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9414F8" w14:textId="77777777" w:rsidR="00E92091" w:rsidRDefault="00E92091">
      <w:pPr>
        <w:widowControl/>
        <w:jc w:val="left"/>
        <w:rPr>
          <w:rFonts w:ascii="HGｺﾞｼｯｸM" w:eastAsia="HGｺﾞｼｯｸM"/>
          <w:sz w:val="52"/>
          <w:szCs w:val="52"/>
        </w:rPr>
      </w:pPr>
    </w:p>
    <w:p w14:paraId="2EF53A72" w14:textId="77777777" w:rsidR="00E92091" w:rsidRDefault="00E92091" w:rsidP="00E92091">
      <w:pPr>
        <w:widowControl/>
        <w:jc w:val="center"/>
        <w:rPr>
          <w:rFonts w:ascii="HGｺﾞｼｯｸM" w:eastAsia="HGｺﾞｼｯｸM"/>
          <w:sz w:val="52"/>
          <w:szCs w:val="52"/>
        </w:rPr>
      </w:pPr>
    </w:p>
    <w:p w14:paraId="10D004C7" w14:textId="77777777" w:rsidR="00387BD2" w:rsidRDefault="00387BD2" w:rsidP="00E92091">
      <w:pPr>
        <w:widowControl/>
        <w:jc w:val="center"/>
        <w:rPr>
          <w:rFonts w:ascii="HGｺﾞｼｯｸM" w:eastAsia="HGｺﾞｼｯｸM"/>
          <w:sz w:val="52"/>
          <w:szCs w:val="52"/>
        </w:rPr>
      </w:pPr>
    </w:p>
    <w:p w14:paraId="17540636" w14:textId="77777777" w:rsidR="00A768B4" w:rsidRDefault="00A768B4" w:rsidP="00E92091">
      <w:pPr>
        <w:widowControl/>
        <w:jc w:val="center"/>
        <w:rPr>
          <w:rFonts w:ascii="HGｺﾞｼｯｸM" w:eastAsia="HGｺﾞｼｯｸM"/>
          <w:sz w:val="52"/>
          <w:szCs w:val="52"/>
        </w:rPr>
      </w:pPr>
    </w:p>
    <w:p w14:paraId="0D7EF6C6" w14:textId="77777777" w:rsidR="006D1176" w:rsidRDefault="006D1176" w:rsidP="00E92091">
      <w:pPr>
        <w:widowControl/>
        <w:jc w:val="center"/>
        <w:rPr>
          <w:rFonts w:ascii="HGｺﾞｼｯｸM" w:eastAsia="HGｺﾞｼｯｸM"/>
          <w:sz w:val="52"/>
          <w:szCs w:val="52"/>
        </w:rPr>
      </w:pPr>
    </w:p>
    <w:p w14:paraId="5ACDC366" w14:textId="77777777" w:rsidR="00E92091" w:rsidRDefault="00E92091" w:rsidP="00E92091">
      <w:pPr>
        <w:widowControl/>
        <w:jc w:val="center"/>
        <w:rPr>
          <w:rFonts w:ascii="HGｺﾞｼｯｸM" w:eastAsia="HGｺﾞｼｯｸM"/>
          <w:sz w:val="52"/>
          <w:szCs w:val="52"/>
        </w:rPr>
      </w:pPr>
    </w:p>
    <w:p w14:paraId="22CE061C" w14:textId="77777777" w:rsidR="00FD24F6" w:rsidRPr="00A768B4" w:rsidRDefault="00FD24F6" w:rsidP="00E92091">
      <w:pPr>
        <w:widowControl/>
        <w:jc w:val="center"/>
        <w:rPr>
          <w:rFonts w:ascii="HGｺﾞｼｯｸM" w:eastAsia="HGｺﾞｼｯｸM"/>
          <w:sz w:val="54"/>
          <w:szCs w:val="54"/>
        </w:rPr>
      </w:pPr>
      <w:r w:rsidRPr="00A768B4">
        <w:rPr>
          <w:rFonts w:ascii="HGｺﾞｼｯｸM" w:eastAsia="HGｺﾞｼｯｸM" w:hint="eastAsia"/>
          <w:sz w:val="54"/>
          <w:szCs w:val="54"/>
        </w:rPr>
        <w:t>三重県市町受援計画</w:t>
      </w:r>
      <w:r w:rsidR="00E92091" w:rsidRPr="00A768B4">
        <w:rPr>
          <w:rFonts w:ascii="HGｺﾞｼｯｸM" w:eastAsia="HGｺﾞｼｯｸM" w:hint="eastAsia"/>
          <w:sz w:val="54"/>
          <w:szCs w:val="54"/>
        </w:rPr>
        <w:t>策定手引書</w:t>
      </w:r>
    </w:p>
    <w:p w14:paraId="54CD22C8" w14:textId="77777777" w:rsidR="00693B3F" w:rsidRDefault="00693B3F" w:rsidP="00E92091">
      <w:pPr>
        <w:widowControl/>
        <w:jc w:val="center"/>
        <w:rPr>
          <w:rFonts w:ascii="HGｺﾞｼｯｸM" w:eastAsia="HGｺﾞｼｯｸM"/>
          <w:sz w:val="52"/>
          <w:szCs w:val="52"/>
        </w:rPr>
      </w:pPr>
    </w:p>
    <w:p w14:paraId="5CBC3EDA" w14:textId="77777777" w:rsidR="00273086" w:rsidRPr="00693B3F" w:rsidRDefault="00273086" w:rsidP="00693B3F">
      <w:pPr>
        <w:widowControl/>
        <w:jc w:val="center"/>
        <w:rPr>
          <w:rFonts w:ascii="HGｺﾞｼｯｸM" w:eastAsia="HGｺﾞｼｯｸM"/>
          <w:b/>
          <w:sz w:val="52"/>
          <w:szCs w:val="52"/>
        </w:rPr>
      </w:pPr>
    </w:p>
    <w:p w14:paraId="3CC41620" w14:textId="77777777" w:rsidR="00F15C95" w:rsidRDefault="00F15C95" w:rsidP="00E92091">
      <w:pPr>
        <w:widowControl/>
        <w:jc w:val="center"/>
        <w:rPr>
          <w:rFonts w:ascii="HGｺﾞｼｯｸM" w:eastAsia="HGｺﾞｼｯｸM"/>
          <w:sz w:val="52"/>
          <w:szCs w:val="52"/>
        </w:rPr>
      </w:pPr>
    </w:p>
    <w:p w14:paraId="499196CD" w14:textId="77777777" w:rsidR="00E92091" w:rsidRDefault="00E92091" w:rsidP="00E92091">
      <w:pPr>
        <w:widowControl/>
        <w:jc w:val="center"/>
        <w:rPr>
          <w:rFonts w:ascii="HGｺﾞｼｯｸM" w:eastAsia="HGｺﾞｼｯｸM"/>
          <w:sz w:val="48"/>
          <w:szCs w:val="48"/>
        </w:rPr>
      </w:pPr>
    </w:p>
    <w:p w14:paraId="715313C1" w14:textId="77777777" w:rsidR="00E92091" w:rsidRDefault="00E92091" w:rsidP="00E92091">
      <w:pPr>
        <w:widowControl/>
        <w:jc w:val="center"/>
        <w:rPr>
          <w:rFonts w:ascii="HGｺﾞｼｯｸM" w:eastAsia="HGｺﾞｼｯｸM"/>
          <w:sz w:val="48"/>
          <w:szCs w:val="48"/>
        </w:rPr>
      </w:pPr>
    </w:p>
    <w:p w14:paraId="1B29D8CA" w14:textId="77777777" w:rsidR="00F669CE" w:rsidRDefault="00F669CE" w:rsidP="00E92091">
      <w:pPr>
        <w:widowControl/>
        <w:jc w:val="center"/>
        <w:rPr>
          <w:rFonts w:ascii="HGｺﾞｼｯｸM" w:eastAsia="HGｺﾞｼｯｸM"/>
          <w:sz w:val="48"/>
          <w:szCs w:val="48"/>
        </w:rPr>
      </w:pPr>
    </w:p>
    <w:p w14:paraId="2F6E72A8" w14:textId="77777777" w:rsidR="00E92091" w:rsidRDefault="00E92091" w:rsidP="00E92091">
      <w:pPr>
        <w:widowControl/>
        <w:jc w:val="center"/>
        <w:rPr>
          <w:rFonts w:ascii="HGｺﾞｼｯｸM" w:eastAsia="HGｺﾞｼｯｸM"/>
          <w:sz w:val="48"/>
          <w:szCs w:val="48"/>
        </w:rPr>
      </w:pPr>
    </w:p>
    <w:p w14:paraId="3B31767E" w14:textId="77777777" w:rsidR="009319EA" w:rsidRDefault="009319EA" w:rsidP="009A2AF8">
      <w:pPr>
        <w:widowControl/>
        <w:rPr>
          <w:rFonts w:ascii="HGｺﾞｼｯｸM" w:eastAsia="HGｺﾞｼｯｸM"/>
          <w:sz w:val="48"/>
          <w:szCs w:val="48"/>
        </w:rPr>
      </w:pPr>
    </w:p>
    <w:p w14:paraId="739B82FB" w14:textId="77777777" w:rsidR="00E72A65" w:rsidRDefault="00E72A65" w:rsidP="00E92091">
      <w:pPr>
        <w:widowControl/>
        <w:jc w:val="center"/>
        <w:rPr>
          <w:rFonts w:ascii="HGｺﾞｼｯｸM" w:eastAsia="HGｺﾞｼｯｸM"/>
          <w:sz w:val="16"/>
          <w:szCs w:val="16"/>
        </w:rPr>
      </w:pPr>
    </w:p>
    <w:p w14:paraId="2FFCD4C4" w14:textId="77777777" w:rsidR="00A768B4" w:rsidRDefault="00A768B4" w:rsidP="00E92091">
      <w:pPr>
        <w:widowControl/>
        <w:jc w:val="center"/>
        <w:rPr>
          <w:rFonts w:ascii="HGｺﾞｼｯｸM" w:eastAsia="HGｺﾞｼｯｸM"/>
          <w:sz w:val="16"/>
          <w:szCs w:val="16"/>
        </w:rPr>
      </w:pPr>
    </w:p>
    <w:p w14:paraId="117B272B" w14:textId="77777777" w:rsidR="00A768B4" w:rsidRPr="00A768B4" w:rsidRDefault="00A768B4" w:rsidP="00E92091">
      <w:pPr>
        <w:widowControl/>
        <w:jc w:val="center"/>
        <w:rPr>
          <w:rFonts w:ascii="HGｺﾞｼｯｸM" w:eastAsia="HGｺﾞｼｯｸM"/>
          <w:sz w:val="16"/>
          <w:szCs w:val="16"/>
        </w:rPr>
      </w:pPr>
    </w:p>
    <w:p w14:paraId="3C9A466E" w14:textId="42FFD965" w:rsidR="00E92091" w:rsidRPr="000419DC" w:rsidRDefault="008B2266" w:rsidP="00E92091">
      <w:pPr>
        <w:widowControl/>
        <w:jc w:val="center"/>
        <w:rPr>
          <w:rFonts w:ascii="HGｺﾞｼｯｸM"/>
          <w:sz w:val="46"/>
        </w:rPr>
      </w:pPr>
      <w:del w:id="0" w:author="mieken" w:date="2020-06-26T13:54:00Z">
        <w:r w:rsidRPr="000419DC">
          <w:rPr>
            <w:rFonts w:ascii="HGｺﾞｼｯｸM" w:eastAsia="HGｺﾞｼｯｸM" w:hint="eastAsia"/>
            <w:sz w:val="46"/>
            <w:szCs w:val="46"/>
          </w:rPr>
          <w:delText>３</w:delText>
        </w:r>
        <w:r w:rsidR="003F0662" w:rsidRPr="000419DC">
          <w:rPr>
            <w:rFonts w:ascii="HGｺﾞｼｯｸM" w:eastAsia="HGｺﾞｼｯｸM" w:hint="eastAsia"/>
            <w:sz w:val="46"/>
            <w:szCs w:val="46"/>
          </w:rPr>
          <w:delText>月</w:delText>
        </w:r>
      </w:del>
      <w:ins w:id="1" w:author="mieken" w:date="2020-06-26T13:54:00Z">
        <w:r w:rsidR="00454D8F" w:rsidRPr="000419DC">
          <w:rPr>
            <w:rFonts w:ascii="HGｺﾞｼｯｸM" w:eastAsia="HGｺﾞｼｯｸM" w:hint="eastAsia"/>
            <w:sz w:val="46"/>
            <w:szCs w:val="46"/>
          </w:rPr>
          <w:t>令和</w:t>
        </w:r>
      </w:ins>
      <w:r w:rsidR="00C614BF" w:rsidRPr="00454452">
        <w:rPr>
          <w:rFonts w:ascii="HGｺﾞｼｯｸM" w:eastAsia="HGｺﾞｼｯｸM" w:hint="eastAsia"/>
          <w:sz w:val="46"/>
          <w:szCs w:val="46"/>
          <w:rPrChange w:id="2" w:author="mieken" w:date="2021-03-23T08:50:00Z">
            <w:rPr>
              <w:rFonts w:ascii="HGｺﾞｼｯｸM" w:eastAsia="HGｺﾞｼｯｸM" w:hint="eastAsia"/>
              <w:sz w:val="46"/>
              <w:szCs w:val="46"/>
              <w:shd w:val="pct15" w:color="auto" w:fill="FFFFFF"/>
            </w:rPr>
          </w:rPrChange>
        </w:rPr>
        <w:t>３</w:t>
      </w:r>
      <w:ins w:id="3" w:author="mieken" w:date="2020-06-26T13:54:00Z">
        <w:r w:rsidR="00454D8F" w:rsidRPr="00454452">
          <w:rPr>
            <w:rFonts w:ascii="HGｺﾞｼｯｸM" w:eastAsia="HGｺﾞｼｯｸM" w:hint="eastAsia"/>
            <w:sz w:val="46"/>
            <w:szCs w:val="46"/>
          </w:rPr>
          <w:t>年</w:t>
        </w:r>
      </w:ins>
      <w:r w:rsidR="00C614BF" w:rsidRPr="00454452">
        <w:rPr>
          <w:rFonts w:ascii="HGｺﾞｼｯｸM" w:eastAsia="HGｺﾞｼｯｸM" w:hint="eastAsia"/>
          <w:sz w:val="46"/>
          <w:szCs w:val="46"/>
          <w:rPrChange w:id="4" w:author="mieken" w:date="2021-03-23T08:50:00Z">
            <w:rPr>
              <w:rFonts w:ascii="HGｺﾞｼｯｸM" w:eastAsia="HGｺﾞｼｯｸM" w:hint="eastAsia"/>
              <w:sz w:val="46"/>
              <w:szCs w:val="46"/>
              <w:shd w:val="pct15" w:color="auto" w:fill="FFFFFF"/>
            </w:rPr>
          </w:rPrChange>
        </w:rPr>
        <w:t>３</w:t>
      </w:r>
      <w:ins w:id="5" w:author="mieken" w:date="2020-06-26T13:54:00Z">
        <w:r w:rsidR="00586CA2" w:rsidRPr="000419DC">
          <w:rPr>
            <w:rFonts w:ascii="HGｺﾞｼｯｸM" w:eastAsia="HGｺﾞｼｯｸM" w:hint="eastAsia"/>
            <w:sz w:val="46"/>
            <w:szCs w:val="46"/>
          </w:rPr>
          <w:t>月</w:t>
        </w:r>
      </w:ins>
    </w:p>
    <w:p w14:paraId="058CD171" w14:textId="77777777" w:rsidR="00E92091" w:rsidRPr="00A768B4" w:rsidRDefault="00E92091" w:rsidP="00E92091">
      <w:pPr>
        <w:widowControl/>
        <w:jc w:val="center"/>
        <w:rPr>
          <w:rFonts w:ascii="HGｺﾞｼｯｸM" w:eastAsia="HGｺﾞｼｯｸM"/>
          <w:sz w:val="46"/>
          <w:szCs w:val="46"/>
        </w:rPr>
      </w:pPr>
      <w:r w:rsidRPr="00A768B4">
        <w:rPr>
          <w:rFonts w:ascii="HGｺﾞｼｯｸM" w:eastAsia="HGｺﾞｼｯｸM" w:hint="eastAsia"/>
          <w:sz w:val="46"/>
          <w:szCs w:val="46"/>
        </w:rPr>
        <w:t>三</w:t>
      </w:r>
      <w:r w:rsidR="003F0662" w:rsidRPr="00A768B4">
        <w:rPr>
          <w:rFonts w:ascii="HGｺﾞｼｯｸM" w:eastAsia="HGｺﾞｼｯｸM" w:hint="eastAsia"/>
          <w:sz w:val="46"/>
          <w:szCs w:val="46"/>
        </w:rPr>
        <w:t xml:space="preserve">　 </w:t>
      </w:r>
      <w:r w:rsidRPr="00A768B4">
        <w:rPr>
          <w:rFonts w:ascii="HGｺﾞｼｯｸM" w:eastAsia="HGｺﾞｼｯｸM" w:hint="eastAsia"/>
          <w:sz w:val="46"/>
          <w:szCs w:val="46"/>
        </w:rPr>
        <w:t>重</w:t>
      </w:r>
      <w:r w:rsidR="003F0662" w:rsidRPr="00A768B4">
        <w:rPr>
          <w:rFonts w:ascii="HGｺﾞｼｯｸM" w:eastAsia="HGｺﾞｼｯｸM" w:hint="eastAsia"/>
          <w:sz w:val="46"/>
          <w:szCs w:val="46"/>
        </w:rPr>
        <w:t xml:space="preserve">　 </w:t>
      </w:r>
      <w:r w:rsidRPr="00A768B4">
        <w:rPr>
          <w:rFonts w:ascii="HGｺﾞｼｯｸM" w:eastAsia="HGｺﾞｼｯｸM" w:hint="eastAsia"/>
          <w:sz w:val="46"/>
          <w:szCs w:val="46"/>
        </w:rPr>
        <w:t>県</w:t>
      </w:r>
    </w:p>
    <w:p w14:paraId="064B899C" w14:textId="77777777" w:rsidR="00C17B02" w:rsidRDefault="00C17B02" w:rsidP="00E92091">
      <w:pPr>
        <w:widowControl/>
        <w:jc w:val="center"/>
        <w:rPr>
          <w:rFonts w:ascii="HGｺﾞｼｯｸM" w:eastAsia="HGｺﾞｼｯｸM"/>
          <w:sz w:val="48"/>
          <w:szCs w:val="48"/>
        </w:rPr>
      </w:pPr>
    </w:p>
    <w:p w14:paraId="1AEAE9EF" w14:textId="77777777" w:rsidR="00C17B02" w:rsidRDefault="00C17B02" w:rsidP="00E92091">
      <w:pPr>
        <w:widowControl/>
        <w:jc w:val="center"/>
        <w:rPr>
          <w:rFonts w:ascii="HGｺﾞｼｯｸM" w:eastAsia="HGｺﾞｼｯｸM"/>
          <w:sz w:val="48"/>
          <w:szCs w:val="48"/>
        </w:rPr>
      </w:pPr>
    </w:p>
    <w:p w14:paraId="411D3B82" w14:textId="77777777" w:rsidR="00C17B02" w:rsidRDefault="00C17B02" w:rsidP="00E92091">
      <w:pPr>
        <w:widowControl/>
        <w:jc w:val="center"/>
        <w:rPr>
          <w:rFonts w:ascii="HGｺﾞｼｯｸM" w:eastAsia="HGｺﾞｼｯｸM"/>
          <w:sz w:val="48"/>
          <w:szCs w:val="48"/>
        </w:rPr>
      </w:pPr>
    </w:p>
    <w:p w14:paraId="1980C139" w14:textId="77777777" w:rsidR="00C17B02" w:rsidRDefault="00C17B02" w:rsidP="00E92091">
      <w:pPr>
        <w:widowControl/>
        <w:jc w:val="center"/>
        <w:rPr>
          <w:rFonts w:ascii="HGｺﾞｼｯｸM" w:eastAsia="HGｺﾞｼｯｸM"/>
          <w:sz w:val="48"/>
          <w:szCs w:val="48"/>
        </w:rPr>
      </w:pPr>
    </w:p>
    <w:p w14:paraId="7B8156C2" w14:textId="77777777" w:rsidR="00C17B02" w:rsidRDefault="00C17B02" w:rsidP="00E92091">
      <w:pPr>
        <w:widowControl/>
        <w:jc w:val="center"/>
        <w:rPr>
          <w:rFonts w:ascii="HGｺﾞｼｯｸM" w:eastAsia="HGｺﾞｼｯｸM"/>
          <w:sz w:val="48"/>
          <w:szCs w:val="48"/>
        </w:rPr>
      </w:pPr>
    </w:p>
    <w:p w14:paraId="2BEA5361" w14:textId="77777777" w:rsidR="00C17B02" w:rsidRDefault="00C17B02" w:rsidP="00E92091">
      <w:pPr>
        <w:widowControl/>
        <w:jc w:val="center"/>
        <w:rPr>
          <w:rFonts w:ascii="HGｺﾞｼｯｸM" w:eastAsia="HGｺﾞｼｯｸM"/>
          <w:sz w:val="48"/>
          <w:szCs w:val="48"/>
        </w:rPr>
      </w:pPr>
    </w:p>
    <w:p w14:paraId="578D704D" w14:textId="77777777" w:rsidR="00C17B02" w:rsidRDefault="00C17B02" w:rsidP="00E92091">
      <w:pPr>
        <w:widowControl/>
        <w:jc w:val="center"/>
        <w:rPr>
          <w:rFonts w:ascii="HGｺﾞｼｯｸM" w:eastAsia="HGｺﾞｼｯｸM"/>
          <w:sz w:val="48"/>
          <w:szCs w:val="48"/>
        </w:rPr>
      </w:pPr>
    </w:p>
    <w:p w14:paraId="681A1F6C" w14:textId="77777777" w:rsidR="00C17B02" w:rsidRDefault="00C17B02" w:rsidP="00E92091">
      <w:pPr>
        <w:widowControl/>
        <w:jc w:val="center"/>
        <w:rPr>
          <w:rFonts w:ascii="HGｺﾞｼｯｸM" w:eastAsia="HGｺﾞｼｯｸM"/>
          <w:sz w:val="48"/>
          <w:szCs w:val="48"/>
        </w:rPr>
      </w:pPr>
    </w:p>
    <w:p w14:paraId="4D347030" w14:textId="77777777" w:rsidR="00C17B02" w:rsidRDefault="00C17B02" w:rsidP="00E92091">
      <w:pPr>
        <w:widowControl/>
        <w:jc w:val="center"/>
        <w:rPr>
          <w:rFonts w:ascii="HGｺﾞｼｯｸM" w:eastAsia="HGｺﾞｼｯｸM"/>
          <w:sz w:val="48"/>
          <w:szCs w:val="48"/>
        </w:rPr>
      </w:pPr>
    </w:p>
    <w:p w14:paraId="6FC0C83D" w14:textId="77777777" w:rsidR="00C17B02" w:rsidRDefault="00C17B02" w:rsidP="00E92091">
      <w:pPr>
        <w:widowControl/>
        <w:jc w:val="center"/>
        <w:rPr>
          <w:rFonts w:ascii="HGｺﾞｼｯｸM" w:eastAsia="HGｺﾞｼｯｸM"/>
          <w:sz w:val="48"/>
          <w:szCs w:val="48"/>
        </w:rPr>
      </w:pPr>
    </w:p>
    <w:p w14:paraId="51CEAE17" w14:textId="77777777" w:rsidR="00C17B02" w:rsidRDefault="00C17B02" w:rsidP="00E92091">
      <w:pPr>
        <w:widowControl/>
        <w:jc w:val="center"/>
        <w:rPr>
          <w:rFonts w:ascii="HGｺﾞｼｯｸM" w:eastAsia="HGｺﾞｼｯｸM"/>
          <w:sz w:val="48"/>
          <w:szCs w:val="48"/>
        </w:rPr>
      </w:pPr>
    </w:p>
    <w:p w14:paraId="00F991C9" w14:textId="77777777" w:rsidR="00C17B02" w:rsidRDefault="00C17B02" w:rsidP="00E92091">
      <w:pPr>
        <w:widowControl/>
        <w:jc w:val="center"/>
        <w:rPr>
          <w:rFonts w:ascii="HGｺﾞｼｯｸM" w:eastAsia="HGｺﾞｼｯｸM"/>
          <w:sz w:val="48"/>
          <w:szCs w:val="48"/>
        </w:rPr>
      </w:pPr>
    </w:p>
    <w:p w14:paraId="015A6EF1" w14:textId="77777777" w:rsidR="00C17B02" w:rsidRDefault="00C17B02" w:rsidP="00E92091">
      <w:pPr>
        <w:widowControl/>
        <w:jc w:val="center"/>
        <w:rPr>
          <w:rFonts w:ascii="HGｺﾞｼｯｸM" w:eastAsia="HGｺﾞｼｯｸM"/>
          <w:sz w:val="48"/>
          <w:szCs w:val="48"/>
        </w:rPr>
      </w:pPr>
    </w:p>
    <w:p w14:paraId="055EB965" w14:textId="77777777" w:rsidR="00C17B02" w:rsidRDefault="00C17B02" w:rsidP="00E92091">
      <w:pPr>
        <w:widowControl/>
        <w:jc w:val="center"/>
        <w:rPr>
          <w:rFonts w:ascii="HGｺﾞｼｯｸM" w:eastAsia="HGｺﾞｼｯｸM"/>
          <w:sz w:val="48"/>
          <w:szCs w:val="48"/>
        </w:rPr>
      </w:pPr>
    </w:p>
    <w:p w14:paraId="1DFB0C41" w14:textId="77777777" w:rsidR="00C17B02" w:rsidRDefault="00C17B02" w:rsidP="00E92091">
      <w:pPr>
        <w:widowControl/>
        <w:jc w:val="center"/>
        <w:rPr>
          <w:rFonts w:ascii="HGｺﾞｼｯｸM" w:eastAsia="HGｺﾞｼｯｸM"/>
          <w:sz w:val="48"/>
          <w:szCs w:val="48"/>
        </w:rPr>
      </w:pPr>
    </w:p>
    <w:p w14:paraId="4311D96D" w14:textId="77777777" w:rsidR="00C17B02" w:rsidRDefault="00C17B02" w:rsidP="00E92091">
      <w:pPr>
        <w:widowControl/>
        <w:jc w:val="center"/>
        <w:rPr>
          <w:rFonts w:ascii="HGｺﾞｼｯｸM" w:eastAsia="HGｺﾞｼｯｸM"/>
          <w:sz w:val="48"/>
          <w:szCs w:val="48"/>
        </w:rPr>
      </w:pPr>
    </w:p>
    <w:p w14:paraId="1ECEF3BB" w14:textId="77777777" w:rsidR="00C17B02" w:rsidRDefault="00C17B02" w:rsidP="00E92091">
      <w:pPr>
        <w:widowControl/>
        <w:jc w:val="center"/>
        <w:rPr>
          <w:rFonts w:ascii="HGｺﾞｼｯｸM" w:eastAsia="HGｺﾞｼｯｸM"/>
          <w:sz w:val="48"/>
          <w:szCs w:val="48"/>
        </w:rPr>
      </w:pPr>
    </w:p>
    <w:p w14:paraId="04690B34" w14:textId="77777777" w:rsidR="00C17B02" w:rsidRDefault="00C17B02" w:rsidP="00E92091">
      <w:pPr>
        <w:widowControl/>
        <w:jc w:val="center"/>
        <w:rPr>
          <w:rFonts w:ascii="HGｺﾞｼｯｸM" w:eastAsia="HGｺﾞｼｯｸM"/>
          <w:sz w:val="48"/>
          <w:szCs w:val="48"/>
        </w:rPr>
      </w:pPr>
    </w:p>
    <w:p w14:paraId="4CDF7B31" w14:textId="77777777" w:rsidR="00A768B4" w:rsidRDefault="00A768B4" w:rsidP="00E92091">
      <w:pPr>
        <w:widowControl/>
        <w:jc w:val="center"/>
        <w:rPr>
          <w:rFonts w:ascii="HGｺﾞｼｯｸM" w:eastAsia="HGｺﾞｼｯｸM"/>
          <w:sz w:val="48"/>
          <w:szCs w:val="48"/>
        </w:rPr>
      </w:pPr>
    </w:p>
    <w:p w14:paraId="3485F492" w14:textId="77777777" w:rsidR="00C17B02" w:rsidRPr="00E92091" w:rsidRDefault="00C17B02" w:rsidP="00E92091">
      <w:pPr>
        <w:widowControl/>
        <w:jc w:val="center"/>
        <w:rPr>
          <w:rFonts w:ascii="HGｺﾞｼｯｸM" w:eastAsia="HGｺﾞｼｯｸM"/>
          <w:sz w:val="48"/>
          <w:szCs w:val="48"/>
        </w:rPr>
      </w:pPr>
    </w:p>
    <w:p w14:paraId="120462DA" w14:textId="77777777" w:rsidR="005D3072" w:rsidRDefault="005D3072">
      <w:pPr>
        <w:widowControl/>
        <w:jc w:val="left"/>
        <w:rPr>
          <w:rFonts w:ascii="HGｺﾞｼｯｸM" w:eastAsia="HGｺﾞｼｯｸM"/>
          <w:sz w:val="28"/>
          <w:szCs w:val="28"/>
          <w:bdr w:val="single" w:sz="4" w:space="0" w:color="auto"/>
        </w:rPr>
        <w:sectPr w:rsidR="005D3072" w:rsidSect="00A31B03">
          <w:headerReference w:type="even" r:id="rId8"/>
          <w:pgSz w:w="11906" w:h="16838" w:code="9"/>
          <w:pgMar w:top="1418" w:right="1418" w:bottom="1418" w:left="1418" w:header="851" w:footer="992" w:gutter="0"/>
          <w:pgNumType w:start="1"/>
          <w:cols w:space="425"/>
          <w:docGrid w:type="lines" w:linePitch="360"/>
        </w:sectPr>
      </w:pPr>
    </w:p>
    <w:p w14:paraId="4D51088E" w14:textId="77777777" w:rsidR="00C84C6C" w:rsidRPr="007F3580" w:rsidRDefault="007F3580" w:rsidP="007F3580">
      <w:pPr>
        <w:widowControl/>
        <w:spacing w:afterLines="50" w:after="180" w:line="360" w:lineRule="auto"/>
        <w:jc w:val="left"/>
        <w:rPr>
          <w:rFonts w:ascii="HGｺﾞｼｯｸM" w:eastAsia="HGｺﾞｼｯｸM"/>
          <w:sz w:val="32"/>
          <w:szCs w:val="32"/>
          <w:bdr w:val="single" w:sz="4" w:space="0" w:color="auto"/>
        </w:rPr>
      </w:pPr>
      <w:r>
        <w:rPr>
          <w:rFonts w:ascii="HGｺﾞｼｯｸM" w:eastAsia="HGｺﾞｼｯｸM" w:hint="eastAsia"/>
          <w:sz w:val="28"/>
          <w:szCs w:val="28"/>
          <w:shd w:val="solid" w:color="auto" w:fill="auto"/>
        </w:rPr>
        <w:lastRenderedPageBreak/>
        <w:t xml:space="preserve">　　　　　　　　　　　　　　</w:t>
      </w:r>
      <w:r w:rsidRPr="007F3580">
        <w:rPr>
          <w:rFonts w:ascii="HGｺﾞｼｯｸM" w:eastAsia="HGｺﾞｼｯｸM" w:hint="eastAsia"/>
          <w:sz w:val="32"/>
          <w:szCs w:val="32"/>
          <w:shd w:val="solid" w:color="auto" w:fill="auto"/>
        </w:rPr>
        <w:t xml:space="preserve">はじめに　　　　　　　　　　　　</w:t>
      </w:r>
    </w:p>
    <w:p w14:paraId="38C214BD" w14:textId="77777777" w:rsidR="0039360D" w:rsidRPr="002C0B79" w:rsidRDefault="0039360D" w:rsidP="00E93BE0">
      <w:pPr>
        <w:spacing w:line="440" w:lineRule="exact"/>
        <w:rPr>
          <w:rFonts w:ascii="HGｺﾞｼｯｸM" w:eastAsia="HGｺﾞｼｯｸM"/>
          <w:sz w:val="24"/>
          <w:szCs w:val="24"/>
        </w:rPr>
      </w:pPr>
      <w:r>
        <w:rPr>
          <w:rFonts w:ascii="HGｺﾞｼｯｸM" w:eastAsia="HGｺﾞｼｯｸM" w:hint="eastAsia"/>
          <w:sz w:val="24"/>
          <w:szCs w:val="24"/>
        </w:rPr>
        <w:t xml:space="preserve">　</w:t>
      </w:r>
      <w:r w:rsidR="00460C96">
        <w:rPr>
          <w:rFonts w:ascii="HGｺﾞｼｯｸM" w:eastAsia="HGｺﾞｼｯｸM" w:hAnsiTheme="minorEastAsia" w:cs="Times New Roman" w:hint="eastAsia"/>
          <w:sz w:val="24"/>
          <w:szCs w:val="24"/>
        </w:rPr>
        <w:t>平成28年（2016年）の熊本地震を受けて、</w:t>
      </w:r>
      <w:r w:rsidR="002C0B79">
        <w:rPr>
          <w:rFonts w:ascii="HGｺﾞｼｯｸM" w:eastAsia="HGｺﾞｼｯｸM" w:hAnsiTheme="minorEastAsia" w:cs="Times New Roman" w:hint="eastAsia"/>
          <w:sz w:val="24"/>
          <w:szCs w:val="24"/>
        </w:rPr>
        <w:t>あらかじめ</w:t>
      </w:r>
      <w:r w:rsidR="00460C96">
        <w:rPr>
          <w:rFonts w:ascii="HGｺﾞｼｯｸM" w:eastAsia="HGｺﾞｼｯｸM" w:hAnsiTheme="minorEastAsia" w:cs="Times New Roman" w:hint="eastAsia"/>
          <w:sz w:val="24"/>
          <w:szCs w:val="24"/>
        </w:rPr>
        <w:t>受援体制</w:t>
      </w:r>
      <w:r w:rsidR="002C0B79">
        <w:rPr>
          <w:rFonts w:ascii="HGｺﾞｼｯｸM" w:eastAsia="HGｺﾞｼｯｸM" w:hAnsiTheme="minorEastAsia" w:cs="Times New Roman" w:hint="eastAsia"/>
          <w:sz w:val="24"/>
          <w:szCs w:val="24"/>
        </w:rPr>
        <w:t>を構築しておくことの重要</w:t>
      </w:r>
      <w:r w:rsidR="00877675">
        <w:rPr>
          <w:rFonts w:ascii="HGｺﾞｼｯｸM" w:eastAsia="HGｺﾞｼｯｸM" w:hAnsiTheme="minorEastAsia" w:cs="Times New Roman" w:hint="eastAsia"/>
          <w:sz w:val="24"/>
          <w:szCs w:val="24"/>
        </w:rPr>
        <w:t>性が浮き彫りとなりましたが</w:t>
      </w:r>
      <w:r w:rsidR="00460C96">
        <w:rPr>
          <w:rFonts w:ascii="HGｺﾞｼｯｸM" w:eastAsia="HGｺﾞｼｯｸM" w:hAnsiTheme="minorEastAsia" w:cs="Times New Roman" w:hint="eastAsia"/>
          <w:sz w:val="24"/>
          <w:szCs w:val="24"/>
        </w:rPr>
        <w:t>、</w:t>
      </w:r>
      <w:r w:rsidR="00460C96">
        <w:rPr>
          <w:rFonts w:ascii="HGｺﾞｼｯｸM" w:eastAsia="HGｺﾞｼｯｸM" w:hint="eastAsia"/>
          <w:sz w:val="24"/>
          <w:szCs w:val="24"/>
        </w:rPr>
        <w:t>平成30年７月豪雨</w:t>
      </w:r>
      <w:r w:rsidR="002C0B79">
        <w:rPr>
          <w:rFonts w:ascii="HGｺﾞｼｯｸM" w:eastAsia="HGｺﾞｼｯｸM" w:hAnsiTheme="minorEastAsia" w:cs="Times New Roman" w:hint="eastAsia"/>
          <w:sz w:val="24"/>
          <w:szCs w:val="24"/>
        </w:rPr>
        <w:t>の被災自治体において</w:t>
      </w:r>
      <w:r w:rsidR="009F15E9">
        <w:rPr>
          <w:rFonts w:ascii="HGｺﾞｼｯｸM" w:eastAsia="HGｺﾞｼｯｸM" w:hAnsiTheme="minorEastAsia" w:cs="Times New Roman" w:hint="eastAsia"/>
          <w:sz w:val="24"/>
          <w:szCs w:val="24"/>
        </w:rPr>
        <w:t>も、</w:t>
      </w:r>
      <w:r w:rsidR="00460C96" w:rsidRPr="004C0AA6">
        <w:rPr>
          <w:rFonts w:ascii="HGｺﾞｼｯｸM" w:eastAsia="HGｺﾞｼｯｸM" w:hAnsiTheme="minorEastAsia" w:cs="Times New Roman" w:hint="eastAsia"/>
          <w:sz w:val="24"/>
          <w:szCs w:val="24"/>
        </w:rPr>
        <w:t>受援計画が未策定なこと</w:t>
      </w:r>
      <w:r w:rsidR="00460C96">
        <w:rPr>
          <w:rFonts w:ascii="HGｺﾞｼｯｸM" w:eastAsia="HGｺﾞｼｯｸM" w:hAnsiTheme="minorEastAsia" w:cs="Times New Roman" w:hint="eastAsia"/>
          <w:sz w:val="24"/>
          <w:szCs w:val="24"/>
        </w:rPr>
        <w:t>などにより</w:t>
      </w:r>
      <w:r w:rsidR="009F15E9">
        <w:rPr>
          <w:rFonts w:ascii="HGｺﾞｼｯｸM" w:eastAsia="HGｺﾞｼｯｸM" w:hAnsiTheme="minorEastAsia" w:cs="Times New Roman" w:hint="eastAsia"/>
          <w:sz w:val="24"/>
          <w:szCs w:val="24"/>
        </w:rPr>
        <w:t>対応が後手になったという事例があり、あらためて</w:t>
      </w:r>
      <w:r w:rsidR="00722609">
        <w:rPr>
          <w:rFonts w:ascii="HGｺﾞｼｯｸM" w:eastAsia="HGｺﾞｼｯｸM" w:hAnsiTheme="minorEastAsia" w:cs="Times New Roman" w:hint="eastAsia"/>
          <w:sz w:val="24"/>
          <w:szCs w:val="24"/>
        </w:rPr>
        <w:t>発災前の</w:t>
      </w:r>
      <w:r w:rsidR="009F15E9">
        <w:rPr>
          <w:rFonts w:ascii="HGｺﾞｼｯｸM" w:eastAsia="HGｺﾞｼｯｸM" w:hAnsiTheme="minorEastAsia" w:cs="Times New Roman" w:hint="eastAsia"/>
          <w:sz w:val="24"/>
          <w:szCs w:val="24"/>
        </w:rPr>
        <w:t>受援体制</w:t>
      </w:r>
      <w:r w:rsidR="006552CA">
        <w:rPr>
          <w:rFonts w:ascii="HGｺﾞｼｯｸM" w:eastAsia="HGｺﾞｼｯｸM" w:hAnsiTheme="minorEastAsia" w:cs="Times New Roman" w:hint="eastAsia"/>
          <w:sz w:val="24"/>
          <w:szCs w:val="24"/>
        </w:rPr>
        <w:t>の整備が不可欠なものであることを</w:t>
      </w:r>
      <w:r w:rsidR="00722609">
        <w:rPr>
          <w:rFonts w:ascii="HGｺﾞｼｯｸM" w:eastAsia="HGｺﾞｼｯｸM" w:hAnsiTheme="minorEastAsia" w:cs="Times New Roman" w:hint="eastAsia"/>
          <w:sz w:val="24"/>
          <w:szCs w:val="24"/>
        </w:rPr>
        <w:t>突き付けられました</w:t>
      </w:r>
      <w:r w:rsidR="00460C96">
        <w:rPr>
          <w:rFonts w:ascii="HGｺﾞｼｯｸM" w:eastAsia="HGｺﾞｼｯｸM" w:hAnsiTheme="minorEastAsia" w:cs="Times New Roman" w:hint="eastAsia"/>
          <w:sz w:val="24"/>
          <w:szCs w:val="24"/>
        </w:rPr>
        <w:t>。</w:t>
      </w:r>
    </w:p>
    <w:p w14:paraId="08A278BF" w14:textId="7A91974D" w:rsidR="0039360D" w:rsidRDefault="00F46722" w:rsidP="00E93BE0">
      <w:pPr>
        <w:spacing w:line="440" w:lineRule="exact"/>
        <w:rPr>
          <w:rFonts w:ascii="HGｺﾞｼｯｸM" w:eastAsia="HGｺﾞｼｯｸM" w:hAnsiTheme="minorEastAsia" w:cs="Times New Roman"/>
          <w:sz w:val="24"/>
          <w:szCs w:val="24"/>
        </w:rPr>
      </w:pPr>
      <w:r>
        <w:rPr>
          <w:rFonts w:ascii="HGｺﾞｼｯｸM" w:eastAsia="HGｺﾞｼｯｸM" w:hAnsiTheme="minorEastAsia" w:cs="Times New Roman" w:hint="eastAsia"/>
          <w:sz w:val="24"/>
          <w:szCs w:val="24"/>
        </w:rPr>
        <w:t xml:space="preserve">　三重県では、平成30年（2018年）３月、南海トラフ地震等の大規模災害時において、</w:t>
      </w:r>
      <w:r w:rsidR="006C741B">
        <w:rPr>
          <w:rFonts w:ascii="HGｺﾞｼｯｸM" w:eastAsia="HGｺﾞｼｯｸM" w:hAnsiTheme="minorEastAsia" w:cs="Times New Roman" w:hint="eastAsia"/>
          <w:sz w:val="24"/>
          <w:szCs w:val="24"/>
        </w:rPr>
        <w:t>国や他</w:t>
      </w:r>
      <w:r w:rsidR="00C614BF" w:rsidRPr="00454452">
        <w:rPr>
          <w:rFonts w:ascii="HGｺﾞｼｯｸM" w:eastAsia="HGｺﾞｼｯｸM" w:hAnsiTheme="minorEastAsia" w:cs="Times New Roman" w:hint="eastAsia"/>
          <w:sz w:val="24"/>
          <w:szCs w:val="24"/>
          <w:rPrChange w:id="6" w:author="mieken" w:date="2021-03-23T08:51:00Z">
            <w:rPr>
              <w:rFonts w:ascii="HGｺﾞｼｯｸM" w:eastAsia="HGｺﾞｼｯｸM" w:hAnsiTheme="minorEastAsia" w:cs="Times New Roman" w:hint="eastAsia"/>
              <w:sz w:val="24"/>
              <w:szCs w:val="24"/>
              <w:shd w:val="pct15" w:color="auto" w:fill="FFFFFF"/>
            </w:rPr>
          </w:rPrChange>
        </w:rPr>
        <w:t>都道府</w:t>
      </w:r>
      <w:r w:rsidR="006C741B" w:rsidRPr="00454452">
        <w:rPr>
          <w:rFonts w:ascii="HGｺﾞｼｯｸM" w:eastAsia="HGｺﾞｼｯｸM" w:hAnsiTheme="minorEastAsia" w:cs="Times New Roman" w:hint="eastAsia"/>
          <w:sz w:val="24"/>
          <w:szCs w:val="24"/>
        </w:rPr>
        <w:t>県等からの</w:t>
      </w:r>
      <w:r w:rsidRPr="00454452">
        <w:rPr>
          <w:rFonts w:ascii="HGｺﾞｼｯｸM" w:eastAsia="HGｺﾞｼｯｸM" w:hAnsiTheme="minorEastAsia" w:cs="Times New Roman" w:hint="eastAsia"/>
          <w:sz w:val="24"/>
          <w:szCs w:val="24"/>
        </w:rPr>
        <w:t>広域応</w:t>
      </w:r>
      <w:r>
        <w:rPr>
          <w:rFonts w:ascii="HGｺﾞｼｯｸM" w:eastAsia="HGｺﾞｼｯｸM" w:hAnsiTheme="minorEastAsia" w:cs="Times New Roman" w:hint="eastAsia"/>
          <w:sz w:val="24"/>
          <w:szCs w:val="24"/>
        </w:rPr>
        <w:t>援を円滑に受</w:t>
      </w:r>
      <w:r w:rsidR="00FA307C">
        <w:rPr>
          <w:rFonts w:ascii="HGｺﾞｼｯｸM" w:eastAsia="HGｺﾞｼｯｸM" w:hAnsiTheme="minorEastAsia" w:cs="Times New Roman" w:hint="eastAsia"/>
          <w:sz w:val="24"/>
          <w:szCs w:val="24"/>
        </w:rPr>
        <w:t>け</w:t>
      </w:r>
      <w:r>
        <w:rPr>
          <w:rFonts w:ascii="HGｺﾞｼｯｸM" w:eastAsia="HGｺﾞｼｯｸM" w:hAnsiTheme="minorEastAsia" w:cs="Times New Roman" w:hint="eastAsia"/>
          <w:sz w:val="24"/>
          <w:szCs w:val="24"/>
        </w:rPr>
        <w:t>入れ、効果的な被災者支援につなげることを目的に、「三重県広域受援計画」</w:t>
      </w:r>
      <w:r w:rsidR="005B6A75">
        <w:rPr>
          <w:rFonts w:ascii="HGｺﾞｼｯｸM" w:eastAsia="HGｺﾞｼｯｸM" w:hAnsiTheme="minorEastAsia" w:cs="Times New Roman" w:hint="eastAsia"/>
          <w:sz w:val="24"/>
          <w:szCs w:val="24"/>
        </w:rPr>
        <w:t>（以下、「県広域受援計画」という。）</w:t>
      </w:r>
      <w:r>
        <w:rPr>
          <w:rFonts w:ascii="HGｺﾞｼｯｸM" w:eastAsia="HGｺﾞｼｯｸM" w:hAnsiTheme="minorEastAsia" w:cs="Times New Roman" w:hint="eastAsia"/>
          <w:sz w:val="24"/>
          <w:szCs w:val="24"/>
        </w:rPr>
        <w:t>を策定しました。</w:t>
      </w:r>
    </w:p>
    <w:p w14:paraId="5BFEE1F2" w14:textId="77777777" w:rsidR="001B2161" w:rsidRDefault="00F46722" w:rsidP="00E93BE0">
      <w:pPr>
        <w:spacing w:line="440" w:lineRule="exact"/>
        <w:rPr>
          <w:rFonts w:ascii="HGｺﾞｼｯｸM" w:eastAsia="HGｺﾞｼｯｸM" w:hAnsiTheme="minorEastAsia" w:cs="Times New Roman"/>
          <w:sz w:val="24"/>
          <w:szCs w:val="24"/>
        </w:rPr>
      </w:pPr>
      <w:r>
        <w:rPr>
          <w:rFonts w:ascii="HGｺﾞｼｯｸM" w:eastAsia="HGｺﾞｼｯｸM" w:hAnsiTheme="minorEastAsia" w:cs="Times New Roman" w:hint="eastAsia"/>
          <w:sz w:val="24"/>
          <w:szCs w:val="24"/>
        </w:rPr>
        <w:t xml:space="preserve">　県広域受援計画</w:t>
      </w:r>
      <w:r w:rsidR="001B2161">
        <w:rPr>
          <w:rFonts w:ascii="HGｺﾞｼｯｸM" w:eastAsia="HGｺﾞｼｯｸM" w:hAnsiTheme="minorEastAsia" w:cs="Times New Roman" w:hint="eastAsia"/>
          <w:sz w:val="24"/>
          <w:szCs w:val="24"/>
        </w:rPr>
        <w:t>は</w:t>
      </w:r>
      <w:r w:rsidR="009F15E9">
        <w:rPr>
          <w:rFonts w:ascii="HGｺﾞｼｯｸM" w:eastAsia="HGｺﾞｼｯｸM" w:hAnsiTheme="minorEastAsia" w:cs="Times New Roman" w:hint="eastAsia"/>
          <w:sz w:val="24"/>
          <w:szCs w:val="24"/>
        </w:rPr>
        <w:t>、市町の受援体制の整備につなげる</w:t>
      </w:r>
      <w:r w:rsidR="001B2161">
        <w:rPr>
          <w:rFonts w:ascii="HGｺﾞｼｯｸM" w:eastAsia="HGｺﾞｼｯｸM" w:hAnsiTheme="minorEastAsia" w:cs="Times New Roman" w:hint="eastAsia"/>
          <w:sz w:val="24"/>
          <w:szCs w:val="24"/>
        </w:rPr>
        <w:t>特徴を有しており、</w:t>
      </w:r>
      <w:r>
        <w:rPr>
          <w:rFonts w:ascii="HGｺﾞｼｯｸM" w:eastAsia="HGｺﾞｼｯｸM" w:hAnsiTheme="minorEastAsia" w:cs="Times New Roman" w:hint="eastAsia"/>
          <w:sz w:val="24"/>
          <w:szCs w:val="24"/>
        </w:rPr>
        <w:t>県と一体的に受援対応すべき市町の</w:t>
      </w:r>
      <w:r w:rsidR="00D6305B">
        <w:rPr>
          <w:rFonts w:ascii="HGｺﾞｼｯｸM" w:eastAsia="HGｺﾞｼｯｸM" w:hAnsiTheme="minorEastAsia" w:cs="Times New Roman" w:hint="eastAsia"/>
          <w:sz w:val="24"/>
          <w:szCs w:val="24"/>
        </w:rPr>
        <w:t>対応の</w:t>
      </w:r>
      <w:r>
        <w:rPr>
          <w:rFonts w:ascii="HGｺﾞｼｯｸM" w:eastAsia="HGｺﾞｼｯｸM" w:hAnsiTheme="minorEastAsia" w:cs="Times New Roman" w:hint="eastAsia"/>
          <w:sz w:val="24"/>
          <w:szCs w:val="24"/>
        </w:rPr>
        <w:t>ポイントを整理してい</w:t>
      </w:r>
      <w:r w:rsidR="001B2161">
        <w:rPr>
          <w:rFonts w:ascii="HGｺﾞｼｯｸM" w:eastAsia="HGｺﾞｼｯｸM" w:hAnsiTheme="minorEastAsia" w:cs="Times New Roman" w:hint="eastAsia"/>
          <w:sz w:val="24"/>
          <w:szCs w:val="24"/>
        </w:rPr>
        <w:t>ます</w:t>
      </w:r>
      <w:r>
        <w:rPr>
          <w:rFonts w:ascii="HGｺﾞｼｯｸM" w:eastAsia="HGｺﾞｼｯｸM" w:hAnsiTheme="minorEastAsia" w:cs="Times New Roman" w:hint="eastAsia"/>
          <w:sz w:val="24"/>
          <w:szCs w:val="24"/>
        </w:rPr>
        <w:t>。</w:t>
      </w:r>
    </w:p>
    <w:p w14:paraId="5C2EE158" w14:textId="77777777" w:rsidR="0039360D" w:rsidRDefault="001B2161" w:rsidP="00E93BE0">
      <w:pPr>
        <w:spacing w:line="440" w:lineRule="exact"/>
        <w:rPr>
          <w:rFonts w:ascii="HGｺﾞｼｯｸM" w:eastAsia="HGｺﾞｼｯｸM" w:hAnsiTheme="minorEastAsia" w:cs="Times New Roman"/>
          <w:sz w:val="24"/>
          <w:szCs w:val="24"/>
        </w:rPr>
      </w:pPr>
      <w:r>
        <w:rPr>
          <w:rFonts w:ascii="HGｺﾞｼｯｸM" w:eastAsia="HGｺﾞｼｯｸM" w:hAnsiTheme="minorEastAsia" w:cs="Times New Roman" w:hint="eastAsia"/>
          <w:sz w:val="24"/>
          <w:szCs w:val="24"/>
        </w:rPr>
        <w:t xml:space="preserve">　</w:t>
      </w:r>
      <w:r w:rsidR="00311E93">
        <w:rPr>
          <w:rFonts w:ascii="HGｺﾞｼｯｸM" w:eastAsia="HGｺﾞｼｯｸM" w:hAnsiTheme="minorEastAsia" w:cs="Times New Roman" w:hint="eastAsia"/>
          <w:sz w:val="24"/>
          <w:szCs w:val="24"/>
        </w:rPr>
        <w:t>南海トラフ地震等の大規模</w:t>
      </w:r>
      <w:r w:rsidR="009F15E9">
        <w:rPr>
          <w:rFonts w:ascii="HGｺﾞｼｯｸM" w:eastAsia="HGｺﾞｼｯｸM" w:hAnsiTheme="minorEastAsia" w:cs="Times New Roman" w:hint="eastAsia"/>
          <w:sz w:val="24"/>
          <w:szCs w:val="24"/>
        </w:rPr>
        <w:t>災害が発生した場合、受援活動は、県と被災</w:t>
      </w:r>
      <w:r w:rsidR="009209D7">
        <w:rPr>
          <w:rFonts w:ascii="HGｺﾞｼｯｸM" w:eastAsia="HGｺﾞｼｯｸM" w:hAnsiTheme="minorEastAsia" w:cs="Times New Roman" w:hint="eastAsia"/>
          <w:sz w:val="24"/>
          <w:szCs w:val="24"/>
        </w:rPr>
        <w:t>市町が足並みを揃えて行うことが重要</w:t>
      </w:r>
      <w:r>
        <w:rPr>
          <w:rFonts w:ascii="HGｺﾞｼｯｸM" w:eastAsia="HGｺﾞｼｯｸM" w:hAnsiTheme="minorEastAsia" w:cs="Times New Roman" w:hint="eastAsia"/>
          <w:sz w:val="24"/>
          <w:szCs w:val="24"/>
        </w:rPr>
        <w:t>であり、</w:t>
      </w:r>
      <w:r w:rsidR="0039360D" w:rsidRPr="004C0AA6">
        <w:rPr>
          <w:rFonts w:ascii="HGｺﾞｼｯｸM" w:eastAsia="HGｺﾞｼｯｸM" w:hAnsiTheme="minorEastAsia" w:cs="Times New Roman" w:hint="eastAsia"/>
          <w:sz w:val="24"/>
          <w:szCs w:val="24"/>
        </w:rPr>
        <w:t>県と市町が一体となった受援体制を整備することにより、限られた人的・物的</w:t>
      </w:r>
      <w:r>
        <w:rPr>
          <w:rFonts w:ascii="HGｺﾞｼｯｸM" w:eastAsia="HGｺﾞｼｯｸM" w:hAnsiTheme="minorEastAsia" w:cs="Times New Roman" w:hint="eastAsia"/>
          <w:sz w:val="24"/>
          <w:szCs w:val="24"/>
        </w:rPr>
        <w:t>支援を最大限有効活用し、効果的な被災者支援につなげることが可能となります。</w:t>
      </w:r>
    </w:p>
    <w:p w14:paraId="0D87E468" w14:textId="77777777" w:rsidR="001B2161" w:rsidRDefault="001B2161" w:rsidP="00E93BE0">
      <w:pPr>
        <w:spacing w:line="440" w:lineRule="exact"/>
        <w:rPr>
          <w:rFonts w:ascii="HGｺﾞｼｯｸM" w:eastAsia="HGｺﾞｼｯｸM" w:hAnsiTheme="minorEastAsia" w:cs="Times New Roman"/>
          <w:sz w:val="24"/>
          <w:szCs w:val="24"/>
        </w:rPr>
      </w:pPr>
      <w:r>
        <w:rPr>
          <w:rFonts w:ascii="HGｺﾞｼｯｸM" w:eastAsia="HGｺﾞｼｯｸM" w:hAnsiTheme="minorEastAsia" w:cs="Times New Roman" w:hint="eastAsia"/>
          <w:sz w:val="24"/>
          <w:szCs w:val="24"/>
        </w:rPr>
        <w:t xml:space="preserve">　このたび作成した「三重県市町受援計画</w:t>
      </w:r>
      <w:r w:rsidR="005B6A75">
        <w:rPr>
          <w:rFonts w:ascii="HGｺﾞｼｯｸM" w:eastAsia="HGｺﾞｼｯｸM" w:hAnsiTheme="minorEastAsia" w:cs="Times New Roman" w:hint="eastAsia"/>
          <w:sz w:val="24"/>
          <w:szCs w:val="24"/>
        </w:rPr>
        <w:t>策定手引書</w:t>
      </w:r>
      <w:r>
        <w:rPr>
          <w:rFonts w:ascii="HGｺﾞｼｯｸM" w:eastAsia="HGｺﾞｼｯｸM" w:hAnsiTheme="minorEastAsia" w:cs="Times New Roman" w:hint="eastAsia"/>
          <w:sz w:val="24"/>
          <w:szCs w:val="24"/>
        </w:rPr>
        <w:t>」</w:t>
      </w:r>
      <w:r w:rsidR="005B6A75">
        <w:rPr>
          <w:rFonts w:ascii="HGｺﾞｼｯｸM" w:eastAsia="HGｺﾞｼｯｸM" w:hAnsiTheme="minorEastAsia" w:cs="Times New Roman" w:hint="eastAsia"/>
          <w:sz w:val="24"/>
          <w:szCs w:val="24"/>
        </w:rPr>
        <w:t>は、県広域受援計画</w:t>
      </w:r>
      <w:r w:rsidR="005B6A75" w:rsidRPr="001E138E">
        <w:rPr>
          <w:rFonts w:ascii="HGｺﾞｼｯｸM" w:eastAsia="HGｺﾞｼｯｸM" w:hint="eastAsia"/>
          <w:sz w:val="24"/>
          <w:szCs w:val="24"/>
        </w:rPr>
        <w:t>と連携</w:t>
      </w:r>
      <w:r w:rsidR="005B6A75">
        <w:rPr>
          <w:rFonts w:ascii="HGｺﾞｼｯｸM" w:eastAsia="HGｺﾞｼｯｸM" w:hint="eastAsia"/>
          <w:sz w:val="24"/>
          <w:szCs w:val="24"/>
        </w:rPr>
        <w:t>した</w:t>
      </w:r>
      <w:r w:rsidR="005B6A75" w:rsidRPr="001E138E">
        <w:rPr>
          <w:rFonts w:ascii="HGｺﾞｼｯｸM" w:eastAsia="HGｺﾞｼｯｸM" w:hint="eastAsia"/>
          <w:sz w:val="24"/>
          <w:szCs w:val="24"/>
        </w:rPr>
        <w:t>受援活動を</w:t>
      </w:r>
      <w:r w:rsidR="005B6A75">
        <w:rPr>
          <w:rFonts w:ascii="HGｺﾞｼｯｸM" w:eastAsia="HGｺﾞｼｯｸM" w:hint="eastAsia"/>
          <w:sz w:val="24"/>
          <w:szCs w:val="24"/>
        </w:rPr>
        <w:t>円滑に</w:t>
      </w:r>
      <w:r w:rsidR="005B6A75" w:rsidRPr="001E138E">
        <w:rPr>
          <w:rFonts w:ascii="HGｺﾞｼｯｸM" w:eastAsia="HGｺﾞｼｯｸM" w:hint="eastAsia"/>
          <w:sz w:val="24"/>
          <w:szCs w:val="24"/>
        </w:rPr>
        <w:t>実施</w:t>
      </w:r>
      <w:r w:rsidR="00D6305B">
        <w:rPr>
          <w:rFonts w:ascii="HGｺﾞｼｯｸM" w:eastAsia="HGｺﾞｼｯｸM" w:hint="eastAsia"/>
          <w:sz w:val="24"/>
          <w:szCs w:val="24"/>
        </w:rPr>
        <w:t>する</w:t>
      </w:r>
      <w:r w:rsidR="009F15E9">
        <w:rPr>
          <w:rFonts w:ascii="HGｺﾞｼｯｸM" w:eastAsia="HGｺﾞｼｯｸM" w:hint="eastAsia"/>
          <w:sz w:val="24"/>
          <w:szCs w:val="24"/>
        </w:rPr>
        <w:t>ために必要な「市町受援計画」を策定する</w:t>
      </w:r>
      <w:r w:rsidR="005B6A75">
        <w:rPr>
          <w:rFonts w:ascii="HGｺﾞｼｯｸM" w:eastAsia="HGｺﾞｼｯｸM" w:hint="eastAsia"/>
          <w:sz w:val="24"/>
          <w:szCs w:val="24"/>
        </w:rPr>
        <w:t>ための</w:t>
      </w:r>
      <w:r w:rsidR="009F15E9">
        <w:rPr>
          <w:rFonts w:ascii="HGｺﾞｼｯｸM" w:eastAsia="HGｺﾞｼｯｸM" w:hint="eastAsia"/>
          <w:sz w:val="24"/>
          <w:szCs w:val="24"/>
        </w:rPr>
        <w:t>作業手順などに焦点を当て</w:t>
      </w:r>
      <w:r w:rsidR="005B6A75">
        <w:rPr>
          <w:rFonts w:ascii="HGｺﾞｼｯｸM" w:eastAsia="HGｺﾞｼｯｸM" w:hint="eastAsia"/>
          <w:sz w:val="24"/>
          <w:szCs w:val="24"/>
        </w:rPr>
        <w:t>、県広域受援計画で</w:t>
      </w:r>
      <w:r w:rsidR="005B6A75">
        <w:rPr>
          <w:rFonts w:ascii="HGｺﾞｼｯｸM" w:eastAsia="HGｺﾞｼｯｸM" w:hAnsiTheme="minorEastAsia" w:cs="Times New Roman" w:hint="eastAsia"/>
          <w:sz w:val="24"/>
          <w:szCs w:val="24"/>
        </w:rPr>
        <w:t>示した市町の</w:t>
      </w:r>
      <w:r w:rsidR="00D6305B">
        <w:rPr>
          <w:rFonts w:ascii="HGｺﾞｼｯｸM" w:eastAsia="HGｺﾞｼｯｸM" w:hAnsiTheme="minorEastAsia" w:cs="Times New Roman" w:hint="eastAsia"/>
          <w:sz w:val="24"/>
          <w:szCs w:val="24"/>
        </w:rPr>
        <w:t>対応の</w:t>
      </w:r>
      <w:r w:rsidR="005B6A75">
        <w:rPr>
          <w:rFonts w:ascii="HGｺﾞｼｯｸM" w:eastAsia="HGｺﾞｼｯｸM" w:hAnsiTheme="minorEastAsia" w:cs="Times New Roman" w:hint="eastAsia"/>
          <w:sz w:val="24"/>
          <w:szCs w:val="24"/>
        </w:rPr>
        <w:t>ポイントを、より</w:t>
      </w:r>
      <w:r w:rsidR="00523204">
        <w:rPr>
          <w:rFonts w:ascii="HGｺﾞｼｯｸM" w:eastAsia="HGｺﾞｼｯｸM" w:hAnsiTheme="minorEastAsia" w:cs="Times New Roman" w:hint="eastAsia"/>
          <w:sz w:val="24"/>
          <w:szCs w:val="24"/>
        </w:rPr>
        <w:t>わ</w:t>
      </w:r>
      <w:r w:rsidR="009F15E9">
        <w:rPr>
          <w:rFonts w:ascii="HGｺﾞｼｯｸM" w:eastAsia="HGｺﾞｼｯｸM" w:hAnsiTheme="minorEastAsia" w:cs="Times New Roman" w:hint="eastAsia"/>
          <w:sz w:val="24"/>
          <w:szCs w:val="24"/>
        </w:rPr>
        <w:t>かりやすく詳細に記載</w:t>
      </w:r>
      <w:r w:rsidR="005B6A75">
        <w:rPr>
          <w:rFonts w:ascii="HGｺﾞｼｯｸM" w:eastAsia="HGｺﾞｼｯｸM" w:hAnsiTheme="minorEastAsia" w:cs="Times New Roman" w:hint="eastAsia"/>
          <w:sz w:val="24"/>
          <w:szCs w:val="24"/>
        </w:rPr>
        <w:t>しています。</w:t>
      </w:r>
    </w:p>
    <w:p w14:paraId="315231CA" w14:textId="77777777" w:rsidR="005B6A75" w:rsidRDefault="009F15E9" w:rsidP="00E93BE0">
      <w:pPr>
        <w:spacing w:line="440" w:lineRule="exact"/>
        <w:rPr>
          <w:rFonts w:ascii="HGｺﾞｼｯｸM" w:eastAsia="HGｺﾞｼｯｸM" w:hAnsiTheme="minorEastAsia" w:cs="Times New Roman"/>
          <w:sz w:val="24"/>
          <w:szCs w:val="24"/>
        </w:rPr>
      </w:pPr>
      <w:r>
        <w:rPr>
          <w:rFonts w:ascii="HGｺﾞｼｯｸM" w:eastAsia="HGｺﾞｼｯｸM" w:hAnsiTheme="minorEastAsia" w:cs="Times New Roman" w:hint="eastAsia"/>
          <w:sz w:val="24"/>
          <w:szCs w:val="24"/>
        </w:rPr>
        <w:t xml:space="preserve">　本手引書の作成にあたっては、県内市町にも参画・協力（検討ワーキンググループ、意見交換会など）いただくとともに</w:t>
      </w:r>
      <w:r w:rsidR="005B6A75">
        <w:rPr>
          <w:rFonts w:ascii="HGｺﾞｼｯｸM" w:eastAsia="HGｺﾞｼｯｸM" w:hAnsiTheme="minorEastAsia" w:cs="Times New Roman" w:hint="eastAsia"/>
          <w:sz w:val="24"/>
          <w:szCs w:val="24"/>
        </w:rPr>
        <w:t>、平成30</w:t>
      </w:r>
      <w:r w:rsidR="00C12DB0">
        <w:rPr>
          <w:rFonts w:ascii="HGｺﾞｼｯｸM" w:eastAsia="HGｺﾞｼｯｸM" w:hAnsiTheme="minorEastAsia" w:cs="Times New Roman" w:hint="eastAsia"/>
          <w:sz w:val="24"/>
          <w:szCs w:val="24"/>
        </w:rPr>
        <w:t>年７月豪雨の</w:t>
      </w:r>
      <w:r w:rsidR="00666BE6">
        <w:rPr>
          <w:rFonts w:ascii="HGｺﾞｼｯｸM" w:eastAsia="HGｺﾞｼｯｸM" w:hAnsiTheme="minorEastAsia" w:cs="Times New Roman" w:hint="eastAsia"/>
          <w:sz w:val="24"/>
          <w:szCs w:val="24"/>
        </w:rPr>
        <w:t>被災地</w:t>
      </w:r>
      <w:r w:rsidR="00E40E32">
        <w:rPr>
          <w:rFonts w:ascii="HGｺﾞｼｯｸM" w:eastAsia="HGｺﾞｼｯｸM" w:hAnsiTheme="minorEastAsia" w:cs="Times New Roman" w:hint="eastAsia"/>
          <w:sz w:val="24"/>
          <w:szCs w:val="24"/>
        </w:rPr>
        <w:t>である広島県熊野町等</w:t>
      </w:r>
      <w:r w:rsidR="00666BE6">
        <w:rPr>
          <w:rFonts w:ascii="HGｺﾞｼｯｸM" w:eastAsia="HGｺﾞｼｯｸM" w:hAnsiTheme="minorEastAsia" w:cs="Times New Roman" w:hint="eastAsia"/>
          <w:sz w:val="24"/>
          <w:szCs w:val="24"/>
        </w:rPr>
        <w:t>へ</w:t>
      </w:r>
      <w:r w:rsidR="005B6A75">
        <w:rPr>
          <w:rFonts w:ascii="HGｺﾞｼｯｸM" w:eastAsia="HGｺﾞｼｯｸM" w:hAnsiTheme="minorEastAsia" w:cs="Times New Roman" w:hint="eastAsia"/>
          <w:sz w:val="24"/>
          <w:szCs w:val="24"/>
        </w:rPr>
        <w:t>派遣された県・市町職員の気づき</w:t>
      </w:r>
      <w:r w:rsidR="00666BE6">
        <w:rPr>
          <w:rFonts w:ascii="HGｺﾞｼｯｸM" w:eastAsia="HGｺﾞｼｯｸM" w:hAnsiTheme="minorEastAsia" w:cs="Times New Roman" w:hint="eastAsia"/>
          <w:sz w:val="24"/>
          <w:szCs w:val="24"/>
        </w:rPr>
        <w:t>の収集</w:t>
      </w:r>
      <w:r w:rsidR="005B6A75">
        <w:rPr>
          <w:rFonts w:ascii="HGｺﾞｼｯｸM" w:eastAsia="HGｺﾞｼｯｸM" w:hAnsiTheme="minorEastAsia" w:cs="Times New Roman" w:hint="eastAsia"/>
          <w:sz w:val="24"/>
          <w:szCs w:val="24"/>
        </w:rPr>
        <w:t>や、熊本県益城町等の被災経験自治体からも情報提供を得るなどして</w:t>
      </w:r>
      <w:r w:rsidR="00E40E32">
        <w:rPr>
          <w:rFonts w:ascii="HGｺﾞｼｯｸM" w:eastAsia="HGｺﾞｼｯｸM" w:hAnsiTheme="minorEastAsia" w:cs="Times New Roman" w:hint="eastAsia"/>
          <w:sz w:val="24"/>
          <w:szCs w:val="24"/>
        </w:rPr>
        <w:t>、</w:t>
      </w:r>
      <w:r w:rsidR="00244FED">
        <w:rPr>
          <w:rFonts w:ascii="HGｺﾞｼｯｸM" w:eastAsia="HGｺﾞｼｯｸM" w:hAnsiTheme="minorEastAsia" w:cs="Times New Roman" w:hint="eastAsia"/>
          <w:sz w:val="24"/>
          <w:szCs w:val="24"/>
        </w:rPr>
        <w:t>近年</w:t>
      </w:r>
      <w:r>
        <w:rPr>
          <w:rFonts w:ascii="HGｺﾞｼｯｸM" w:eastAsia="HGｺﾞｼｯｸM" w:hAnsiTheme="minorEastAsia" w:cs="Times New Roman" w:hint="eastAsia"/>
          <w:sz w:val="24"/>
          <w:szCs w:val="24"/>
        </w:rPr>
        <w:t>の災害の教訓を踏まえたタイムリーな内容</w:t>
      </w:r>
      <w:r w:rsidR="00AB52BD">
        <w:rPr>
          <w:rFonts w:ascii="HGｺﾞｼｯｸM" w:eastAsia="HGｺﾞｼｯｸM" w:hAnsiTheme="minorEastAsia" w:cs="Times New Roman" w:hint="eastAsia"/>
          <w:sz w:val="24"/>
          <w:szCs w:val="24"/>
        </w:rPr>
        <w:t>としています</w:t>
      </w:r>
      <w:r w:rsidR="005B6A75">
        <w:rPr>
          <w:rFonts w:ascii="HGｺﾞｼｯｸM" w:eastAsia="HGｺﾞｼｯｸM" w:hAnsiTheme="minorEastAsia" w:cs="Times New Roman" w:hint="eastAsia"/>
          <w:sz w:val="24"/>
          <w:szCs w:val="24"/>
        </w:rPr>
        <w:t>。</w:t>
      </w:r>
    </w:p>
    <w:p w14:paraId="394CDB37" w14:textId="50F56490" w:rsidR="001B2161" w:rsidRPr="00454452" w:rsidRDefault="005B6A75" w:rsidP="00E93BE0">
      <w:pPr>
        <w:spacing w:line="440" w:lineRule="exact"/>
        <w:ind w:firstLineChars="100" w:firstLine="240"/>
        <w:rPr>
          <w:rFonts w:ascii="HGｺﾞｼｯｸM" w:eastAsia="HGｺﾞｼｯｸM" w:hAnsiTheme="minorEastAsia" w:cs="Times New Roman"/>
          <w:sz w:val="24"/>
          <w:szCs w:val="24"/>
        </w:rPr>
      </w:pPr>
      <w:r>
        <w:rPr>
          <w:rFonts w:ascii="HGｺﾞｼｯｸM" w:eastAsia="HGｺﾞｼｯｸM" w:hAnsiTheme="minorEastAsia" w:cs="Times New Roman" w:hint="eastAsia"/>
          <w:sz w:val="24"/>
          <w:szCs w:val="24"/>
        </w:rPr>
        <w:t>県内市</w:t>
      </w:r>
      <w:r w:rsidR="001B2161">
        <w:rPr>
          <w:rFonts w:ascii="HGｺﾞｼｯｸM" w:eastAsia="HGｺﾞｼｯｸM" w:hAnsiTheme="minorEastAsia" w:cs="Times New Roman" w:hint="eastAsia"/>
          <w:sz w:val="24"/>
          <w:szCs w:val="24"/>
        </w:rPr>
        <w:t>町</w:t>
      </w:r>
      <w:r w:rsidR="00266EF6">
        <w:rPr>
          <w:rFonts w:ascii="HGｺﾞｼｯｸM" w:eastAsia="HGｺﾞｼｯｸM" w:hAnsiTheme="minorEastAsia" w:cs="Times New Roman" w:hint="eastAsia"/>
          <w:sz w:val="24"/>
          <w:szCs w:val="24"/>
        </w:rPr>
        <w:t>が</w:t>
      </w:r>
      <w:del w:id="7" w:author="mieken" w:date="2021-03-23T08:51:00Z">
        <w:r w:rsidR="001B2161" w:rsidRPr="00266EF6" w:rsidDel="00454452">
          <w:rPr>
            <w:rFonts w:ascii="HGｺﾞｼｯｸM" w:eastAsia="HGｺﾞｼｯｸM" w:hAnsiTheme="minorEastAsia" w:cs="Times New Roman" w:hint="eastAsia"/>
            <w:dstrike/>
            <w:sz w:val="24"/>
            <w:szCs w:val="24"/>
            <w:shd w:val="pct15" w:color="auto" w:fill="FFFFFF"/>
          </w:rPr>
          <w:delText>においては、</w:delText>
        </w:r>
      </w:del>
      <w:r w:rsidR="001B2161">
        <w:rPr>
          <w:rFonts w:ascii="HGｺﾞｼｯｸM" w:eastAsia="HGｺﾞｼｯｸM" w:hAnsiTheme="minorEastAsia" w:cs="Times New Roman" w:hint="eastAsia"/>
          <w:sz w:val="24"/>
          <w:szCs w:val="24"/>
        </w:rPr>
        <w:t>本手引書</w:t>
      </w:r>
      <w:r w:rsidR="00B961BC">
        <w:rPr>
          <w:rFonts w:ascii="HGｺﾞｼｯｸM" w:eastAsia="HGｺﾞｼｯｸM" w:hAnsiTheme="minorEastAsia" w:cs="Times New Roman" w:hint="eastAsia"/>
          <w:sz w:val="24"/>
          <w:szCs w:val="24"/>
        </w:rPr>
        <w:t>を活用</w:t>
      </w:r>
      <w:ins w:id="8" w:author="mieken" w:date="2021-03-23T08:51:00Z">
        <w:r w:rsidR="00454452" w:rsidRPr="00454452">
          <w:rPr>
            <w:rFonts w:ascii="HGｺﾞｼｯｸM" w:eastAsia="HGｺﾞｼｯｸM" w:hAnsiTheme="minorEastAsia" w:cs="Times New Roman" w:hint="eastAsia"/>
            <w:sz w:val="24"/>
            <w:szCs w:val="24"/>
            <w:rPrChange w:id="9" w:author="mieken" w:date="2021-03-23T08:51:00Z">
              <w:rPr>
                <w:rFonts w:ascii="HGｺﾞｼｯｸM" w:eastAsia="HGｺﾞｼｯｸM" w:hAnsiTheme="minorEastAsia" w:cs="Times New Roman" w:hint="eastAsia"/>
                <w:dstrike/>
                <w:sz w:val="24"/>
                <w:szCs w:val="24"/>
                <w:shd w:val="pct15" w:color="auto" w:fill="FFFFFF"/>
              </w:rPr>
            </w:rPrChange>
          </w:rPr>
          <w:t>し</w:t>
        </w:r>
      </w:ins>
      <w:del w:id="10" w:author="mieken" w:date="2021-03-23T08:51:00Z">
        <w:r w:rsidR="00B961BC" w:rsidDel="00454452">
          <w:rPr>
            <w:rFonts w:ascii="HGｺﾞｼｯｸM" w:eastAsia="HGｺﾞｼｯｸM" w:hAnsiTheme="minorEastAsia" w:cs="Times New Roman" w:hint="eastAsia"/>
            <w:sz w:val="24"/>
            <w:szCs w:val="24"/>
          </w:rPr>
          <w:delText>し</w:delText>
        </w:r>
        <w:r w:rsidR="00B961BC" w:rsidRPr="00B77B14" w:rsidDel="00454452">
          <w:rPr>
            <w:rFonts w:ascii="HGｺﾞｼｯｸM" w:eastAsia="HGｺﾞｼｯｸM" w:hAnsiTheme="minorEastAsia" w:cs="Times New Roman" w:hint="eastAsia"/>
            <w:dstrike/>
            <w:sz w:val="24"/>
            <w:szCs w:val="24"/>
            <w:shd w:val="pct15" w:color="auto" w:fill="FFFFFF"/>
          </w:rPr>
          <w:delText>、</w:delText>
        </w:r>
      </w:del>
      <w:r w:rsidR="009F15E9">
        <w:rPr>
          <w:rFonts w:ascii="HGｺﾞｼｯｸM" w:eastAsia="HGｺﾞｼｯｸM" w:hAnsiTheme="minorEastAsia" w:cs="Times New Roman" w:hint="eastAsia"/>
          <w:sz w:val="24"/>
          <w:szCs w:val="24"/>
        </w:rPr>
        <w:t>受援体制の整備を進めていただ</w:t>
      </w:r>
      <w:r w:rsidR="009F15E9" w:rsidRPr="00266EF6">
        <w:rPr>
          <w:rFonts w:ascii="HGｺﾞｼｯｸM" w:eastAsia="HGｺﾞｼｯｸM" w:hAnsiTheme="minorEastAsia" w:cs="Times New Roman" w:hint="eastAsia"/>
          <w:sz w:val="24"/>
          <w:szCs w:val="24"/>
        </w:rPr>
        <w:t>く</w:t>
      </w:r>
      <w:r w:rsidR="00D30AFE" w:rsidRPr="00B77B14">
        <w:rPr>
          <w:rFonts w:ascii="HGｺﾞｼｯｸM" w:eastAsia="HGｺﾞｼｯｸM" w:hAnsiTheme="minorEastAsia" w:cs="Times New Roman" w:hint="eastAsia"/>
          <w:sz w:val="24"/>
          <w:szCs w:val="24"/>
        </w:rPr>
        <w:t>ことを期待する</w:t>
      </w:r>
      <w:r w:rsidR="00D30AFE" w:rsidRPr="00266EF6">
        <w:rPr>
          <w:rFonts w:ascii="HGｺﾞｼｯｸM" w:eastAsia="HGｺﾞｼｯｸM" w:hAnsiTheme="minorEastAsia" w:cs="Times New Roman" w:hint="eastAsia"/>
          <w:sz w:val="24"/>
          <w:szCs w:val="24"/>
        </w:rPr>
        <w:t>と</w:t>
      </w:r>
      <w:r w:rsidR="00D30AFE">
        <w:rPr>
          <w:rFonts w:ascii="HGｺﾞｼｯｸM" w:eastAsia="HGｺﾞｼｯｸM" w:hAnsiTheme="minorEastAsia" w:cs="Times New Roman" w:hint="eastAsia"/>
          <w:sz w:val="24"/>
          <w:szCs w:val="24"/>
        </w:rPr>
        <w:t>ともに</w:t>
      </w:r>
      <w:r w:rsidR="00D30AFE" w:rsidRPr="00454452">
        <w:rPr>
          <w:rFonts w:ascii="HGｺﾞｼｯｸM" w:eastAsia="HGｺﾞｼｯｸM" w:hAnsiTheme="minorEastAsia" w:cs="Times New Roman" w:hint="eastAsia"/>
          <w:sz w:val="24"/>
          <w:szCs w:val="24"/>
        </w:rPr>
        <w:t>、県</w:t>
      </w:r>
      <w:r w:rsidR="00266EF6" w:rsidRPr="00454452">
        <w:rPr>
          <w:rFonts w:ascii="HGｺﾞｼｯｸM" w:eastAsia="HGｺﾞｼｯｸM" w:hAnsiTheme="minorEastAsia" w:cs="Times New Roman" w:hint="eastAsia"/>
          <w:sz w:val="24"/>
          <w:szCs w:val="24"/>
          <w:rPrChange w:id="11" w:author="mieken" w:date="2021-03-23T08:52:00Z">
            <w:rPr>
              <w:rFonts w:ascii="HGｺﾞｼｯｸM" w:eastAsia="HGｺﾞｼｯｸM" w:hAnsiTheme="minorEastAsia" w:cs="Times New Roman" w:hint="eastAsia"/>
              <w:sz w:val="24"/>
              <w:szCs w:val="24"/>
              <w:shd w:val="pct15" w:color="auto" w:fill="FFFFFF"/>
            </w:rPr>
          </w:rPrChange>
        </w:rPr>
        <w:t>は</w:t>
      </w:r>
      <w:del w:id="12" w:author="mieken" w:date="2021-03-23T08:51:00Z">
        <w:r w:rsidR="00D30AFE" w:rsidRPr="00454452" w:rsidDel="00454452">
          <w:rPr>
            <w:rFonts w:ascii="HGｺﾞｼｯｸM" w:eastAsia="HGｺﾞｼｯｸM" w:hAnsiTheme="minorEastAsia" w:cs="Times New Roman" w:hint="eastAsia"/>
            <w:dstrike/>
            <w:sz w:val="24"/>
            <w:szCs w:val="24"/>
            <w:rPrChange w:id="13" w:author="mieken" w:date="2021-03-23T08:52:00Z">
              <w:rPr>
                <w:rFonts w:ascii="HGｺﾞｼｯｸM" w:eastAsia="HGｺﾞｼｯｸM" w:hAnsiTheme="minorEastAsia" w:cs="Times New Roman" w:hint="eastAsia"/>
                <w:dstrike/>
                <w:sz w:val="24"/>
                <w:szCs w:val="24"/>
                <w:shd w:val="pct15" w:color="auto" w:fill="FFFFFF"/>
              </w:rPr>
            </w:rPrChange>
          </w:rPr>
          <w:delText>としても</w:delText>
        </w:r>
      </w:del>
      <w:r w:rsidR="00B77B14" w:rsidRPr="00454452">
        <w:rPr>
          <w:rFonts w:ascii="HGｺﾞｼｯｸM" w:eastAsia="HGｺﾞｼｯｸM" w:hAnsiTheme="minorEastAsia" w:cs="Times New Roman" w:hint="eastAsia"/>
          <w:sz w:val="24"/>
          <w:szCs w:val="24"/>
          <w:rPrChange w:id="14" w:author="mieken" w:date="2021-03-23T08:52:00Z">
            <w:rPr>
              <w:rFonts w:ascii="HGｺﾞｼｯｸM" w:eastAsia="HGｺﾞｼｯｸM" w:hAnsiTheme="minorEastAsia" w:cs="Times New Roman" w:hint="eastAsia"/>
              <w:sz w:val="24"/>
              <w:szCs w:val="24"/>
              <w:shd w:val="pct15" w:color="auto" w:fill="FFFFFF"/>
            </w:rPr>
          </w:rPrChange>
        </w:rPr>
        <w:t>市町向けの</w:t>
      </w:r>
      <w:r w:rsidR="00AF4999" w:rsidRPr="00454452">
        <w:rPr>
          <w:rFonts w:ascii="HGｺﾞｼｯｸM" w:eastAsia="HGｺﾞｼｯｸM" w:hAnsiTheme="minorEastAsia" w:cs="Times New Roman" w:hint="eastAsia"/>
          <w:sz w:val="24"/>
          <w:szCs w:val="24"/>
        </w:rPr>
        <w:t>研修会</w:t>
      </w:r>
      <w:del w:id="15" w:author="mieken" w:date="2021-03-23T08:51:00Z">
        <w:r w:rsidR="00AF4999" w:rsidRPr="00454452" w:rsidDel="00454452">
          <w:rPr>
            <w:rFonts w:ascii="HGｺﾞｼｯｸM" w:eastAsia="HGｺﾞｼｯｸM" w:hAnsiTheme="minorEastAsia" w:cs="Times New Roman" w:hint="eastAsia"/>
            <w:dstrike/>
            <w:sz w:val="24"/>
            <w:szCs w:val="24"/>
            <w:rPrChange w:id="16" w:author="mieken" w:date="2021-03-23T08:52:00Z">
              <w:rPr>
                <w:rFonts w:ascii="HGｺﾞｼｯｸM" w:eastAsia="HGｺﾞｼｯｸM" w:hAnsiTheme="minorEastAsia" w:cs="Times New Roman" w:hint="eastAsia"/>
                <w:dstrike/>
                <w:sz w:val="24"/>
                <w:szCs w:val="24"/>
                <w:shd w:val="pct15" w:color="auto" w:fill="FFFFFF"/>
              </w:rPr>
            </w:rPrChange>
          </w:rPr>
          <w:delText>の開催</w:delText>
        </w:r>
      </w:del>
      <w:r w:rsidR="00AF4999" w:rsidRPr="00454452">
        <w:rPr>
          <w:rFonts w:ascii="HGｺﾞｼｯｸM" w:eastAsia="HGｺﾞｼｯｸM" w:hAnsiTheme="minorEastAsia" w:cs="Times New Roman" w:hint="eastAsia"/>
          <w:sz w:val="24"/>
          <w:szCs w:val="24"/>
        </w:rPr>
        <w:t>や市町と</w:t>
      </w:r>
      <w:r w:rsidR="00AB52BD" w:rsidRPr="00454452">
        <w:rPr>
          <w:rFonts w:ascii="HGｺﾞｼｯｸM" w:eastAsia="HGｺﾞｼｯｸM" w:hAnsiTheme="minorEastAsia" w:cs="Times New Roman" w:hint="eastAsia"/>
          <w:sz w:val="24"/>
          <w:szCs w:val="24"/>
        </w:rPr>
        <w:t>連携した</w:t>
      </w:r>
      <w:r w:rsidR="00AF4999" w:rsidRPr="00454452">
        <w:rPr>
          <w:rFonts w:ascii="HGｺﾞｼｯｸM" w:eastAsia="HGｺﾞｼｯｸM" w:hAnsiTheme="minorEastAsia" w:cs="Times New Roman" w:hint="eastAsia"/>
          <w:sz w:val="24"/>
          <w:szCs w:val="24"/>
        </w:rPr>
        <w:t>訓練</w:t>
      </w:r>
      <w:r w:rsidR="00852F70" w:rsidRPr="00454452">
        <w:rPr>
          <w:rFonts w:ascii="HGｺﾞｼｯｸM" w:eastAsia="HGｺﾞｼｯｸM" w:hAnsiTheme="minorEastAsia" w:cs="Times New Roman" w:hint="eastAsia"/>
          <w:sz w:val="24"/>
          <w:szCs w:val="24"/>
        </w:rPr>
        <w:t>を</w:t>
      </w:r>
      <w:bookmarkStart w:id="17" w:name="_GoBack"/>
      <w:bookmarkEnd w:id="17"/>
      <w:del w:id="18" w:author="mieken" w:date="2021-03-24T14:35:00Z">
        <w:r w:rsidR="00AF4999" w:rsidRPr="00454452" w:rsidDel="00891B1D">
          <w:rPr>
            <w:rFonts w:ascii="HGｺﾞｼｯｸM" w:eastAsia="HGｺﾞｼｯｸM" w:hAnsiTheme="minorEastAsia" w:cs="Times New Roman" w:hint="eastAsia"/>
            <w:sz w:val="24"/>
            <w:szCs w:val="24"/>
            <w:rPrChange w:id="19" w:author="mieken" w:date="2021-03-23T08:52:00Z">
              <w:rPr>
                <w:rFonts w:ascii="HGｺﾞｼｯｸM" w:eastAsia="HGｺﾞｼｯｸM" w:hAnsiTheme="minorEastAsia" w:cs="Times New Roman" w:hint="eastAsia"/>
                <w:sz w:val="24"/>
                <w:szCs w:val="24"/>
                <w:shd w:val="pct15" w:color="auto" w:fill="FFFFFF"/>
              </w:rPr>
            </w:rPrChange>
          </w:rPr>
          <w:delText>の</w:delText>
        </w:r>
      </w:del>
      <w:r w:rsidR="00AB52BD" w:rsidRPr="00454452">
        <w:rPr>
          <w:rFonts w:ascii="HGｺﾞｼｯｸM" w:eastAsia="HGｺﾞｼｯｸM" w:hAnsiTheme="minorEastAsia" w:cs="Times New Roman" w:hint="eastAsia"/>
          <w:sz w:val="24"/>
          <w:szCs w:val="24"/>
        </w:rPr>
        <w:t>実施</w:t>
      </w:r>
      <w:r w:rsidR="00852F70" w:rsidRPr="00454452">
        <w:rPr>
          <w:rFonts w:ascii="HGｺﾞｼｯｸM" w:eastAsia="HGｺﾞｼｯｸM" w:hAnsiTheme="minorEastAsia" w:cs="Times New Roman" w:hint="eastAsia"/>
          <w:sz w:val="24"/>
          <w:szCs w:val="24"/>
          <w:rPrChange w:id="20" w:author="mieken" w:date="2021-03-23T08:52:00Z">
            <w:rPr>
              <w:rFonts w:ascii="HGｺﾞｼｯｸM" w:eastAsia="HGｺﾞｼｯｸM" w:hAnsiTheme="minorEastAsia" w:cs="Times New Roman" w:hint="eastAsia"/>
              <w:sz w:val="24"/>
              <w:szCs w:val="24"/>
              <w:shd w:val="pct15" w:color="auto" w:fill="FFFFFF"/>
            </w:rPr>
          </w:rPrChange>
        </w:rPr>
        <w:t>すること</w:t>
      </w:r>
      <w:r w:rsidR="00AB52BD" w:rsidRPr="00454452">
        <w:rPr>
          <w:rFonts w:ascii="HGｺﾞｼｯｸM" w:eastAsia="HGｺﾞｼｯｸM" w:hAnsiTheme="minorEastAsia" w:cs="Times New Roman" w:hint="eastAsia"/>
          <w:sz w:val="24"/>
          <w:szCs w:val="24"/>
        </w:rPr>
        <w:t>などにより</w:t>
      </w:r>
      <w:r w:rsidR="00852F70" w:rsidRPr="00454452">
        <w:rPr>
          <w:rFonts w:ascii="HGｺﾞｼｯｸM" w:eastAsia="HGｺﾞｼｯｸM" w:hAnsiTheme="minorEastAsia" w:cs="Times New Roman" w:hint="eastAsia"/>
          <w:sz w:val="24"/>
          <w:szCs w:val="24"/>
          <w:rPrChange w:id="21" w:author="mieken" w:date="2021-03-23T08:52:00Z">
            <w:rPr>
              <w:rFonts w:ascii="HGｺﾞｼｯｸM" w:eastAsia="HGｺﾞｼｯｸM" w:hAnsiTheme="minorEastAsia" w:cs="Times New Roman" w:hint="eastAsia"/>
              <w:sz w:val="24"/>
              <w:szCs w:val="24"/>
              <w:shd w:val="pct15" w:color="auto" w:fill="FFFFFF"/>
            </w:rPr>
          </w:rPrChange>
        </w:rPr>
        <w:t>、</w:t>
      </w:r>
      <w:r w:rsidR="00AB52BD" w:rsidRPr="00454452">
        <w:rPr>
          <w:rFonts w:ascii="HGｺﾞｼｯｸM" w:eastAsia="HGｺﾞｼｯｸM" w:hAnsiTheme="minorEastAsia" w:cs="Times New Roman" w:hint="eastAsia"/>
          <w:sz w:val="24"/>
          <w:szCs w:val="24"/>
        </w:rPr>
        <w:t>県及び市町の受援体制を構築してまいります。</w:t>
      </w:r>
    </w:p>
    <w:p w14:paraId="548295BC" w14:textId="77777777" w:rsidR="00AB52BD" w:rsidRPr="00454452" w:rsidRDefault="00AB52BD" w:rsidP="005B6A75">
      <w:pPr>
        <w:spacing w:line="360" w:lineRule="exact"/>
        <w:ind w:firstLineChars="100" w:firstLine="240"/>
        <w:rPr>
          <w:rFonts w:ascii="HGｺﾞｼｯｸM" w:eastAsia="HGｺﾞｼｯｸM"/>
          <w:sz w:val="24"/>
          <w:szCs w:val="24"/>
        </w:rPr>
      </w:pPr>
    </w:p>
    <w:p w14:paraId="30B73573" w14:textId="77777777" w:rsidR="0039360D" w:rsidRPr="00454452" w:rsidRDefault="00AB52BD" w:rsidP="00A071C9">
      <w:pPr>
        <w:spacing w:line="360" w:lineRule="exact"/>
        <w:rPr>
          <w:rFonts w:ascii="HGｺﾞｼｯｸM" w:eastAsia="HGｺﾞｼｯｸM"/>
          <w:sz w:val="24"/>
          <w:szCs w:val="24"/>
        </w:rPr>
      </w:pPr>
      <w:r w:rsidRPr="00454452">
        <w:rPr>
          <w:rFonts w:ascii="HGｺﾞｼｯｸM" w:eastAsia="HGｺﾞｼｯｸM" w:hint="eastAsia"/>
          <w:sz w:val="24"/>
          <w:szCs w:val="24"/>
        </w:rPr>
        <w:t xml:space="preserve">　　　　　　　　　　　　　　　　　　　</w:t>
      </w:r>
    </w:p>
    <w:p w14:paraId="7F8A42AF" w14:textId="4618CFE3" w:rsidR="00AB52BD" w:rsidRPr="00454452" w:rsidRDefault="00454D8F">
      <w:pPr>
        <w:spacing w:line="360" w:lineRule="exact"/>
        <w:jc w:val="right"/>
        <w:rPr>
          <w:rFonts w:ascii="HGｺﾞｼｯｸM" w:eastAsia="HGｺﾞｼｯｸM"/>
          <w:sz w:val="24"/>
          <w:szCs w:val="24"/>
        </w:rPr>
        <w:pPrChange w:id="22" w:author="mieken" w:date="2020-06-26T13:54:00Z">
          <w:pPr>
            <w:spacing w:line="360" w:lineRule="exact"/>
          </w:pPr>
        </w:pPrChange>
      </w:pPr>
      <w:r w:rsidRPr="00454452">
        <w:rPr>
          <w:rFonts w:ascii="HGｺﾞｼｯｸM" w:eastAsia="HGｺﾞｼｯｸM" w:hint="eastAsia"/>
          <w:sz w:val="24"/>
          <w:szCs w:val="24"/>
        </w:rPr>
        <w:t xml:space="preserve">　　　　　　　　　　　　　　　　　　　　　　</w:t>
      </w:r>
      <w:del w:id="23" w:author="mieken" w:date="2020-06-26T13:54:00Z">
        <w:r w:rsidR="00020123" w:rsidRPr="00454452">
          <w:rPr>
            <w:rFonts w:ascii="HGｺﾞｼｯｸM" w:eastAsia="HGｺﾞｼｯｸM" w:hint="eastAsia"/>
            <w:sz w:val="24"/>
            <w:szCs w:val="24"/>
          </w:rPr>
          <w:delText>３</w:delText>
        </w:r>
        <w:r w:rsidR="00AB52BD" w:rsidRPr="00454452">
          <w:rPr>
            <w:rFonts w:ascii="HGｺﾞｼｯｸM" w:eastAsia="HGｺﾞｼｯｸM" w:hint="eastAsia"/>
            <w:sz w:val="24"/>
            <w:szCs w:val="24"/>
          </w:rPr>
          <w:delText>月</w:delText>
        </w:r>
      </w:del>
      <w:ins w:id="24" w:author="mieken" w:date="2020-06-26T13:54:00Z">
        <w:r w:rsidRPr="00454452">
          <w:rPr>
            <w:rFonts w:ascii="HGｺﾞｼｯｸM" w:eastAsia="HGｺﾞｼｯｸM" w:hint="eastAsia"/>
            <w:sz w:val="24"/>
            <w:szCs w:val="24"/>
          </w:rPr>
          <w:t>令和</w:t>
        </w:r>
      </w:ins>
      <w:r w:rsidR="00852F70" w:rsidRPr="00454452">
        <w:rPr>
          <w:rFonts w:ascii="HGｺﾞｼｯｸM" w:eastAsia="HGｺﾞｼｯｸM" w:hint="eastAsia"/>
          <w:sz w:val="24"/>
          <w:szCs w:val="24"/>
          <w:rPrChange w:id="25" w:author="mieken" w:date="2021-03-23T08:52:00Z">
            <w:rPr>
              <w:rFonts w:ascii="HGｺﾞｼｯｸM" w:eastAsia="HGｺﾞｼｯｸM" w:hint="eastAsia"/>
              <w:sz w:val="24"/>
              <w:szCs w:val="24"/>
              <w:shd w:val="pct15" w:color="auto" w:fill="FFFFFF"/>
            </w:rPr>
          </w:rPrChange>
        </w:rPr>
        <w:t>３</w:t>
      </w:r>
      <w:del w:id="26" w:author="mieken" w:date="2021-03-23T08:52:00Z">
        <w:r w:rsidR="00852F70" w:rsidRPr="00454452" w:rsidDel="00454452">
          <w:rPr>
            <w:rFonts w:ascii="HGｺﾞｼｯｸM" w:eastAsia="HGｺﾞｼｯｸM" w:hint="eastAsia"/>
            <w:dstrike/>
            <w:sz w:val="24"/>
            <w:szCs w:val="24"/>
            <w:rPrChange w:id="27" w:author="mieken" w:date="2021-03-23T08:52:00Z">
              <w:rPr>
                <w:rFonts w:ascii="HGｺﾞｼｯｸM" w:eastAsia="HGｺﾞｼｯｸM" w:hint="eastAsia"/>
                <w:dstrike/>
                <w:sz w:val="24"/>
                <w:szCs w:val="24"/>
                <w:shd w:val="pct15" w:color="auto" w:fill="FFFFFF"/>
              </w:rPr>
            </w:rPrChange>
          </w:rPr>
          <w:delText>２</w:delText>
        </w:r>
      </w:del>
      <w:ins w:id="28" w:author="mieken" w:date="2020-06-26T13:54:00Z">
        <w:r w:rsidRPr="00454452">
          <w:rPr>
            <w:rFonts w:ascii="HGｺﾞｼｯｸM" w:eastAsia="HGｺﾞｼｯｸM" w:hint="eastAsia"/>
            <w:sz w:val="24"/>
            <w:szCs w:val="24"/>
          </w:rPr>
          <w:t>年</w:t>
        </w:r>
      </w:ins>
      <w:r w:rsidR="00852F70" w:rsidRPr="00454452">
        <w:rPr>
          <w:rFonts w:ascii="HGｺﾞｼｯｸM" w:eastAsia="HGｺﾞｼｯｸM" w:hint="eastAsia"/>
          <w:sz w:val="24"/>
          <w:szCs w:val="24"/>
          <w:rPrChange w:id="29" w:author="mieken" w:date="2021-03-23T08:52:00Z">
            <w:rPr>
              <w:rFonts w:ascii="HGｺﾞｼｯｸM" w:eastAsia="HGｺﾞｼｯｸM" w:hint="eastAsia"/>
              <w:sz w:val="24"/>
              <w:szCs w:val="24"/>
              <w:shd w:val="pct15" w:color="auto" w:fill="FFFFFF"/>
            </w:rPr>
          </w:rPrChange>
        </w:rPr>
        <w:t>３</w:t>
      </w:r>
      <w:ins w:id="30" w:author="mieken" w:date="2020-06-26T13:54:00Z">
        <w:r w:rsidR="00586CA2" w:rsidRPr="00454452">
          <w:rPr>
            <w:rFonts w:ascii="HGｺﾞｼｯｸM" w:eastAsia="HGｺﾞｼｯｸM" w:hint="eastAsia"/>
            <w:sz w:val="24"/>
            <w:szCs w:val="24"/>
          </w:rPr>
          <w:t>月</w:t>
        </w:r>
      </w:ins>
    </w:p>
    <w:p w14:paraId="762D1F78" w14:textId="77777777" w:rsidR="009F15E9" w:rsidRPr="00454452" w:rsidRDefault="009F15E9" w:rsidP="00A071C9">
      <w:pPr>
        <w:spacing w:line="360" w:lineRule="exact"/>
        <w:rPr>
          <w:rFonts w:ascii="HGｺﾞｼｯｸM" w:eastAsia="HGｺﾞｼｯｸM"/>
          <w:sz w:val="24"/>
          <w:szCs w:val="24"/>
        </w:rPr>
      </w:pPr>
    </w:p>
    <w:p w14:paraId="3C1D2E03" w14:textId="77777777" w:rsidR="0039360D" w:rsidRDefault="0039360D" w:rsidP="00A071C9">
      <w:pPr>
        <w:spacing w:line="360" w:lineRule="exact"/>
        <w:rPr>
          <w:rFonts w:ascii="HGｺﾞｼｯｸM" w:eastAsia="HGｺﾞｼｯｸM"/>
          <w:sz w:val="24"/>
          <w:szCs w:val="24"/>
        </w:rPr>
      </w:pPr>
      <w:r>
        <w:rPr>
          <w:rFonts w:ascii="HGｺﾞｼｯｸM" w:eastAsia="HGｺﾞｼｯｸM" w:hint="eastAsia"/>
          <w:sz w:val="28"/>
          <w:szCs w:val="28"/>
          <w:shd w:val="solid" w:color="auto" w:fill="auto"/>
        </w:rPr>
        <w:lastRenderedPageBreak/>
        <w:t xml:space="preserve">　　　</w:t>
      </w:r>
      <w:r>
        <w:rPr>
          <w:rFonts w:ascii="HGｺﾞｼｯｸM" w:eastAsia="HGｺﾞｼｯｸM" w:hint="eastAsia"/>
          <w:sz w:val="32"/>
          <w:szCs w:val="32"/>
          <w:shd w:val="solid" w:color="auto" w:fill="auto"/>
        </w:rPr>
        <w:t>「三重県市町受援計画策定手引書」</w:t>
      </w:r>
      <w:r w:rsidR="001B2161">
        <w:rPr>
          <w:rFonts w:ascii="HGｺﾞｼｯｸM" w:eastAsia="HGｺﾞｼｯｸM" w:hint="eastAsia"/>
          <w:sz w:val="32"/>
          <w:szCs w:val="32"/>
          <w:shd w:val="solid" w:color="auto" w:fill="auto"/>
        </w:rPr>
        <w:t>の活用について</w:t>
      </w:r>
      <w:r w:rsidRPr="007F3580">
        <w:rPr>
          <w:rFonts w:ascii="HGｺﾞｼｯｸM" w:eastAsia="HGｺﾞｼｯｸM" w:hint="eastAsia"/>
          <w:sz w:val="32"/>
          <w:szCs w:val="32"/>
          <w:shd w:val="solid" w:color="auto" w:fill="auto"/>
        </w:rPr>
        <w:t xml:space="preserve">　　　</w:t>
      </w:r>
    </w:p>
    <w:p w14:paraId="467B06D3" w14:textId="77777777" w:rsidR="0039360D" w:rsidRPr="007E1366" w:rsidRDefault="0039360D" w:rsidP="00A071C9">
      <w:pPr>
        <w:spacing w:line="360" w:lineRule="exact"/>
        <w:rPr>
          <w:rFonts w:ascii="HGｺﾞｼｯｸM" w:eastAsia="HGｺﾞｼｯｸM"/>
          <w:sz w:val="24"/>
          <w:szCs w:val="24"/>
        </w:rPr>
      </w:pPr>
    </w:p>
    <w:p w14:paraId="78C1AF68" w14:textId="77777777" w:rsidR="00C84C6C" w:rsidRPr="001E138E" w:rsidRDefault="00C84C6C" w:rsidP="005D3072">
      <w:pPr>
        <w:spacing w:line="360" w:lineRule="exact"/>
        <w:rPr>
          <w:rFonts w:ascii="HGｺﾞｼｯｸM" w:eastAsia="HGｺﾞｼｯｸM"/>
          <w:sz w:val="24"/>
          <w:szCs w:val="24"/>
        </w:rPr>
      </w:pPr>
      <w:r w:rsidRPr="001E138E">
        <w:rPr>
          <w:rFonts w:ascii="HGｺﾞｼｯｸM" w:eastAsia="HGｺﾞｼｯｸM" w:hint="eastAsia"/>
          <w:sz w:val="24"/>
          <w:szCs w:val="24"/>
        </w:rPr>
        <w:t>○「三重県市町受援計画策定手引書」の対象者について</w:t>
      </w:r>
    </w:p>
    <w:p w14:paraId="3973120E" w14:textId="77777777" w:rsidR="00C84C6C" w:rsidRDefault="00C84C6C" w:rsidP="005D3072">
      <w:pPr>
        <w:spacing w:line="360" w:lineRule="exact"/>
        <w:rPr>
          <w:rFonts w:ascii="HGｺﾞｼｯｸM" w:eastAsia="HGｺﾞｼｯｸM" w:hAnsi="ＭＳ 明朝" w:cs="ＭＳ 明朝"/>
          <w:sz w:val="24"/>
          <w:szCs w:val="24"/>
        </w:rPr>
      </w:pPr>
      <w:r w:rsidRPr="001E138E">
        <w:rPr>
          <w:rFonts w:ascii="HGｺﾞｼｯｸM" w:eastAsia="HGｺﾞｼｯｸM" w:hint="eastAsia"/>
          <w:sz w:val="24"/>
          <w:szCs w:val="24"/>
        </w:rPr>
        <w:t xml:space="preserve">　  </w:t>
      </w:r>
      <w:r>
        <w:rPr>
          <w:rFonts w:ascii="HGｺﾞｼｯｸM" w:eastAsia="HGｺﾞｼｯｸM" w:hint="eastAsia"/>
          <w:sz w:val="24"/>
          <w:szCs w:val="24"/>
        </w:rPr>
        <w:t>この手引書は、</w:t>
      </w:r>
      <w:r w:rsidRPr="001E138E">
        <w:rPr>
          <w:rFonts w:ascii="HGｺﾞｼｯｸM" w:eastAsia="HGｺﾞｼｯｸM" w:hint="eastAsia"/>
          <w:sz w:val="24"/>
          <w:szCs w:val="24"/>
        </w:rPr>
        <w:t>市町担当者（主に防災担当者）</w:t>
      </w:r>
      <w:r>
        <w:rPr>
          <w:rFonts w:ascii="HGｺﾞｼｯｸM" w:eastAsia="HGｺﾞｼｯｸM" w:hint="eastAsia"/>
          <w:sz w:val="24"/>
          <w:szCs w:val="24"/>
        </w:rPr>
        <w:t>を対象としています。</w:t>
      </w:r>
    </w:p>
    <w:p w14:paraId="0E8884DF" w14:textId="77777777" w:rsidR="00C84C6C" w:rsidRPr="00416C7F" w:rsidRDefault="00C84C6C" w:rsidP="005D3072">
      <w:pPr>
        <w:spacing w:line="360" w:lineRule="exact"/>
        <w:rPr>
          <w:rFonts w:ascii="HGｺﾞｼｯｸM" w:eastAsia="HGｺﾞｼｯｸM" w:hAnsi="ＭＳ 明朝" w:cs="ＭＳ 明朝"/>
          <w:sz w:val="24"/>
          <w:szCs w:val="24"/>
        </w:rPr>
      </w:pPr>
    </w:p>
    <w:p w14:paraId="265E1410" w14:textId="77777777" w:rsidR="00C84C6C" w:rsidRPr="001E138E" w:rsidRDefault="00C84C6C" w:rsidP="005D3072">
      <w:pPr>
        <w:spacing w:line="360" w:lineRule="exact"/>
        <w:rPr>
          <w:rFonts w:ascii="HGｺﾞｼｯｸM" w:eastAsia="HGｺﾞｼｯｸM"/>
          <w:sz w:val="24"/>
          <w:szCs w:val="24"/>
        </w:rPr>
      </w:pPr>
      <w:r w:rsidRPr="001E138E">
        <w:rPr>
          <w:rFonts w:ascii="HGｺﾞｼｯｸM" w:eastAsia="HGｺﾞｼｯｸM" w:hAnsi="ＭＳ 明朝" w:cs="ＭＳ 明朝" w:hint="eastAsia"/>
          <w:sz w:val="24"/>
          <w:szCs w:val="24"/>
        </w:rPr>
        <w:t>○</w:t>
      </w:r>
      <w:r w:rsidRPr="001E138E">
        <w:rPr>
          <w:rFonts w:ascii="HGｺﾞｼｯｸM" w:eastAsia="HGｺﾞｼｯｸM" w:hint="eastAsia"/>
          <w:sz w:val="24"/>
          <w:szCs w:val="24"/>
        </w:rPr>
        <w:t>「三重県市町受援計画策定手引書」について</w:t>
      </w:r>
    </w:p>
    <w:p w14:paraId="0234745F" w14:textId="77777777" w:rsidR="00C84C6C" w:rsidRDefault="00C84C6C" w:rsidP="005D3072">
      <w:pPr>
        <w:spacing w:line="360" w:lineRule="exact"/>
        <w:ind w:leftChars="100" w:left="210" w:firstLineChars="100" w:firstLine="240"/>
        <w:rPr>
          <w:rFonts w:ascii="HGｺﾞｼｯｸM" w:eastAsia="HGｺﾞｼｯｸM"/>
          <w:sz w:val="24"/>
          <w:szCs w:val="24"/>
        </w:rPr>
      </w:pPr>
      <w:r w:rsidRPr="001E138E">
        <w:rPr>
          <w:rFonts w:ascii="HGｺﾞｼｯｸM" w:eastAsia="HGｺﾞｼｯｸM" w:hint="eastAsia"/>
          <w:sz w:val="24"/>
          <w:szCs w:val="24"/>
        </w:rPr>
        <w:t>この手引書は、市町において、「</w:t>
      </w:r>
      <w:r w:rsidR="00E01FA2">
        <w:rPr>
          <w:rFonts w:ascii="HGｺﾞｼｯｸM" w:eastAsia="HGｺﾞｼｯｸM" w:hint="eastAsia"/>
          <w:sz w:val="24"/>
          <w:szCs w:val="24"/>
        </w:rPr>
        <w:t>三重県広域受援計画</w:t>
      </w:r>
      <w:r w:rsidRPr="001E138E">
        <w:rPr>
          <w:rFonts w:ascii="HGｺﾞｼｯｸM" w:eastAsia="HGｺﾞｼｯｸM" w:hint="eastAsia"/>
          <w:sz w:val="24"/>
          <w:szCs w:val="24"/>
        </w:rPr>
        <w:t>」と連携</w:t>
      </w:r>
      <w:r>
        <w:rPr>
          <w:rFonts w:ascii="HGｺﾞｼｯｸM" w:eastAsia="HGｺﾞｼｯｸM" w:hint="eastAsia"/>
          <w:sz w:val="24"/>
          <w:szCs w:val="24"/>
        </w:rPr>
        <w:t>し</w:t>
      </w:r>
      <w:r w:rsidR="00765D5C">
        <w:rPr>
          <w:rFonts w:ascii="HGｺﾞｼｯｸM" w:eastAsia="HGｺﾞｼｯｸM" w:hint="eastAsia"/>
          <w:sz w:val="24"/>
          <w:szCs w:val="24"/>
        </w:rPr>
        <w:t>た</w:t>
      </w:r>
      <w:r w:rsidRPr="001E138E">
        <w:rPr>
          <w:rFonts w:ascii="HGｺﾞｼｯｸM" w:eastAsia="HGｺﾞｼｯｸM" w:hint="eastAsia"/>
          <w:sz w:val="24"/>
          <w:szCs w:val="24"/>
        </w:rPr>
        <w:t>受援活動を</w:t>
      </w:r>
      <w:r w:rsidR="00765D5C">
        <w:rPr>
          <w:rFonts w:ascii="HGｺﾞｼｯｸM" w:eastAsia="HGｺﾞｼｯｸM" w:hint="eastAsia"/>
          <w:sz w:val="24"/>
          <w:szCs w:val="24"/>
        </w:rPr>
        <w:t>円滑に</w:t>
      </w:r>
      <w:r w:rsidRPr="001E138E">
        <w:rPr>
          <w:rFonts w:ascii="HGｺﾞｼｯｸM" w:eastAsia="HGｺﾞｼｯｸM" w:hint="eastAsia"/>
          <w:sz w:val="24"/>
          <w:szCs w:val="24"/>
        </w:rPr>
        <w:t>実施</w:t>
      </w:r>
      <w:r w:rsidR="00AC34CF">
        <w:rPr>
          <w:rFonts w:ascii="HGｺﾞｼｯｸM" w:eastAsia="HGｺﾞｼｯｸM" w:hint="eastAsia"/>
          <w:sz w:val="24"/>
          <w:szCs w:val="24"/>
        </w:rPr>
        <w:t>して</w:t>
      </w:r>
      <w:r w:rsidR="009F15E9">
        <w:rPr>
          <w:rFonts w:ascii="HGｺﾞｼｯｸM" w:eastAsia="HGｺﾞｼｯｸM" w:hint="eastAsia"/>
          <w:sz w:val="24"/>
          <w:szCs w:val="24"/>
        </w:rPr>
        <w:t>いただくために必要な</w:t>
      </w:r>
      <w:r w:rsidRPr="001E138E">
        <w:rPr>
          <w:rFonts w:ascii="HGｺﾞｼｯｸM" w:eastAsia="HGｺﾞｼｯｸM" w:hint="eastAsia"/>
          <w:sz w:val="24"/>
          <w:szCs w:val="24"/>
        </w:rPr>
        <w:t>「市町受援計画」</w:t>
      </w:r>
      <w:r w:rsidR="009F15E9">
        <w:rPr>
          <w:rFonts w:ascii="HGｺﾞｼｯｸM" w:eastAsia="HGｺﾞｼｯｸM" w:hint="eastAsia"/>
          <w:sz w:val="24"/>
          <w:szCs w:val="24"/>
        </w:rPr>
        <w:t>を策定する</w:t>
      </w:r>
      <w:r w:rsidR="00765D5C">
        <w:rPr>
          <w:rFonts w:ascii="HGｺﾞｼｯｸM" w:eastAsia="HGｺﾞｼｯｸM" w:hint="eastAsia"/>
          <w:sz w:val="24"/>
          <w:szCs w:val="24"/>
        </w:rPr>
        <w:t>ための</w:t>
      </w:r>
      <w:r w:rsidRPr="001E138E">
        <w:rPr>
          <w:rFonts w:ascii="HGｺﾞｼｯｸM" w:eastAsia="HGｺﾞｼｯｸM" w:hint="eastAsia"/>
          <w:sz w:val="24"/>
          <w:szCs w:val="24"/>
        </w:rPr>
        <w:t>ワーク（作業手順）やポイントなどをまとめたものです。</w:t>
      </w:r>
    </w:p>
    <w:p w14:paraId="316109B9" w14:textId="77777777" w:rsidR="0066677D" w:rsidRPr="00D34535" w:rsidRDefault="009F2796" w:rsidP="005D3072">
      <w:pPr>
        <w:spacing w:line="360" w:lineRule="exact"/>
        <w:ind w:leftChars="100" w:left="210" w:firstLineChars="100" w:firstLine="240"/>
        <w:rPr>
          <w:rFonts w:ascii="HGｺﾞｼｯｸM" w:eastAsia="HGｺﾞｼｯｸM"/>
          <w:sz w:val="24"/>
          <w:szCs w:val="24"/>
        </w:rPr>
      </w:pPr>
      <w:r>
        <w:rPr>
          <w:rFonts w:ascii="HGｺﾞｼｯｸM" w:eastAsia="HGｺﾞｼｯｸM" w:hint="eastAsia"/>
          <w:sz w:val="24"/>
          <w:szCs w:val="24"/>
        </w:rPr>
        <w:t>本手引書で</w:t>
      </w:r>
      <w:r w:rsidR="0066677D">
        <w:rPr>
          <w:rFonts w:ascii="HGｺﾞｼｯｸM" w:eastAsia="HGｺﾞｼｯｸM" w:hint="eastAsia"/>
          <w:sz w:val="24"/>
          <w:szCs w:val="24"/>
        </w:rPr>
        <w:t>は、</w:t>
      </w:r>
      <w:r w:rsidR="0066677D" w:rsidRPr="001E138E">
        <w:rPr>
          <w:rFonts w:ascii="HGｺﾞｼｯｸM" w:eastAsia="HGｺﾞｼｯｸM" w:hint="eastAsia"/>
          <w:sz w:val="24"/>
          <w:szCs w:val="24"/>
        </w:rPr>
        <w:t>「</w:t>
      </w:r>
      <w:r w:rsidR="0066677D">
        <w:rPr>
          <w:rFonts w:ascii="HGｺﾞｼｯｸM" w:eastAsia="HGｺﾞｼｯｸM" w:hint="eastAsia"/>
          <w:sz w:val="24"/>
          <w:szCs w:val="24"/>
        </w:rPr>
        <w:t>三重県広域受援計画</w:t>
      </w:r>
      <w:r>
        <w:rPr>
          <w:rFonts w:ascii="HGｺﾞｼｯｸM" w:eastAsia="HGｺﾞｼｯｸM" w:hint="eastAsia"/>
          <w:sz w:val="24"/>
          <w:szCs w:val="24"/>
        </w:rPr>
        <w:t>」が定める分野のうち、</w:t>
      </w:r>
      <w:r w:rsidR="0066677D" w:rsidRPr="001E138E">
        <w:rPr>
          <w:rFonts w:ascii="HGｺﾞｼｯｸM" w:eastAsia="HGｺﾞｼｯｸM" w:hint="eastAsia"/>
          <w:sz w:val="24"/>
          <w:szCs w:val="24"/>
        </w:rPr>
        <w:t>市町の受援活動の役割が重要となる</w:t>
      </w:r>
      <w:r w:rsidR="0066677D">
        <w:rPr>
          <w:rFonts w:ascii="HGｺﾞｼｯｸM" w:eastAsia="HGｺﾞｼｯｸM" w:hint="eastAsia"/>
          <w:sz w:val="24"/>
          <w:szCs w:val="24"/>
        </w:rPr>
        <w:t>「</w:t>
      </w:r>
      <w:r w:rsidR="0066677D" w:rsidRPr="001E138E">
        <w:rPr>
          <w:rFonts w:ascii="HGｺﾞｼｯｸM" w:eastAsia="HGｺﾞｼｯｸM" w:hint="eastAsia"/>
          <w:sz w:val="24"/>
          <w:szCs w:val="24"/>
        </w:rPr>
        <w:t>自治体応援職員の受入れ</w:t>
      </w:r>
      <w:r w:rsidR="0066677D">
        <w:rPr>
          <w:rFonts w:ascii="HGｺﾞｼｯｸM" w:eastAsia="HGｺﾞｼｯｸM" w:hint="eastAsia"/>
          <w:sz w:val="24"/>
          <w:szCs w:val="24"/>
        </w:rPr>
        <w:t>」</w:t>
      </w:r>
      <w:r w:rsidR="0066677D" w:rsidRPr="001E138E">
        <w:rPr>
          <w:rFonts w:ascii="HGｺﾞｼｯｸM" w:eastAsia="HGｺﾞｼｯｸM" w:hint="eastAsia"/>
          <w:sz w:val="24"/>
          <w:szCs w:val="24"/>
        </w:rPr>
        <w:t>、</w:t>
      </w:r>
      <w:r w:rsidR="0066677D">
        <w:rPr>
          <w:rFonts w:ascii="HGｺﾞｼｯｸM" w:eastAsia="HGｺﾞｼｯｸM" w:hint="eastAsia"/>
          <w:sz w:val="24"/>
          <w:szCs w:val="24"/>
        </w:rPr>
        <w:t>「</w:t>
      </w:r>
      <w:r w:rsidR="0066677D" w:rsidRPr="001E138E">
        <w:rPr>
          <w:rFonts w:ascii="HGｺﾞｼｯｸM" w:eastAsia="HGｺﾞｼｯｸM" w:hint="eastAsia"/>
          <w:sz w:val="24"/>
          <w:szCs w:val="24"/>
        </w:rPr>
        <w:t>支援物資の受入れ</w:t>
      </w:r>
      <w:r w:rsidR="0066677D">
        <w:rPr>
          <w:rFonts w:ascii="HGｺﾞｼｯｸM" w:eastAsia="HGｺﾞｼｯｸM" w:hint="eastAsia"/>
          <w:sz w:val="24"/>
          <w:szCs w:val="24"/>
        </w:rPr>
        <w:t>」</w:t>
      </w:r>
      <w:r w:rsidR="0066677D" w:rsidRPr="001E138E">
        <w:rPr>
          <w:rFonts w:ascii="HGｺﾞｼｯｸM" w:eastAsia="HGｺﾞｼｯｸM" w:hint="eastAsia"/>
          <w:sz w:val="24"/>
          <w:szCs w:val="24"/>
        </w:rPr>
        <w:t>、</w:t>
      </w:r>
      <w:r w:rsidR="0066677D">
        <w:rPr>
          <w:rFonts w:ascii="HGｺﾞｼｯｸM" w:eastAsia="HGｺﾞｼｯｸM" w:hint="eastAsia"/>
          <w:sz w:val="24"/>
          <w:szCs w:val="24"/>
        </w:rPr>
        <w:t>「</w:t>
      </w:r>
      <w:r w:rsidR="0066677D" w:rsidRPr="001E138E">
        <w:rPr>
          <w:rFonts w:ascii="HGｺﾞｼｯｸM" w:eastAsia="HGｺﾞｼｯｸM" w:hint="eastAsia"/>
          <w:sz w:val="24"/>
          <w:szCs w:val="24"/>
        </w:rPr>
        <w:t>ボランティ</w:t>
      </w:r>
      <w:r w:rsidR="0066677D" w:rsidRPr="00D34535">
        <w:rPr>
          <w:rFonts w:ascii="HGｺﾞｼｯｸM" w:eastAsia="HGｺﾞｼｯｸM" w:hint="eastAsia"/>
          <w:sz w:val="24"/>
          <w:szCs w:val="24"/>
        </w:rPr>
        <w:t>アの受入れ」</w:t>
      </w:r>
      <w:r w:rsidRPr="00D34535">
        <w:rPr>
          <w:rFonts w:ascii="HGｺﾞｼｯｸM" w:eastAsia="HGｺﾞｼｯｸM" w:hint="eastAsia"/>
          <w:sz w:val="24"/>
          <w:szCs w:val="24"/>
        </w:rPr>
        <w:t>を、主要３</w:t>
      </w:r>
      <w:r w:rsidR="00A071C9" w:rsidRPr="00D34535">
        <w:rPr>
          <w:rFonts w:ascii="HGｺﾞｼｯｸM" w:eastAsia="HGｺﾞｼｯｸM" w:hint="eastAsia"/>
          <w:sz w:val="24"/>
          <w:szCs w:val="24"/>
        </w:rPr>
        <w:t>分野</w:t>
      </w:r>
      <w:r w:rsidRPr="00D34535">
        <w:rPr>
          <w:rFonts w:ascii="HGｺﾞｼｯｸM" w:eastAsia="HGｺﾞｼｯｸM" w:hint="eastAsia"/>
          <w:sz w:val="24"/>
          <w:szCs w:val="24"/>
        </w:rPr>
        <w:t>としています</w:t>
      </w:r>
      <w:r w:rsidR="0066677D" w:rsidRPr="00D34535">
        <w:rPr>
          <w:rFonts w:ascii="HGｺﾞｼｯｸM" w:eastAsia="HGｺﾞｼｯｸM" w:hint="eastAsia"/>
          <w:sz w:val="24"/>
          <w:szCs w:val="24"/>
        </w:rPr>
        <w:t>。</w:t>
      </w:r>
    </w:p>
    <w:p w14:paraId="72BED44D" w14:textId="77777777" w:rsidR="003C2DA1" w:rsidRPr="00D34535" w:rsidRDefault="005D3072" w:rsidP="00933D8C">
      <w:pPr>
        <w:spacing w:line="360" w:lineRule="exact"/>
        <w:ind w:leftChars="100" w:left="210" w:firstLineChars="100" w:firstLine="240"/>
        <w:rPr>
          <w:rFonts w:ascii="HGｺﾞｼｯｸM" w:eastAsia="HGｺﾞｼｯｸM"/>
          <w:sz w:val="24"/>
          <w:szCs w:val="24"/>
        </w:rPr>
      </w:pPr>
      <w:r w:rsidRPr="00D34535">
        <w:rPr>
          <w:rFonts w:ascii="HGｺﾞｼｯｸM" w:eastAsia="HGｺﾞｼｯｸM" w:hint="eastAsia"/>
          <w:sz w:val="24"/>
          <w:szCs w:val="24"/>
        </w:rPr>
        <w:t>手引書の第２</w:t>
      </w:r>
      <w:r w:rsidR="003C2DA1" w:rsidRPr="00D34535">
        <w:rPr>
          <w:rFonts w:ascii="HGｺﾞｼｯｸM" w:eastAsia="HGｺﾞｼｯｸM" w:hint="eastAsia"/>
          <w:sz w:val="24"/>
          <w:szCs w:val="24"/>
        </w:rPr>
        <w:t>章</w:t>
      </w:r>
      <w:r w:rsidRPr="00D34535">
        <w:rPr>
          <w:rFonts w:ascii="HGｺﾞｼｯｸM" w:eastAsia="HGｺﾞｼｯｸM" w:hint="eastAsia"/>
          <w:sz w:val="24"/>
          <w:szCs w:val="24"/>
        </w:rPr>
        <w:t>「自治体応援職員の受入れ」、第３章「支援物資の受入れ」、第４章「ボランティアの受入れ」</w:t>
      </w:r>
      <w:r w:rsidR="003C2DA1" w:rsidRPr="00D34535">
        <w:rPr>
          <w:rFonts w:ascii="HGｺﾞｼｯｸM" w:eastAsia="HGｺﾞｼｯｸM" w:hint="eastAsia"/>
          <w:sz w:val="24"/>
          <w:szCs w:val="24"/>
        </w:rPr>
        <w:t>の基本構成は、以下のとおりです。</w:t>
      </w:r>
    </w:p>
    <w:p w14:paraId="1DE37381" w14:textId="77777777" w:rsidR="003C2DA1" w:rsidRDefault="003C2DA1" w:rsidP="005D3072">
      <w:pPr>
        <w:spacing w:line="360" w:lineRule="exact"/>
        <w:ind w:firstLineChars="200" w:firstLine="480"/>
        <w:rPr>
          <w:rFonts w:ascii="HGｺﾞｼｯｸM" w:eastAsia="HGｺﾞｼｯｸM"/>
          <w:sz w:val="24"/>
          <w:szCs w:val="24"/>
        </w:rPr>
      </w:pPr>
      <w:r w:rsidRPr="00844C3D">
        <w:rPr>
          <w:rFonts w:ascii="HGｺﾞｼｯｸM" w:eastAsia="HGｺﾞｼｯｸM" w:hint="eastAsia"/>
          <w:sz w:val="24"/>
          <w:szCs w:val="24"/>
        </w:rPr>
        <w:t>【ワーク（作業手順）】…</w:t>
      </w:r>
      <w:r>
        <w:rPr>
          <w:rFonts w:ascii="HGｺﾞｼｯｸM" w:eastAsia="HGｺﾞｼｯｸM" w:hint="eastAsia"/>
          <w:sz w:val="24"/>
          <w:szCs w:val="24"/>
        </w:rPr>
        <w:t>市町</w:t>
      </w:r>
      <w:r w:rsidRPr="00844C3D">
        <w:rPr>
          <w:rFonts w:ascii="HGｺﾞｼｯｸM" w:eastAsia="HGｺﾞｼｯｸM" w:hint="eastAsia"/>
          <w:sz w:val="24"/>
          <w:szCs w:val="24"/>
        </w:rPr>
        <w:t>担当者</w:t>
      </w:r>
      <w:r>
        <w:rPr>
          <w:rFonts w:ascii="HGｺﾞｼｯｸM" w:eastAsia="HGｺﾞｼｯｸM" w:hint="eastAsia"/>
          <w:sz w:val="24"/>
          <w:szCs w:val="24"/>
        </w:rPr>
        <w:t>の具体の作業手順</w:t>
      </w:r>
    </w:p>
    <w:p w14:paraId="39D2D423" w14:textId="77777777" w:rsidR="003C2DA1" w:rsidRPr="00844C3D" w:rsidRDefault="003C2DA1" w:rsidP="005D3072">
      <w:pPr>
        <w:spacing w:line="360" w:lineRule="exact"/>
        <w:ind w:firstLineChars="200" w:firstLine="480"/>
        <w:rPr>
          <w:rFonts w:ascii="HGｺﾞｼｯｸM" w:eastAsia="HGｺﾞｼｯｸM"/>
          <w:sz w:val="24"/>
          <w:szCs w:val="24"/>
        </w:rPr>
      </w:pPr>
      <w:r>
        <w:rPr>
          <w:rFonts w:ascii="HGｺﾞｼｯｸM" w:eastAsia="HGｺﾞｼｯｸM" w:hint="eastAsia"/>
          <w:sz w:val="24"/>
          <w:szCs w:val="24"/>
        </w:rPr>
        <w:t>【ポイント】…整理すべき</w:t>
      </w:r>
      <w:r w:rsidRPr="00844C3D">
        <w:rPr>
          <w:rFonts w:ascii="HGｺﾞｼｯｸM" w:eastAsia="HGｺﾞｼｯｸM" w:hint="eastAsia"/>
          <w:sz w:val="24"/>
          <w:szCs w:val="24"/>
        </w:rPr>
        <w:t>論点</w:t>
      </w:r>
    </w:p>
    <w:p w14:paraId="68210600" w14:textId="77777777" w:rsidR="003C2DA1" w:rsidRDefault="003C2DA1" w:rsidP="005D3072">
      <w:pPr>
        <w:spacing w:line="360" w:lineRule="exact"/>
        <w:ind w:firstLineChars="200" w:firstLine="480"/>
        <w:rPr>
          <w:rFonts w:ascii="HGｺﾞｼｯｸM" w:eastAsia="HGｺﾞｼｯｸM"/>
          <w:sz w:val="24"/>
          <w:szCs w:val="24"/>
        </w:rPr>
      </w:pPr>
      <w:r>
        <w:rPr>
          <w:rFonts w:ascii="HGｺﾞｼｯｸM" w:eastAsia="HGｺﾞｼｯｸM" w:hint="eastAsia"/>
          <w:sz w:val="24"/>
          <w:szCs w:val="24"/>
        </w:rPr>
        <w:t>【留意点】…各ポイントの詳細</w:t>
      </w:r>
    </w:p>
    <w:p w14:paraId="55F00C2F" w14:textId="4250E8C0" w:rsidR="0066677D" w:rsidRPr="00844C3D" w:rsidRDefault="0066677D" w:rsidP="005D3072">
      <w:pPr>
        <w:spacing w:line="360" w:lineRule="exact"/>
        <w:ind w:leftChars="100" w:left="210" w:firstLineChars="100" w:firstLine="240"/>
        <w:rPr>
          <w:rFonts w:ascii="HGｺﾞｼｯｸM" w:eastAsia="HGｺﾞｼｯｸM"/>
          <w:sz w:val="24"/>
          <w:szCs w:val="24"/>
        </w:rPr>
      </w:pPr>
      <w:r>
        <w:rPr>
          <w:rFonts w:ascii="HGｺﾞｼｯｸM" w:eastAsia="HGｺﾞｼｯｸM" w:hint="eastAsia"/>
          <w:sz w:val="24"/>
          <w:szCs w:val="24"/>
        </w:rPr>
        <w:t>なお、</w:t>
      </w:r>
      <w:r w:rsidR="00AC34CF" w:rsidRPr="001E138E">
        <w:rPr>
          <w:rFonts w:ascii="HGｺﾞｼｯｸM" w:eastAsia="HGｺﾞｼｯｸM" w:hint="eastAsia"/>
          <w:sz w:val="24"/>
          <w:szCs w:val="24"/>
        </w:rPr>
        <w:t>「</w:t>
      </w:r>
      <w:r w:rsidR="00AC34CF">
        <w:rPr>
          <w:rFonts w:ascii="HGｺﾞｼｯｸM" w:eastAsia="HGｺﾞｼｯｸM" w:hint="eastAsia"/>
          <w:sz w:val="24"/>
          <w:szCs w:val="24"/>
        </w:rPr>
        <w:t>三重県広域受援計画</w:t>
      </w:r>
      <w:r w:rsidR="00AC34CF" w:rsidRPr="001E138E">
        <w:rPr>
          <w:rFonts w:ascii="HGｺﾞｼｯｸM" w:eastAsia="HGｺﾞｼｯｸM" w:hint="eastAsia"/>
          <w:sz w:val="24"/>
          <w:szCs w:val="24"/>
        </w:rPr>
        <w:t>」が定める</w:t>
      </w:r>
      <w:r>
        <w:rPr>
          <w:rFonts w:ascii="HGｺﾞｼｯｸM" w:eastAsia="HGｺﾞｼｯｸM" w:hint="eastAsia"/>
          <w:sz w:val="24"/>
          <w:szCs w:val="24"/>
        </w:rPr>
        <w:t>その他の分野（</w:t>
      </w:r>
      <w:r w:rsidR="00E31C9E">
        <w:rPr>
          <w:rFonts w:ascii="HGｺﾞｼｯｸM" w:eastAsia="HGｺﾞｼｯｸM" w:hint="eastAsia"/>
          <w:sz w:val="24"/>
          <w:szCs w:val="24"/>
        </w:rPr>
        <w:t>「</w:t>
      </w:r>
      <w:r>
        <w:rPr>
          <w:rFonts w:ascii="HGｺﾞｼｯｸM" w:eastAsia="HGｺﾞｼｯｸM" w:hint="eastAsia"/>
          <w:sz w:val="24"/>
          <w:szCs w:val="24"/>
        </w:rPr>
        <w:t>緊急輸送ルート</w:t>
      </w:r>
      <w:r w:rsidR="00E31C9E">
        <w:rPr>
          <w:rFonts w:ascii="HGｺﾞｼｯｸM" w:eastAsia="HGｺﾞｼｯｸM" w:hint="eastAsia"/>
          <w:sz w:val="24"/>
          <w:szCs w:val="24"/>
        </w:rPr>
        <w:t>」</w:t>
      </w:r>
      <w:r>
        <w:rPr>
          <w:rFonts w:ascii="HGｺﾞｼｯｸM" w:eastAsia="HGｺﾞｼｯｸM" w:hint="eastAsia"/>
          <w:sz w:val="24"/>
          <w:szCs w:val="24"/>
        </w:rPr>
        <w:t>、</w:t>
      </w:r>
      <w:r w:rsidR="00E31C9E">
        <w:rPr>
          <w:rFonts w:ascii="HGｺﾞｼｯｸM" w:eastAsia="HGｺﾞｼｯｸM" w:hint="eastAsia"/>
          <w:sz w:val="24"/>
          <w:szCs w:val="24"/>
        </w:rPr>
        <w:t>「</w:t>
      </w:r>
      <w:r>
        <w:rPr>
          <w:rFonts w:ascii="HGｺﾞｼｯｸM" w:eastAsia="HGｺﾞｼｯｸM" w:hint="eastAsia"/>
          <w:sz w:val="24"/>
          <w:szCs w:val="24"/>
        </w:rPr>
        <w:t>救助・救急、消火活動</w:t>
      </w:r>
      <w:r w:rsidR="00E31C9E">
        <w:rPr>
          <w:rFonts w:ascii="HGｺﾞｼｯｸM" w:eastAsia="HGｺﾞｼｯｸM" w:hint="eastAsia"/>
          <w:sz w:val="24"/>
          <w:szCs w:val="24"/>
        </w:rPr>
        <w:t>」</w:t>
      </w:r>
      <w:r>
        <w:rPr>
          <w:rFonts w:ascii="HGｺﾞｼｯｸM" w:eastAsia="HGｺﾞｼｯｸM" w:hint="eastAsia"/>
          <w:sz w:val="24"/>
          <w:szCs w:val="24"/>
        </w:rPr>
        <w:t>、</w:t>
      </w:r>
      <w:r w:rsidR="00E31C9E">
        <w:rPr>
          <w:rFonts w:ascii="HGｺﾞｼｯｸM" w:eastAsia="HGｺﾞｼｯｸM" w:hint="eastAsia"/>
          <w:sz w:val="24"/>
          <w:szCs w:val="24"/>
        </w:rPr>
        <w:t>「</w:t>
      </w:r>
      <w:r>
        <w:rPr>
          <w:rFonts w:ascii="HGｺﾞｼｯｸM" w:eastAsia="HGｺﾞｼｯｸM" w:hint="eastAsia"/>
          <w:sz w:val="24"/>
          <w:szCs w:val="24"/>
        </w:rPr>
        <w:t>医療・保健活動</w:t>
      </w:r>
      <w:r w:rsidR="00E31C9E">
        <w:rPr>
          <w:rFonts w:ascii="HGｺﾞｼｯｸM" w:eastAsia="HGｺﾞｼｯｸM" w:hint="eastAsia"/>
          <w:sz w:val="24"/>
          <w:szCs w:val="24"/>
        </w:rPr>
        <w:t>」</w:t>
      </w:r>
      <w:r>
        <w:rPr>
          <w:rFonts w:ascii="HGｺﾞｼｯｸM" w:eastAsia="HGｺﾞｼｯｸM" w:hint="eastAsia"/>
          <w:sz w:val="24"/>
          <w:szCs w:val="24"/>
        </w:rPr>
        <w:t>、</w:t>
      </w:r>
      <w:r w:rsidR="00E31C9E">
        <w:rPr>
          <w:rFonts w:ascii="HGｺﾞｼｯｸM" w:eastAsia="HGｺﾞｼｯｸM" w:hint="eastAsia"/>
          <w:sz w:val="24"/>
          <w:szCs w:val="24"/>
        </w:rPr>
        <w:t>「</w:t>
      </w:r>
      <w:r>
        <w:rPr>
          <w:rFonts w:ascii="HGｺﾞｼｯｸM" w:eastAsia="HGｺﾞｼｯｸM" w:hint="eastAsia"/>
          <w:sz w:val="24"/>
          <w:szCs w:val="24"/>
        </w:rPr>
        <w:t>高齢者や障がい者等を支援する職員（介護</w:t>
      </w:r>
      <w:r w:rsidR="007E1366">
        <w:rPr>
          <w:rFonts w:ascii="HGｺﾞｼｯｸM" w:eastAsia="HGｺﾞｼｯｸM" w:hint="eastAsia"/>
          <w:sz w:val="24"/>
          <w:szCs w:val="24"/>
        </w:rPr>
        <w:t>職員等）の受入れ</w:t>
      </w:r>
      <w:r w:rsidR="00E31C9E">
        <w:rPr>
          <w:rFonts w:ascii="HGｺﾞｼｯｸM" w:eastAsia="HGｺﾞｼｯｸM" w:hint="eastAsia"/>
          <w:sz w:val="24"/>
          <w:szCs w:val="24"/>
        </w:rPr>
        <w:t>」</w:t>
      </w:r>
      <w:r w:rsidR="007E1366">
        <w:rPr>
          <w:rFonts w:ascii="HGｺﾞｼｯｸM" w:eastAsia="HGｺﾞｼｯｸM" w:hint="eastAsia"/>
          <w:sz w:val="24"/>
          <w:szCs w:val="24"/>
        </w:rPr>
        <w:t>、</w:t>
      </w:r>
      <w:r w:rsidR="00E31C9E">
        <w:rPr>
          <w:rFonts w:ascii="HGｺﾞｼｯｸM" w:eastAsia="HGｺﾞｼｯｸM" w:hint="eastAsia"/>
          <w:sz w:val="24"/>
          <w:szCs w:val="24"/>
        </w:rPr>
        <w:t>「燃料供給及び</w:t>
      </w:r>
      <w:r w:rsidR="007E1366">
        <w:rPr>
          <w:rFonts w:ascii="HGｺﾞｼｯｸM" w:eastAsia="HGｺﾞｼｯｸM" w:hint="eastAsia"/>
          <w:sz w:val="24"/>
          <w:szCs w:val="24"/>
        </w:rPr>
        <w:t>電力・ガスの臨時供給</w:t>
      </w:r>
      <w:r w:rsidR="00A93376">
        <w:rPr>
          <w:rFonts w:ascii="HGｺﾞｼｯｸM" w:eastAsia="HGｺﾞｼｯｸM" w:hint="eastAsia"/>
          <w:sz w:val="24"/>
          <w:szCs w:val="24"/>
        </w:rPr>
        <w:t>、</w:t>
      </w:r>
      <w:r w:rsidR="00A93376" w:rsidRPr="00454452">
        <w:rPr>
          <w:rFonts w:ascii="HGｺﾞｼｯｸM" w:eastAsia="HGｺﾞｼｯｸM" w:hint="eastAsia"/>
          <w:sz w:val="24"/>
          <w:szCs w:val="24"/>
          <w:rPrChange w:id="31" w:author="mieken" w:date="2021-03-23T08:52:00Z">
            <w:rPr>
              <w:rFonts w:ascii="HGｺﾞｼｯｸM" w:eastAsia="HGｺﾞｼｯｸM" w:hint="eastAsia"/>
              <w:sz w:val="24"/>
              <w:szCs w:val="24"/>
              <w:shd w:val="pct15" w:color="auto" w:fill="FFFFFF"/>
            </w:rPr>
          </w:rPrChange>
        </w:rPr>
        <w:t>通信の臨時確保</w:t>
      </w:r>
      <w:r w:rsidR="00E31C9E">
        <w:rPr>
          <w:rFonts w:ascii="HGｺﾞｼｯｸM" w:eastAsia="HGｺﾞｼｯｸM" w:hint="eastAsia"/>
          <w:sz w:val="24"/>
          <w:szCs w:val="24"/>
        </w:rPr>
        <w:t>」</w:t>
      </w:r>
      <w:r w:rsidR="007E1366">
        <w:rPr>
          <w:rFonts w:ascii="HGｺﾞｼｯｸM" w:eastAsia="HGｺﾞｼｯｸM" w:hint="eastAsia"/>
          <w:sz w:val="24"/>
          <w:szCs w:val="24"/>
        </w:rPr>
        <w:t>）についても</w:t>
      </w:r>
      <w:r w:rsidR="00A071C9">
        <w:rPr>
          <w:rFonts w:ascii="HGｺﾞｼｯｸM" w:eastAsia="HGｺﾞｼｯｸM" w:hint="eastAsia"/>
          <w:sz w:val="24"/>
          <w:szCs w:val="24"/>
        </w:rPr>
        <w:t>、</w:t>
      </w:r>
      <w:r w:rsidR="007E1366">
        <w:rPr>
          <w:rFonts w:ascii="HGｺﾞｼｯｸM" w:eastAsia="HGｺﾞｼｯｸM" w:hint="eastAsia"/>
          <w:sz w:val="24"/>
          <w:szCs w:val="24"/>
        </w:rPr>
        <w:t>市町が実施すべき受援活動の参考例などを記載</w:t>
      </w:r>
      <w:r>
        <w:rPr>
          <w:rFonts w:ascii="HGｺﾞｼｯｸM" w:eastAsia="HGｺﾞｼｯｸM" w:hint="eastAsia"/>
          <w:sz w:val="24"/>
          <w:szCs w:val="24"/>
        </w:rPr>
        <w:t>しています。</w:t>
      </w:r>
    </w:p>
    <w:p w14:paraId="75104D46" w14:textId="77777777" w:rsidR="00C84C6C" w:rsidRPr="00E31C9E" w:rsidRDefault="00C84C6C" w:rsidP="005D3072">
      <w:pPr>
        <w:spacing w:line="360" w:lineRule="exact"/>
        <w:rPr>
          <w:rFonts w:ascii="HGｺﾞｼｯｸM" w:eastAsia="HGｺﾞｼｯｸM"/>
          <w:sz w:val="24"/>
          <w:szCs w:val="24"/>
        </w:rPr>
      </w:pPr>
    </w:p>
    <w:p w14:paraId="0D716D58" w14:textId="77777777" w:rsidR="00C84C6C" w:rsidRPr="001E138E" w:rsidRDefault="00C84C6C" w:rsidP="005D3072">
      <w:pPr>
        <w:spacing w:line="360" w:lineRule="exact"/>
        <w:rPr>
          <w:rFonts w:ascii="HGｺﾞｼｯｸM" w:eastAsia="HGｺﾞｼｯｸM"/>
          <w:sz w:val="24"/>
          <w:szCs w:val="24"/>
        </w:rPr>
      </w:pPr>
      <w:r w:rsidRPr="001E138E">
        <w:rPr>
          <w:rFonts w:ascii="HGｺﾞｼｯｸM" w:eastAsia="HGｺﾞｼｯｸM" w:hint="eastAsia"/>
          <w:sz w:val="24"/>
          <w:szCs w:val="24"/>
        </w:rPr>
        <w:t>○別冊「市町受援計画ひな型」について</w:t>
      </w:r>
    </w:p>
    <w:p w14:paraId="537C86A2" w14:textId="77777777" w:rsidR="00C84C6C" w:rsidRDefault="00C84C6C" w:rsidP="005D3072">
      <w:pPr>
        <w:spacing w:line="360" w:lineRule="exact"/>
        <w:ind w:left="240" w:hangingChars="100" w:hanging="240"/>
        <w:rPr>
          <w:rFonts w:ascii="HGｺﾞｼｯｸM" w:eastAsia="HGｺﾞｼｯｸM"/>
          <w:sz w:val="24"/>
          <w:szCs w:val="24"/>
        </w:rPr>
      </w:pPr>
      <w:r w:rsidRPr="001E138E">
        <w:rPr>
          <w:rFonts w:ascii="HGｺﾞｼｯｸM" w:eastAsia="HGｺﾞｼｯｸM" w:hint="eastAsia"/>
          <w:sz w:val="24"/>
          <w:szCs w:val="24"/>
        </w:rPr>
        <w:t xml:space="preserve">　  別冊</w:t>
      </w:r>
      <w:r>
        <w:rPr>
          <w:rFonts w:ascii="HGｺﾞｼｯｸM" w:eastAsia="HGｺﾞｼｯｸM" w:hint="eastAsia"/>
          <w:sz w:val="24"/>
          <w:szCs w:val="24"/>
        </w:rPr>
        <w:t>「</w:t>
      </w:r>
      <w:r w:rsidR="0054363B" w:rsidRPr="001E138E">
        <w:rPr>
          <w:rFonts w:ascii="HGｺﾞｼｯｸM" w:eastAsia="HGｺﾞｼｯｸM" w:hint="eastAsia"/>
          <w:sz w:val="24"/>
          <w:szCs w:val="24"/>
        </w:rPr>
        <w:t>市町受援計画</w:t>
      </w:r>
      <w:r w:rsidRPr="001E138E">
        <w:rPr>
          <w:rFonts w:ascii="HGｺﾞｼｯｸM" w:eastAsia="HGｺﾞｼｯｸM" w:hint="eastAsia"/>
          <w:sz w:val="24"/>
          <w:szCs w:val="24"/>
        </w:rPr>
        <w:t>ひな型</w:t>
      </w:r>
      <w:r>
        <w:rPr>
          <w:rFonts w:ascii="HGｺﾞｼｯｸM" w:eastAsia="HGｺﾞｼｯｸM" w:hint="eastAsia"/>
          <w:sz w:val="24"/>
          <w:szCs w:val="24"/>
        </w:rPr>
        <w:t>」</w:t>
      </w:r>
      <w:r w:rsidRPr="001E138E">
        <w:rPr>
          <w:rFonts w:ascii="HGｺﾞｼｯｸM" w:eastAsia="HGｺﾞｼｯｸM" w:hint="eastAsia"/>
          <w:sz w:val="24"/>
          <w:szCs w:val="24"/>
        </w:rPr>
        <w:t>は、</w:t>
      </w:r>
      <w:r w:rsidR="00765D5C">
        <w:rPr>
          <w:rFonts w:ascii="HGｺﾞｼｯｸM" w:eastAsia="HGｺﾞｼｯｸM" w:hint="eastAsia"/>
          <w:sz w:val="24"/>
          <w:szCs w:val="24"/>
        </w:rPr>
        <w:t>「</w:t>
      </w:r>
      <w:r w:rsidRPr="001E138E">
        <w:rPr>
          <w:rFonts w:ascii="HGｺﾞｼｯｸM" w:eastAsia="HGｺﾞｼｯｸM" w:hint="eastAsia"/>
          <w:sz w:val="24"/>
          <w:szCs w:val="24"/>
        </w:rPr>
        <w:t>自治体応援職員の受入れ</w:t>
      </w:r>
      <w:r w:rsidR="00765D5C">
        <w:rPr>
          <w:rFonts w:ascii="HGｺﾞｼｯｸM" w:eastAsia="HGｺﾞｼｯｸM" w:hint="eastAsia"/>
          <w:sz w:val="24"/>
          <w:szCs w:val="24"/>
        </w:rPr>
        <w:t>」</w:t>
      </w:r>
      <w:r w:rsidRPr="001E138E">
        <w:rPr>
          <w:rFonts w:ascii="HGｺﾞｼｯｸM" w:eastAsia="HGｺﾞｼｯｸM" w:hint="eastAsia"/>
          <w:sz w:val="24"/>
          <w:szCs w:val="24"/>
        </w:rPr>
        <w:t>、</w:t>
      </w:r>
      <w:r w:rsidR="00765D5C">
        <w:rPr>
          <w:rFonts w:ascii="HGｺﾞｼｯｸM" w:eastAsia="HGｺﾞｼｯｸM" w:hint="eastAsia"/>
          <w:sz w:val="24"/>
          <w:szCs w:val="24"/>
        </w:rPr>
        <w:t>「</w:t>
      </w:r>
      <w:r w:rsidRPr="001E138E">
        <w:rPr>
          <w:rFonts w:ascii="HGｺﾞｼｯｸM" w:eastAsia="HGｺﾞｼｯｸM" w:hint="eastAsia"/>
          <w:sz w:val="24"/>
          <w:szCs w:val="24"/>
        </w:rPr>
        <w:t>支援物資の受入れ</w:t>
      </w:r>
      <w:r w:rsidR="00765D5C">
        <w:rPr>
          <w:rFonts w:ascii="HGｺﾞｼｯｸM" w:eastAsia="HGｺﾞｼｯｸM" w:hint="eastAsia"/>
          <w:sz w:val="24"/>
          <w:szCs w:val="24"/>
        </w:rPr>
        <w:t>」</w:t>
      </w:r>
      <w:r w:rsidRPr="001E138E">
        <w:rPr>
          <w:rFonts w:ascii="HGｺﾞｼｯｸM" w:eastAsia="HGｺﾞｼｯｸM" w:hint="eastAsia"/>
          <w:sz w:val="24"/>
          <w:szCs w:val="24"/>
        </w:rPr>
        <w:t>、</w:t>
      </w:r>
      <w:r w:rsidR="00765D5C">
        <w:rPr>
          <w:rFonts w:ascii="HGｺﾞｼｯｸM" w:eastAsia="HGｺﾞｼｯｸM" w:hint="eastAsia"/>
          <w:sz w:val="24"/>
          <w:szCs w:val="24"/>
        </w:rPr>
        <w:t>「</w:t>
      </w:r>
      <w:r w:rsidRPr="001E138E">
        <w:rPr>
          <w:rFonts w:ascii="HGｺﾞｼｯｸM" w:eastAsia="HGｺﾞｼｯｸM" w:hint="eastAsia"/>
          <w:sz w:val="24"/>
          <w:szCs w:val="24"/>
        </w:rPr>
        <w:t>ボランティアの受入れ</w:t>
      </w:r>
      <w:r w:rsidR="00765D5C">
        <w:rPr>
          <w:rFonts w:ascii="HGｺﾞｼｯｸM" w:eastAsia="HGｺﾞｼｯｸM" w:hint="eastAsia"/>
          <w:sz w:val="24"/>
          <w:szCs w:val="24"/>
        </w:rPr>
        <w:t>」</w:t>
      </w:r>
      <w:r w:rsidRPr="001E138E">
        <w:rPr>
          <w:rFonts w:ascii="HGｺﾞｼｯｸM" w:eastAsia="HGｺﾞｼｯｸM" w:hint="eastAsia"/>
          <w:sz w:val="24"/>
          <w:szCs w:val="24"/>
        </w:rPr>
        <w:t>に関する計画の作成例です。</w:t>
      </w:r>
    </w:p>
    <w:p w14:paraId="6B45E17F" w14:textId="77777777" w:rsidR="00C84C6C" w:rsidRPr="001E138E" w:rsidRDefault="00C84C6C" w:rsidP="00C84C6C">
      <w:pPr>
        <w:spacing w:line="400" w:lineRule="exact"/>
        <w:rPr>
          <w:rFonts w:ascii="HGｺﾞｼｯｸM" w:eastAsia="HGｺﾞｼｯｸM"/>
          <w:sz w:val="24"/>
          <w:szCs w:val="24"/>
        </w:rPr>
      </w:pPr>
      <w:r w:rsidRPr="001E138E">
        <w:rPr>
          <w:rFonts w:ascii="HGｺﾞｼｯｸM" w:eastAsia="HGｺﾞｼｯｸM" w:hint="eastAsia"/>
          <w:noProof/>
          <w:sz w:val="24"/>
          <w:szCs w:val="24"/>
        </w:rPr>
        <mc:AlternateContent>
          <mc:Choice Requires="wps">
            <w:drawing>
              <wp:anchor distT="0" distB="0" distL="114300" distR="114300" simplePos="0" relativeHeight="251592192" behindDoc="0" locked="0" layoutInCell="1" allowOverlap="1" wp14:anchorId="225D64D7" wp14:editId="73F25D53">
                <wp:simplePos x="0" y="0"/>
                <wp:positionH relativeFrom="column">
                  <wp:posOffset>-71755</wp:posOffset>
                </wp:positionH>
                <wp:positionV relativeFrom="paragraph">
                  <wp:posOffset>175894</wp:posOffset>
                </wp:positionV>
                <wp:extent cx="5924550" cy="292417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5924550" cy="2924175"/>
                        </a:xfrm>
                        <a:prstGeom prst="rect">
                          <a:avLst/>
                        </a:prstGeom>
                        <a:noFill/>
                        <a:ln w="12700">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47FB33F" id="正方形/長方形 3" o:spid="_x0000_s1026" style="position:absolute;left:0;text-align:left;margin-left:-5.65pt;margin-top:13.85pt;width:466.5pt;height:230.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" filled="f" strokecolor="black [3213]" strokeweight="1pt">
                <v:stroke dashstyle="3 1"/>
              </v:rect>
            </w:pict>
          </mc:Fallback>
        </mc:AlternateContent>
      </w:r>
    </w:p>
    <w:p w14:paraId="72E8AD82" w14:textId="77777777" w:rsidR="00C84C6C" w:rsidRPr="001E138E" w:rsidRDefault="00C84C6C" w:rsidP="007E1366">
      <w:pPr>
        <w:spacing w:line="360" w:lineRule="exact"/>
        <w:rPr>
          <w:rFonts w:ascii="HGｺﾞｼｯｸM" w:eastAsia="HGｺﾞｼｯｸM"/>
          <w:sz w:val="24"/>
          <w:szCs w:val="24"/>
        </w:rPr>
      </w:pPr>
      <w:r w:rsidRPr="001E138E">
        <w:rPr>
          <w:rFonts w:ascii="HGｺﾞｼｯｸM" w:eastAsia="HGｺﾞｼｯｸM" w:hint="eastAsia"/>
          <w:sz w:val="24"/>
          <w:szCs w:val="24"/>
        </w:rPr>
        <w:t>《手引書の活用</w:t>
      </w:r>
      <w:r>
        <w:rPr>
          <w:rFonts w:ascii="HGｺﾞｼｯｸM" w:eastAsia="HGｺﾞｼｯｸM" w:hint="eastAsia"/>
          <w:sz w:val="24"/>
          <w:szCs w:val="24"/>
        </w:rPr>
        <w:t>手順</w:t>
      </w:r>
      <w:r w:rsidR="003C2DA1">
        <w:rPr>
          <w:rFonts w:ascii="HGｺﾞｼｯｸM" w:eastAsia="HGｺﾞｼｯｸM" w:hint="eastAsia"/>
          <w:sz w:val="24"/>
          <w:szCs w:val="24"/>
        </w:rPr>
        <w:t>（</w:t>
      </w:r>
      <w:r w:rsidRPr="001E138E">
        <w:rPr>
          <w:rFonts w:ascii="HGｺﾞｼｯｸM" w:eastAsia="HGｺﾞｼｯｸM" w:hint="eastAsia"/>
          <w:sz w:val="24"/>
          <w:szCs w:val="24"/>
        </w:rPr>
        <w:t>例</w:t>
      </w:r>
      <w:r w:rsidR="003C2DA1">
        <w:rPr>
          <w:rFonts w:ascii="HGｺﾞｼｯｸM" w:eastAsia="HGｺﾞｼｯｸM" w:hint="eastAsia"/>
          <w:sz w:val="24"/>
          <w:szCs w:val="24"/>
        </w:rPr>
        <w:t>）</w:t>
      </w:r>
      <w:r w:rsidRPr="001E138E">
        <w:rPr>
          <w:rFonts w:ascii="HGｺﾞｼｯｸM" w:eastAsia="HGｺﾞｼｯｸM" w:hint="eastAsia"/>
          <w:sz w:val="24"/>
          <w:szCs w:val="24"/>
        </w:rPr>
        <w:t>》</w:t>
      </w:r>
    </w:p>
    <w:p w14:paraId="6355557A" w14:textId="77777777" w:rsidR="00C84C6C" w:rsidRPr="001E138E" w:rsidRDefault="00C84C6C" w:rsidP="007E1366">
      <w:pPr>
        <w:spacing w:line="360" w:lineRule="exact"/>
        <w:ind w:leftChars="100" w:left="450" w:hangingChars="100" w:hanging="240"/>
        <w:rPr>
          <w:rFonts w:ascii="HGｺﾞｼｯｸM" w:eastAsia="HGｺﾞｼｯｸM"/>
          <w:sz w:val="24"/>
          <w:szCs w:val="24"/>
        </w:rPr>
      </w:pPr>
      <w:r w:rsidRPr="001E138E">
        <w:rPr>
          <w:rFonts w:ascii="HGｺﾞｼｯｸM" w:eastAsia="HGｺﾞｼｯｸM" w:hint="eastAsia"/>
          <w:sz w:val="24"/>
          <w:szCs w:val="24"/>
        </w:rPr>
        <w:t>①各章の</w:t>
      </w:r>
      <w:r w:rsidR="0066677D" w:rsidRPr="00844C3D">
        <w:rPr>
          <w:rFonts w:ascii="HGｺﾞｼｯｸM" w:eastAsia="HGｺﾞｼｯｸM" w:hint="eastAsia"/>
          <w:sz w:val="24"/>
          <w:szCs w:val="24"/>
        </w:rPr>
        <w:t>【ワーク（作業手順）】</w:t>
      </w:r>
      <w:r w:rsidR="00AC34CF">
        <w:rPr>
          <w:rFonts w:ascii="HGｺﾞｼｯｸM" w:eastAsia="HGｺﾞｼｯｸM" w:hint="eastAsia"/>
          <w:sz w:val="24"/>
          <w:szCs w:val="24"/>
        </w:rPr>
        <w:t>を確認した上</w:t>
      </w:r>
      <w:r w:rsidR="0066677D">
        <w:rPr>
          <w:rFonts w:ascii="HGｺﾞｼｯｸM" w:eastAsia="HGｺﾞｼｯｸM" w:hint="eastAsia"/>
          <w:sz w:val="24"/>
          <w:szCs w:val="24"/>
        </w:rPr>
        <w:t>で、</w:t>
      </w:r>
      <w:r w:rsidR="00A071C9">
        <w:rPr>
          <w:rFonts w:ascii="HGｺﾞｼｯｸM" w:eastAsia="HGｺﾞｼｯｸM" w:hint="eastAsia"/>
          <w:sz w:val="24"/>
          <w:szCs w:val="24"/>
        </w:rPr>
        <w:t>それぞれの</w:t>
      </w:r>
      <w:r>
        <w:rPr>
          <w:rFonts w:ascii="HGｺﾞｼｯｸM" w:eastAsia="HGｺﾞｼｯｸM" w:hint="eastAsia"/>
          <w:sz w:val="24"/>
          <w:szCs w:val="24"/>
        </w:rPr>
        <w:t>【</w:t>
      </w:r>
      <w:r w:rsidRPr="001E138E">
        <w:rPr>
          <w:rFonts w:ascii="HGｺﾞｼｯｸM" w:eastAsia="HGｺﾞｼｯｸM" w:hint="eastAsia"/>
          <w:sz w:val="24"/>
          <w:szCs w:val="24"/>
        </w:rPr>
        <w:t>ポイント</w:t>
      </w:r>
      <w:r>
        <w:rPr>
          <w:rFonts w:ascii="HGｺﾞｼｯｸM" w:eastAsia="HGｺﾞｼｯｸM" w:hint="eastAsia"/>
          <w:sz w:val="24"/>
          <w:szCs w:val="24"/>
        </w:rPr>
        <w:t>】</w:t>
      </w:r>
      <w:r w:rsidR="003C2DA1">
        <w:rPr>
          <w:rFonts w:ascii="HGｺﾞｼｯｸM" w:eastAsia="HGｺﾞｼｯｸM" w:hint="eastAsia"/>
          <w:sz w:val="24"/>
          <w:szCs w:val="24"/>
        </w:rPr>
        <w:t>について</w:t>
      </w:r>
      <w:r w:rsidRPr="001E138E">
        <w:rPr>
          <w:rFonts w:ascii="HGｺﾞｼｯｸM" w:eastAsia="HGｺﾞｼｯｸM" w:hint="eastAsia"/>
          <w:sz w:val="24"/>
          <w:szCs w:val="24"/>
        </w:rPr>
        <w:t>、</w:t>
      </w:r>
      <w:r w:rsidR="00A071C9">
        <w:rPr>
          <w:rFonts w:ascii="HGｺﾞｼｯｸM" w:eastAsia="HGｺﾞｼｯｸM" w:hint="eastAsia"/>
          <w:sz w:val="24"/>
          <w:szCs w:val="24"/>
        </w:rPr>
        <w:t>各</w:t>
      </w:r>
      <w:r w:rsidRPr="001E138E">
        <w:rPr>
          <w:rFonts w:ascii="HGｺﾞｼｯｸM" w:eastAsia="HGｺﾞｼｯｸM" w:hint="eastAsia"/>
          <w:sz w:val="24"/>
          <w:szCs w:val="24"/>
        </w:rPr>
        <w:t>市町</w:t>
      </w:r>
      <w:r w:rsidR="00E01FA2">
        <w:rPr>
          <w:rFonts w:ascii="HGｺﾞｼｯｸM" w:eastAsia="HGｺﾞｼｯｸM" w:hint="eastAsia"/>
          <w:sz w:val="24"/>
          <w:szCs w:val="24"/>
        </w:rPr>
        <w:t>の</w:t>
      </w:r>
      <w:r w:rsidRPr="001E138E">
        <w:rPr>
          <w:rFonts w:ascii="HGｺﾞｼｯｸM" w:eastAsia="HGｺﾞｼｯｸM" w:hint="eastAsia"/>
          <w:sz w:val="24"/>
          <w:szCs w:val="24"/>
        </w:rPr>
        <w:t>地域防災計画や既存のマニュアルなどと照らし合わせて、新たに対応が必要な</w:t>
      </w:r>
      <w:r w:rsidR="00A071C9">
        <w:rPr>
          <w:rFonts w:ascii="HGｺﾞｼｯｸM" w:eastAsia="HGｺﾞｼｯｸM" w:hint="eastAsia"/>
          <w:sz w:val="24"/>
          <w:szCs w:val="24"/>
        </w:rPr>
        <w:t>【</w:t>
      </w:r>
      <w:r w:rsidRPr="001E138E">
        <w:rPr>
          <w:rFonts w:ascii="HGｺﾞｼｯｸM" w:eastAsia="HGｺﾞｼｯｸM" w:hint="eastAsia"/>
          <w:sz w:val="24"/>
          <w:szCs w:val="24"/>
        </w:rPr>
        <w:t>ポイント</w:t>
      </w:r>
      <w:r w:rsidR="00A071C9">
        <w:rPr>
          <w:rFonts w:ascii="HGｺﾞｼｯｸM" w:eastAsia="HGｺﾞｼｯｸM" w:hint="eastAsia"/>
          <w:sz w:val="24"/>
          <w:szCs w:val="24"/>
        </w:rPr>
        <w:t>】</w:t>
      </w:r>
      <w:r w:rsidRPr="001E138E">
        <w:rPr>
          <w:rFonts w:ascii="HGｺﾞｼｯｸM" w:eastAsia="HGｺﾞｼｯｸM" w:hint="eastAsia"/>
          <w:sz w:val="24"/>
          <w:szCs w:val="24"/>
        </w:rPr>
        <w:t>と、既に取り組んでいるがより一層の対応が必要な</w:t>
      </w:r>
      <w:r w:rsidR="00A071C9">
        <w:rPr>
          <w:rFonts w:ascii="HGｺﾞｼｯｸM" w:eastAsia="HGｺﾞｼｯｸM" w:hint="eastAsia"/>
          <w:sz w:val="24"/>
          <w:szCs w:val="24"/>
        </w:rPr>
        <w:t>【</w:t>
      </w:r>
      <w:r w:rsidRPr="001E138E">
        <w:rPr>
          <w:rFonts w:ascii="HGｺﾞｼｯｸM" w:eastAsia="HGｺﾞｼｯｸM" w:hint="eastAsia"/>
          <w:sz w:val="24"/>
          <w:szCs w:val="24"/>
        </w:rPr>
        <w:t>ポイント</w:t>
      </w:r>
      <w:r w:rsidR="00A071C9">
        <w:rPr>
          <w:rFonts w:ascii="HGｺﾞｼｯｸM" w:eastAsia="HGｺﾞｼｯｸM" w:hint="eastAsia"/>
          <w:sz w:val="24"/>
          <w:szCs w:val="24"/>
        </w:rPr>
        <w:t>】</w:t>
      </w:r>
      <w:r w:rsidRPr="001E138E">
        <w:rPr>
          <w:rFonts w:ascii="HGｺﾞｼｯｸM" w:eastAsia="HGｺﾞｼｯｸM" w:hint="eastAsia"/>
          <w:sz w:val="24"/>
          <w:szCs w:val="24"/>
        </w:rPr>
        <w:t>を洗い出し</w:t>
      </w:r>
      <w:r w:rsidR="0066677D">
        <w:rPr>
          <w:rFonts w:ascii="HGｺﾞｼｯｸM" w:eastAsia="HGｺﾞｼｯｸM" w:hint="eastAsia"/>
          <w:sz w:val="24"/>
          <w:szCs w:val="24"/>
        </w:rPr>
        <w:t>ましょう</w:t>
      </w:r>
      <w:r w:rsidRPr="001E138E">
        <w:rPr>
          <w:rFonts w:ascii="HGｺﾞｼｯｸM" w:eastAsia="HGｺﾞｼｯｸM" w:hint="eastAsia"/>
          <w:sz w:val="24"/>
          <w:szCs w:val="24"/>
        </w:rPr>
        <w:t>。</w:t>
      </w:r>
    </w:p>
    <w:p w14:paraId="5BBD0FE5" w14:textId="77777777" w:rsidR="00C84C6C" w:rsidRDefault="00C84C6C" w:rsidP="007E1366">
      <w:pPr>
        <w:spacing w:line="360" w:lineRule="exact"/>
        <w:ind w:leftChars="100" w:left="450" w:hangingChars="100" w:hanging="240"/>
        <w:rPr>
          <w:rFonts w:ascii="HGｺﾞｼｯｸM" w:eastAsia="HGｺﾞｼｯｸM"/>
          <w:sz w:val="24"/>
          <w:szCs w:val="24"/>
        </w:rPr>
      </w:pPr>
      <w:r w:rsidRPr="001E138E">
        <w:rPr>
          <w:rFonts w:ascii="HGｺﾞｼｯｸM" w:eastAsia="HGｺﾞｼｯｸM" w:hint="eastAsia"/>
          <w:sz w:val="24"/>
          <w:szCs w:val="24"/>
        </w:rPr>
        <w:t>②洗い出した</w:t>
      </w:r>
      <w:r w:rsidR="00A071C9">
        <w:rPr>
          <w:rFonts w:ascii="HGｺﾞｼｯｸM" w:eastAsia="HGｺﾞｼｯｸM" w:hint="eastAsia"/>
          <w:sz w:val="24"/>
          <w:szCs w:val="24"/>
        </w:rPr>
        <w:t>【</w:t>
      </w:r>
      <w:r w:rsidRPr="001E138E">
        <w:rPr>
          <w:rFonts w:ascii="HGｺﾞｼｯｸM" w:eastAsia="HGｺﾞｼｯｸM" w:hint="eastAsia"/>
          <w:sz w:val="24"/>
          <w:szCs w:val="24"/>
        </w:rPr>
        <w:t>ポイント</w:t>
      </w:r>
      <w:r w:rsidR="00A071C9">
        <w:rPr>
          <w:rFonts w:ascii="HGｺﾞｼｯｸM" w:eastAsia="HGｺﾞｼｯｸM" w:hint="eastAsia"/>
          <w:sz w:val="24"/>
          <w:szCs w:val="24"/>
        </w:rPr>
        <w:t>】</w:t>
      </w:r>
      <w:r>
        <w:rPr>
          <w:rFonts w:ascii="HGｺﾞｼｯｸM" w:eastAsia="HGｺﾞｼｯｸM" w:hint="eastAsia"/>
          <w:sz w:val="24"/>
          <w:szCs w:val="24"/>
        </w:rPr>
        <w:t>ごとに、庁内</w:t>
      </w:r>
      <w:r w:rsidRPr="001E138E">
        <w:rPr>
          <w:rFonts w:ascii="HGｺﾞｼｯｸM" w:eastAsia="HGｺﾞｼｯｸM" w:hint="eastAsia"/>
          <w:sz w:val="24"/>
          <w:szCs w:val="24"/>
        </w:rPr>
        <w:t>関係課や関係機関</w:t>
      </w:r>
      <w:r>
        <w:rPr>
          <w:rFonts w:ascii="HGｺﾞｼｯｸM" w:eastAsia="HGｺﾞｼｯｸM" w:hint="eastAsia"/>
          <w:sz w:val="24"/>
          <w:szCs w:val="24"/>
        </w:rPr>
        <w:t>を整理</w:t>
      </w:r>
      <w:r w:rsidR="0066677D">
        <w:rPr>
          <w:rFonts w:ascii="HGｺﾞｼｯｸM" w:eastAsia="HGｺﾞｼｯｸM" w:hint="eastAsia"/>
          <w:sz w:val="24"/>
          <w:szCs w:val="24"/>
        </w:rPr>
        <w:t>しましょう</w:t>
      </w:r>
      <w:r>
        <w:rPr>
          <w:rFonts w:ascii="HGｺﾞｼｯｸM" w:eastAsia="HGｺﾞｼｯｸM" w:hint="eastAsia"/>
          <w:sz w:val="24"/>
          <w:szCs w:val="24"/>
        </w:rPr>
        <w:t>。</w:t>
      </w:r>
    </w:p>
    <w:p w14:paraId="7F17B794" w14:textId="77777777" w:rsidR="00765D5C" w:rsidRDefault="0010101C" w:rsidP="007E1366">
      <w:pPr>
        <w:spacing w:line="360" w:lineRule="exact"/>
        <w:ind w:leftChars="100" w:left="450" w:hangingChars="100" w:hanging="240"/>
        <w:rPr>
          <w:rFonts w:ascii="HGｺﾞｼｯｸM" w:eastAsia="HGｺﾞｼｯｸM"/>
          <w:sz w:val="24"/>
          <w:szCs w:val="24"/>
        </w:rPr>
      </w:pPr>
      <w:r>
        <w:rPr>
          <w:rFonts w:ascii="HGｺﾞｼｯｸM" w:eastAsia="HGｺﾞｼｯｸM" w:hint="eastAsia"/>
          <w:sz w:val="24"/>
          <w:szCs w:val="24"/>
        </w:rPr>
        <w:t>③【留意点】や別冊「ひな型」を参考にしながら、</w:t>
      </w:r>
      <w:r w:rsidR="00C84C6C">
        <w:rPr>
          <w:rFonts w:ascii="HGｺﾞｼｯｸM" w:eastAsia="HGｺﾞｼｯｸM" w:hint="eastAsia"/>
          <w:sz w:val="24"/>
          <w:szCs w:val="24"/>
        </w:rPr>
        <w:t>庁内</w:t>
      </w:r>
      <w:r w:rsidR="00C84C6C" w:rsidRPr="001E138E">
        <w:rPr>
          <w:rFonts w:ascii="HGｺﾞｼｯｸM" w:eastAsia="HGｺﾞｼｯｸM" w:hint="eastAsia"/>
          <w:sz w:val="24"/>
          <w:szCs w:val="24"/>
        </w:rPr>
        <w:t>関係課や関係機関</w:t>
      </w:r>
      <w:r w:rsidR="00C84C6C">
        <w:rPr>
          <w:rFonts w:ascii="HGｺﾞｼｯｸM" w:eastAsia="HGｺﾞｼｯｸM" w:hint="eastAsia"/>
          <w:sz w:val="24"/>
          <w:szCs w:val="24"/>
        </w:rPr>
        <w:t>と協議し</w:t>
      </w:r>
      <w:r w:rsidR="00A071C9">
        <w:rPr>
          <w:rFonts w:ascii="HGｺﾞｼｯｸM" w:eastAsia="HGｺﾞｼｯｸM" w:hint="eastAsia"/>
          <w:sz w:val="24"/>
          <w:szCs w:val="24"/>
        </w:rPr>
        <w:t>、</w:t>
      </w:r>
      <w:r w:rsidR="003C2DA1">
        <w:rPr>
          <w:rFonts w:ascii="HGｺﾞｼｯｸM" w:eastAsia="HGｺﾞｼｯｸM" w:hint="eastAsia"/>
          <w:sz w:val="24"/>
          <w:szCs w:val="24"/>
        </w:rPr>
        <w:t>各</w:t>
      </w:r>
      <w:r w:rsidR="00A071C9">
        <w:rPr>
          <w:rFonts w:ascii="HGｺﾞｼｯｸM" w:eastAsia="HGｺﾞｼｯｸM" w:hint="eastAsia"/>
          <w:sz w:val="24"/>
          <w:szCs w:val="24"/>
        </w:rPr>
        <w:t>【</w:t>
      </w:r>
      <w:r w:rsidR="00C84C6C">
        <w:rPr>
          <w:rFonts w:ascii="HGｺﾞｼｯｸM" w:eastAsia="HGｺﾞｼｯｸM" w:hint="eastAsia"/>
          <w:sz w:val="24"/>
          <w:szCs w:val="24"/>
        </w:rPr>
        <w:t>ポイント</w:t>
      </w:r>
      <w:r w:rsidR="00A071C9">
        <w:rPr>
          <w:rFonts w:ascii="HGｺﾞｼｯｸM" w:eastAsia="HGｺﾞｼｯｸM" w:hint="eastAsia"/>
          <w:sz w:val="24"/>
          <w:szCs w:val="24"/>
        </w:rPr>
        <w:t>】</w:t>
      </w:r>
      <w:r w:rsidR="00C84C6C">
        <w:rPr>
          <w:rFonts w:ascii="HGｺﾞｼｯｸM" w:eastAsia="HGｺﾞｼｯｸM" w:hint="eastAsia"/>
          <w:sz w:val="24"/>
          <w:szCs w:val="24"/>
        </w:rPr>
        <w:t>に対する対応を整理</w:t>
      </w:r>
      <w:r w:rsidR="0066677D">
        <w:rPr>
          <w:rFonts w:ascii="HGｺﾞｼｯｸM" w:eastAsia="HGｺﾞｼｯｸM" w:hint="eastAsia"/>
          <w:sz w:val="24"/>
          <w:szCs w:val="24"/>
        </w:rPr>
        <w:t>しましょう</w:t>
      </w:r>
      <w:r w:rsidR="00C84C6C">
        <w:rPr>
          <w:rFonts w:ascii="HGｺﾞｼｯｸM" w:eastAsia="HGｺﾞｼｯｸM" w:hint="eastAsia"/>
          <w:sz w:val="24"/>
          <w:szCs w:val="24"/>
        </w:rPr>
        <w:t>。</w:t>
      </w:r>
    </w:p>
    <w:p w14:paraId="4BEA9E7A" w14:textId="77777777" w:rsidR="00C84C6C" w:rsidRDefault="00C84C6C" w:rsidP="007E1366">
      <w:pPr>
        <w:spacing w:line="360" w:lineRule="exact"/>
        <w:ind w:leftChars="100" w:left="450" w:hangingChars="100" w:hanging="240"/>
        <w:rPr>
          <w:rFonts w:ascii="HGｺﾞｼｯｸM" w:eastAsia="HGｺﾞｼｯｸM"/>
          <w:sz w:val="24"/>
          <w:szCs w:val="24"/>
        </w:rPr>
      </w:pPr>
      <w:r>
        <w:rPr>
          <w:rFonts w:ascii="HGｺﾞｼｯｸM" w:eastAsia="HGｺﾞｼｯｸM" w:hint="eastAsia"/>
          <w:sz w:val="24"/>
          <w:szCs w:val="24"/>
        </w:rPr>
        <w:t>④</w:t>
      </w:r>
      <w:r w:rsidR="003C2DA1">
        <w:rPr>
          <w:rFonts w:ascii="HGｺﾞｼｯｸM" w:eastAsia="HGｺﾞｼｯｸM" w:hint="eastAsia"/>
          <w:sz w:val="24"/>
          <w:szCs w:val="24"/>
        </w:rPr>
        <w:t>整理した結果を</w:t>
      </w:r>
      <w:r>
        <w:rPr>
          <w:rFonts w:ascii="HGｺﾞｼｯｸM" w:eastAsia="HGｺﾞｼｯｸM" w:hint="eastAsia"/>
          <w:sz w:val="24"/>
          <w:szCs w:val="24"/>
        </w:rPr>
        <w:t>別冊「</w:t>
      </w:r>
      <w:r w:rsidRPr="001E138E">
        <w:rPr>
          <w:rFonts w:ascii="HGｺﾞｼｯｸM" w:eastAsia="HGｺﾞｼｯｸM" w:hint="eastAsia"/>
          <w:sz w:val="24"/>
          <w:szCs w:val="24"/>
        </w:rPr>
        <w:t>ひな型</w:t>
      </w:r>
      <w:r>
        <w:rPr>
          <w:rFonts w:ascii="HGｺﾞｼｯｸM" w:eastAsia="HGｺﾞｼｯｸM" w:hint="eastAsia"/>
          <w:sz w:val="24"/>
          <w:szCs w:val="24"/>
        </w:rPr>
        <w:t>」に反映し</w:t>
      </w:r>
      <w:r w:rsidRPr="001E138E">
        <w:rPr>
          <w:rFonts w:ascii="HGｺﾞｼｯｸM" w:eastAsia="HGｺﾞｼｯｸM" w:hint="eastAsia"/>
          <w:sz w:val="24"/>
          <w:szCs w:val="24"/>
        </w:rPr>
        <w:t>受援計画</w:t>
      </w:r>
      <w:r>
        <w:rPr>
          <w:rFonts w:ascii="HGｺﾞｼｯｸM" w:eastAsia="HGｺﾞｼｯｸM" w:hint="eastAsia"/>
          <w:sz w:val="24"/>
          <w:szCs w:val="24"/>
        </w:rPr>
        <w:t>を策定</w:t>
      </w:r>
      <w:r w:rsidR="0066677D">
        <w:rPr>
          <w:rFonts w:ascii="HGｺﾞｼｯｸM" w:eastAsia="HGｺﾞｼｯｸM" w:hint="eastAsia"/>
          <w:sz w:val="24"/>
          <w:szCs w:val="24"/>
        </w:rPr>
        <w:t>しましょう</w:t>
      </w:r>
      <w:r w:rsidRPr="001E138E">
        <w:rPr>
          <w:rFonts w:ascii="HGｺﾞｼｯｸM" w:eastAsia="HGｺﾞｼｯｸM" w:hint="eastAsia"/>
          <w:sz w:val="24"/>
          <w:szCs w:val="24"/>
        </w:rPr>
        <w:t>。</w:t>
      </w:r>
    </w:p>
    <w:p w14:paraId="02CE95F3" w14:textId="7836BB93" w:rsidR="000C198C" w:rsidRPr="00A038F8" w:rsidRDefault="00273086" w:rsidP="00A038F8">
      <w:pPr>
        <w:spacing w:line="360" w:lineRule="exact"/>
        <w:ind w:leftChars="100" w:left="450" w:hangingChars="100" w:hanging="240"/>
        <w:rPr>
          <w:rFonts w:ascii="HGｺﾞｼｯｸM" w:eastAsia="HGｺﾞｼｯｸM"/>
          <w:sz w:val="24"/>
          <w:szCs w:val="24"/>
        </w:rPr>
      </w:pPr>
      <w:r>
        <w:rPr>
          <w:rFonts w:ascii="HGｺﾞｼｯｸM" w:eastAsia="HGｺﾞｼｯｸM" w:hint="eastAsia"/>
          <w:sz w:val="24"/>
          <w:szCs w:val="24"/>
        </w:rPr>
        <w:t>※</w:t>
      </w:r>
      <w:r w:rsidR="00E01FA2">
        <w:rPr>
          <w:rFonts w:ascii="HGｺﾞｼｯｸM" w:eastAsia="HGｺﾞｼｯｸM" w:hint="eastAsia"/>
          <w:sz w:val="24"/>
          <w:szCs w:val="24"/>
        </w:rPr>
        <w:t>手引書や「三重県広域受援計画」を参考に、</w:t>
      </w:r>
      <w:r w:rsidR="00E01FA2" w:rsidRPr="001E138E">
        <w:rPr>
          <w:rFonts w:ascii="HGｺﾞｼｯｸM" w:eastAsia="HGｺﾞｼｯｸM" w:hint="eastAsia"/>
          <w:sz w:val="24"/>
          <w:szCs w:val="24"/>
        </w:rPr>
        <w:t>各市町</w:t>
      </w:r>
      <w:r w:rsidR="00E01FA2">
        <w:rPr>
          <w:rFonts w:ascii="HGｺﾞｼｯｸM" w:eastAsia="HGｺﾞｼｯｸM" w:hint="eastAsia"/>
          <w:sz w:val="24"/>
          <w:szCs w:val="24"/>
        </w:rPr>
        <w:t>における</w:t>
      </w:r>
      <w:r w:rsidR="00E01FA2" w:rsidRPr="001E138E">
        <w:rPr>
          <w:rFonts w:ascii="HGｺﾞｼｯｸM" w:eastAsia="HGｺﾞｼｯｸM" w:hint="eastAsia"/>
          <w:sz w:val="24"/>
          <w:szCs w:val="24"/>
        </w:rPr>
        <w:t>人的・物的資源や関係</w:t>
      </w:r>
      <w:r w:rsidR="0061167D">
        <w:rPr>
          <w:rFonts w:ascii="HGｺﾞｼｯｸM" w:eastAsia="HGｺﾞｼｯｸM" w:hint="eastAsia"/>
          <w:sz w:val="24"/>
          <w:szCs w:val="24"/>
        </w:rPr>
        <w:t>機関などの状況に応じて、まずは</w:t>
      </w:r>
      <w:r w:rsidR="00852F70" w:rsidRPr="00454452">
        <w:rPr>
          <w:rFonts w:ascii="HGｺﾞｼｯｸM" w:eastAsia="HGｺﾞｼｯｸM" w:hint="eastAsia"/>
          <w:sz w:val="24"/>
          <w:szCs w:val="24"/>
          <w:rPrChange w:id="32" w:author="mieken" w:date="2021-03-23T08:52:00Z">
            <w:rPr>
              <w:rFonts w:ascii="HGｺﾞｼｯｸM" w:eastAsia="HGｺﾞｼｯｸM" w:hint="eastAsia"/>
              <w:sz w:val="24"/>
              <w:szCs w:val="24"/>
              <w:shd w:val="pct15" w:color="auto" w:fill="FFFFFF"/>
            </w:rPr>
          </w:rPrChange>
        </w:rPr>
        <w:t>、</w:t>
      </w:r>
      <w:r w:rsidR="0061167D" w:rsidRPr="00454452">
        <w:rPr>
          <w:rFonts w:ascii="HGｺﾞｼｯｸM" w:eastAsia="HGｺﾞｼｯｸM" w:hint="eastAsia"/>
          <w:sz w:val="24"/>
          <w:szCs w:val="24"/>
        </w:rPr>
        <w:t>１つの分野から</w:t>
      </w:r>
      <w:r w:rsidR="00852F70" w:rsidRPr="00454452">
        <w:rPr>
          <w:rFonts w:ascii="HGｺﾞｼｯｸM" w:eastAsia="HGｺﾞｼｯｸM" w:hint="eastAsia"/>
          <w:sz w:val="24"/>
          <w:szCs w:val="24"/>
          <w:rPrChange w:id="33" w:author="mieken" w:date="2021-03-23T08:52:00Z">
            <w:rPr>
              <w:rFonts w:ascii="HGｺﾞｼｯｸM" w:eastAsia="HGｺﾞｼｯｸM" w:hint="eastAsia"/>
              <w:sz w:val="24"/>
              <w:szCs w:val="24"/>
              <w:shd w:val="pct15" w:color="auto" w:fill="FFFFFF"/>
            </w:rPr>
          </w:rPrChange>
        </w:rPr>
        <w:t>作成を進める</w:t>
      </w:r>
      <w:r w:rsidR="0061167D" w:rsidRPr="00852F70">
        <w:rPr>
          <w:rFonts w:ascii="HGｺﾞｼｯｸM" w:eastAsia="HGｺﾞｼｯｸM" w:hint="eastAsia"/>
          <w:sz w:val="24"/>
          <w:szCs w:val="24"/>
        </w:rPr>
        <w:t>など</w:t>
      </w:r>
      <w:r w:rsidR="0061167D">
        <w:rPr>
          <w:rFonts w:ascii="HGｺﾞｼｯｸM" w:eastAsia="HGｺﾞｼｯｸM" w:hint="eastAsia"/>
          <w:sz w:val="24"/>
          <w:szCs w:val="24"/>
        </w:rPr>
        <w:t>着実に</w:t>
      </w:r>
      <w:r w:rsidR="00E01FA2">
        <w:rPr>
          <w:rFonts w:ascii="HGｺﾞｼｯｸM" w:eastAsia="HGｺﾞｼｯｸM" w:hint="eastAsia"/>
          <w:sz w:val="24"/>
          <w:szCs w:val="24"/>
        </w:rPr>
        <w:t>受援</w:t>
      </w:r>
      <w:r w:rsidRPr="001E138E">
        <w:rPr>
          <w:rFonts w:ascii="HGｺﾞｼｯｸM" w:eastAsia="HGｺﾞｼｯｸM" w:hint="eastAsia"/>
          <w:sz w:val="24"/>
          <w:szCs w:val="24"/>
        </w:rPr>
        <w:t>計画の策定に努めてください。</w:t>
      </w:r>
    </w:p>
    <w:sdt>
      <w:sdtPr>
        <w:rPr>
          <w:rFonts w:asciiTheme="minorHAnsi" w:eastAsiaTheme="minorEastAsia" w:hAnsiTheme="minorHAnsi" w:cstheme="minorBidi"/>
          <w:b w:val="0"/>
          <w:bCs w:val="0"/>
          <w:color w:val="auto"/>
          <w:kern w:val="2"/>
          <w:sz w:val="21"/>
          <w:szCs w:val="22"/>
          <w:lang w:val="ja-JP"/>
        </w:rPr>
        <w:id w:val="1794241633"/>
        <w:docPartObj>
          <w:docPartGallery w:val="Table of Contents"/>
          <w:docPartUnique/>
        </w:docPartObj>
      </w:sdtPr>
      <w:sdtEndPr/>
      <w:sdtContent>
        <w:p w14:paraId="4A5B46C5" w14:textId="77777777" w:rsidR="000C198C" w:rsidRDefault="000C198C" w:rsidP="000C198C">
          <w:pPr>
            <w:pStyle w:val="a8"/>
            <w:rPr>
              <w:color w:val="auto"/>
              <w:lang w:val="ja-JP"/>
            </w:rPr>
          </w:pPr>
          <w:r w:rsidRPr="000C198C">
            <w:rPr>
              <w:color w:val="auto"/>
              <w:lang w:val="ja-JP"/>
            </w:rPr>
            <w:t>目</w:t>
          </w:r>
          <w:r w:rsidRPr="000C198C">
            <w:rPr>
              <w:rFonts w:hint="eastAsia"/>
              <w:color w:val="auto"/>
              <w:lang w:val="ja-JP"/>
            </w:rPr>
            <w:t xml:space="preserve">　</w:t>
          </w:r>
          <w:r w:rsidRPr="000C198C">
            <w:rPr>
              <w:color w:val="auto"/>
              <w:lang w:val="ja-JP"/>
            </w:rPr>
            <w:t>次</w:t>
          </w:r>
        </w:p>
        <w:p w14:paraId="6A6A087D" w14:textId="6BAE4C8D" w:rsidR="00D2103E" w:rsidRDefault="000C198C">
          <w:pPr>
            <w:pStyle w:val="12"/>
            <w:rPr>
              <w:rFonts w:eastAsiaTheme="minorEastAsia"/>
              <w:noProof/>
              <w:sz w:val="21"/>
            </w:rPr>
          </w:pPr>
          <w:r w:rsidRPr="009743B2">
            <w:rPr>
              <w:bCs/>
              <w:lang w:val="ja-JP"/>
            </w:rPr>
            <w:fldChar w:fldCharType="begin"/>
          </w:r>
          <w:r w:rsidRPr="009743B2">
            <w:rPr>
              <w:bCs/>
              <w:lang w:val="ja-JP"/>
            </w:rPr>
            <w:instrText xml:space="preserve"> TOC \o "1-3" \h \z \u </w:instrText>
          </w:r>
          <w:r w:rsidRPr="009743B2">
            <w:rPr>
              <w:bCs/>
              <w:lang w:val="ja-JP"/>
            </w:rPr>
            <w:fldChar w:fldCharType="separate"/>
          </w:r>
          <w:r w:rsidR="00FA37D7">
            <w:fldChar w:fldCharType="begin"/>
          </w:r>
          <w:r w:rsidR="00FA37D7">
            <w:instrText xml:space="preserve"> HYPERLINK \l "_Toc67371464" </w:instrText>
          </w:r>
          <w:r w:rsidR="00FA37D7">
            <w:fldChar w:fldCharType="separate"/>
          </w:r>
          <w:r w:rsidR="00D2103E" w:rsidRPr="00F52943">
            <w:rPr>
              <w:rStyle w:val="ae"/>
              <w:b/>
              <w:noProof/>
            </w:rPr>
            <w:t>第１章</w:t>
          </w:r>
          <w:r w:rsidR="00D2103E" w:rsidRPr="00F52943">
            <w:rPr>
              <w:rStyle w:val="ae"/>
              <w:b/>
              <w:noProof/>
            </w:rPr>
            <w:t xml:space="preserve"> </w:t>
          </w:r>
          <w:r w:rsidR="00D2103E" w:rsidRPr="00F52943">
            <w:rPr>
              <w:rStyle w:val="ae"/>
              <w:b/>
              <w:noProof/>
            </w:rPr>
            <w:t>総則</w:t>
          </w:r>
          <w:r w:rsidR="00D2103E">
            <w:rPr>
              <w:noProof/>
              <w:webHidden/>
            </w:rPr>
            <w:tab/>
          </w:r>
          <w:r w:rsidR="00D2103E">
            <w:rPr>
              <w:noProof/>
              <w:webHidden/>
            </w:rPr>
            <w:fldChar w:fldCharType="begin"/>
          </w:r>
          <w:r w:rsidR="00D2103E">
            <w:rPr>
              <w:noProof/>
              <w:webHidden/>
            </w:rPr>
            <w:instrText xml:space="preserve"> PAGEREF _Toc67371464 \h </w:instrText>
          </w:r>
          <w:r w:rsidR="00D2103E">
            <w:rPr>
              <w:noProof/>
              <w:webHidden/>
            </w:rPr>
          </w:r>
          <w:r w:rsidR="00D2103E">
            <w:rPr>
              <w:noProof/>
              <w:webHidden/>
            </w:rPr>
            <w:fldChar w:fldCharType="separate"/>
          </w:r>
          <w:ins w:id="34" w:author="mieken" w:date="2021-03-23T10:22:00Z">
            <w:r w:rsidR="007D5175">
              <w:rPr>
                <w:noProof/>
                <w:webHidden/>
              </w:rPr>
              <w:t>1</w:t>
            </w:r>
          </w:ins>
          <w:del w:id="35" w:author="mieken" w:date="2021-03-23T09:32:00Z">
            <w:r w:rsidR="00D2103E" w:rsidDel="00FA37D7">
              <w:rPr>
                <w:noProof/>
                <w:webHidden/>
              </w:rPr>
              <w:delText>1</w:delText>
            </w:r>
          </w:del>
          <w:r w:rsidR="00D2103E">
            <w:rPr>
              <w:noProof/>
              <w:webHidden/>
            </w:rPr>
            <w:fldChar w:fldCharType="end"/>
          </w:r>
          <w:r w:rsidR="00FA37D7">
            <w:rPr>
              <w:noProof/>
            </w:rPr>
            <w:fldChar w:fldCharType="end"/>
          </w:r>
        </w:p>
        <w:p w14:paraId="00D482F3" w14:textId="7A874238" w:rsidR="00D2103E" w:rsidRDefault="00FA37D7">
          <w:pPr>
            <w:pStyle w:val="23"/>
            <w:tabs>
              <w:tab w:val="right" w:leader="dot" w:pos="9060"/>
            </w:tabs>
            <w:rPr>
              <w:rFonts w:eastAsiaTheme="minorEastAsia"/>
              <w:noProof/>
              <w:sz w:val="21"/>
            </w:rPr>
          </w:pPr>
          <w:r>
            <w:fldChar w:fldCharType="begin"/>
          </w:r>
          <w:r>
            <w:instrText xml:space="preserve"> HYPERLINK \l "_Toc67371465" </w:instrText>
          </w:r>
          <w:r>
            <w:fldChar w:fldCharType="separate"/>
          </w:r>
          <w:r w:rsidR="00D2103E" w:rsidRPr="00F52943">
            <w:rPr>
              <w:rStyle w:val="ae"/>
              <w:b/>
              <w:noProof/>
            </w:rPr>
            <w:t>第１節</w:t>
          </w:r>
          <w:r w:rsidR="00D2103E" w:rsidRPr="00F52943">
            <w:rPr>
              <w:rStyle w:val="ae"/>
              <w:b/>
              <w:noProof/>
            </w:rPr>
            <w:t xml:space="preserve"> </w:t>
          </w:r>
          <w:r w:rsidR="00D2103E" w:rsidRPr="00F52943">
            <w:rPr>
              <w:rStyle w:val="ae"/>
              <w:b/>
              <w:noProof/>
            </w:rPr>
            <w:t>受援体制整備に関する基本方針</w:t>
          </w:r>
          <w:r w:rsidR="00D2103E">
            <w:rPr>
              <w:noProof/>
              <w:webHidden/>
            </w:rPr>
            <w:tab/>
          </w:r>
          <w:r w:rsidR="00D2103E">
            <w:rPr>
              <w:noProof/>
              <w:webHidden/>
            </w:rPr>
            <w:fldChar w:fldCharType="begin"/>
          </w:r>
          <w:r w:rsidR="00D2103E">
            <w:rPr>
              <w:noProof/>
              <w:webHidden/>
            </w:rPr>
            <w:instrText xml:space="preserve"> PAGEREF _Toc67371465 \h </w:instrText>
          </w:r>
          <w:r w:rsidR="00D2103E">
            <w:rPr>
              <w:noProof/>
              <w:webHidden/>
            </w:rPr>
          </w:r>
          <w:r w:rsidR="00D2103E">
            <w:rPr>
              <w:noProof/>
              <w:webHidden/>
            </w:rPr>
            <w:fldChar w:fldCharType="separate"/>
          </w:r>
          <w:ins w:id="36" w:author="mieken" w:date="2021-03-23T10:22:00Z">
            <w:r w:rsidR="007D5175">
              <w:rPr>
                <w:noProof/>
                <w:webHidden/>
              </w:rPr>
              <w:t>1</w:t>
            </w:r>
          </w:ins>
          <w:del w:id="37" w:author="mieken" w:date="2021-03-23T09:32:00Z">
            <w:r w:rsidR="00D2103E" w:rsidDel="00FA37D7">
              <w:rPr>
                <w:noProof/>
                <w:webHidden/>
              </w:rPr>
              <w:delText>1</w:delText>
            </w:r>
          </w:del>
          <w:r w:rsidR="00D2103E">
            <w:rPr>
              <w:noProof/>
              <w:webHidden/>
            </w:rPr>
            <w:fldChar w:fldCharType="end"/>
          </w:r>
          <w:r>
            <w:rPr>
              <w:noProof/>
            </w:rPr>
            <w:fldChar w:fldCharType="end"/>
          </w:r>
        </w:p>
        <w:p w14:paraId="73B04817" w14:textId="6A86EB3B" w:rsidR="00D2103E" w:rsidRDefault="00FA37D7">
          <w:pPr>
            <w:pStyle w:val="32"/>
            <w:rPr>
              <w:rFonts w:eastAsiaTheme="minorEastAsia"/>
              <w:noProof/>
              <w:kern w:val="2"/>
              <w:sz w:val="21"/>
            </w:rPr>
          </w:pPr>
          <w:r>
            <w:fldChar w:fldCharType="begin"/>
          </w:r>
          <w:r>
            <w:instrText xml:space="preserve"> HYPERLINK \l "_Toc67371466"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受援体制整備の必要性</w:t>
          </w:r>
          <w:r w:rsidR="00D2103E">
            <w:rPr>
              <w:noProof/>
              <w:webHidden/>
            </w:rPr>
            <w:tab/>
          </w:r>
          <w:r w:rsidR="00D2103E">
            <w:rPr>
              <w:noProof/>
              <w:webHidden/>
            </w:rPr>
            <w:fldChar w:fldCharType="begin"/>
          </w:r>
          <w:r w:rsidR="00D2103E">
            <w:rPr>
              <w:noProof/>
              <w:webHidden/>
            </w:rPr>
            <w:instrText xml:space="preserve"> PAGEREF _Toc67371466 \h </w:instrText>
          </w:r>
          <w:r w:rsidR="00D2103E">
            <w:rPr>
              <w:noProof/>
              <w:webHidden/>
            </w:rPr>
          </w:r>
          <w:r w:rsidR="00D2103E">
            <w:rPr>
              <w:noProof/>
              <w:webHidden/>
            </w:rPr>
            <w:fldChar w:fldCharType="separate"/>
          </w:r>
          <w:ins w:id="38" w:author="mieken" w:date="2021-03-23T10:22:00Z">
            <w:r w:rsidR="007D5175">
              <w:rPr>
                <w:noProof/>
                <w:webHidden/>
              </w:rPr>
              <w:t>1</w:t>
            </w:r>
          </w:ins>
          <w:del w:id="39" w:author="mieken" w:date="2021-03-23T09:32:00Z">
            <w:r w:rsidR="00D2103E" w:rsidDel="00FA37D7">
              <w:rPr>
                <w:noProof/>
                <w:webHidden/>
              </w:rPr>
              <w:delText>1</w:delText>
            </w:r>
          </w:del>
          <w:r w:rsidR="00D2103E">
            <w:rPr>
              <w:noProof/>
              <w:webHidden/>
            </w:rPr>
            <w:fldChar w:fldCharType="end"/>
          </w:r>
          <w:r>
            <w:rPr>
              <w:noProof/>
            </w:rPr>
            <w:fldChar w:fldCharType="end"/>
          </w:r>
        </w:p>
        <w:p w14:paraId="4CCA93D1" w14:textId="41949D9B" w:rsidR="00D2103E" w:rsidRDefault="00FA37D7">
          <w:pPr>
            <w:pStyle w:val="32"/>
            <w:rPr>
              <w:rFonts w:eastAsiaTheme="minorEastAsia"/>
              <w:noProof/>
              <w:kern w:val="2"/>
              <w:sz w:val="21"/>
            </w:rPr>
          </w:pPr>
          <w:r>
            <w:fldChar w:fldCharType="begin"/>
          </w:r>
          <w:r>
            <w:instrText xml:space="preserve"> HYPERLINK \l "_Toc67371467" </w:instrText>
          </w:r>
          <w:r>
            <w:fldChar w:fldCharType="separate"/>
          </w:r>
          <w:r w:rsidR="00D2103E" w:rsidRPr="00F52943">
            <w:rPr>
              <w:rStyle w:val="ae"/>
              <w:b/>
              <w:noProof/>
            </w:rPr>
            <w:t>２</w:t>
          </w:r>
          <w:r w:rsidR="00D2103E" w:rsidRPr="00F52943">
            <w:rPr>
              <w:rStyle w:val="ae"/>
              <w:b/>
              <w:noProof/>
            </w:rPr>
            <w:t>.</w:t>
          </w:r>
          <w:r w:rsidR="00D2103E">
            <w:rPr>
              <w:rFonts w:eastAsiaTheme="minorEastAsia"/>
              <w:noProof/>
              <w:kern w:val="2"/>
              <w:sz w:val="21"/>
            </w:rPr>
            <w:tab/>
          </w:r>
          <w:r w:rsidR="00D2103E" w:rsidRPr="00F52943">
            <w:rPr>
              <w:rStyle w:val="ae"/>
              <w:b/>
              <w:noProof/>
            </w:rPr>
            <w:t>受援体制整備の基礎となる市町受援計画の策定</w:t>
          </w:r>
          <w:r w:rsidR="00D2103E">
            <w:rPr>
              <w:noProof/>
              <w:webHidden/>
            </w:rPr>
            <w:tab/>
          </w:r>
          <w:r w:rsidR="00D2103E">
            <w:rPr>
              <w:noProof/>
              <w:webHidden/>
            </w:rPr>
            <w:fldChar w:fldCharType="begin"/>
          </w:r>
          <w:r w:rsidR="00D2103E">
            <w:rPr>
              <w:noProof/>
              <w:webHidden/>
            </w:rPr>
            <w:instrText xml:space="preserve"> PAGEREF _Toc67371467 \h </w:instrText>
          </w:r>
          <w:r w:rsidR="00D2103E">
            <w:rPr>
              <w:noProof/>
              <w:webHidden/>
            </w:rPr>
          </w:r>
          <w:r w:rsidR="00D2103E">
            <w:rPr>
              <w:noProof/>
              <w:webHidden/>
            </w:rPr>
            <w:fldChar w:fldCharType="separate"/>
          </w:r>
          <w:ins w:id="40" w:author="mieken" w:date="2021-03-23T10:22:00Z">
            <w:r w:rsidR="007D5175">
              <w:rPr>
                <w:noProof/>
                <w:webHidden/>
              </w:rPr>
              <w:t>1</w:t>
            </w:r>
          </w:ins>
          <w:del w:id="41" w:author="mieken" w:date="2021-03-23T09:32:00Z">
            <w:r w:rsidR="00D2103E" w:rsidDel="00FA37D7">
              <w:rPr>
                <w:noProof/>
                <w:webHidden/>
              </w:rPr>
              <w:delText>1</w:delText>
            </w:r>
          </w:del>
          <w:r w:rsidR="00D2103E">
            <w:rPr>
              <w:noProof/>
              <w:webHidden/>
            </w:rPr>
            <w:fldChar w:fldCharType="end"/>
          </w:r>
          <w:r>
            <w:rPr>
              <w:noProof/>
            </w:rPr>
            <w:fldChar w:fldCharType="end"/>
          </w:r>
        </w:p>
        <w:p w14:paraId="129588E1" w14:textId="2BB2617C" w:rsidR="00D2103E" w:rsidRDefault="00891B1D">
          <w:pPr>
            <w:pStyle w:val="32"/>
            <w:rPr>
              <w:rFonts w:eastAsiaTheme="minorEastAsia"/>
              <w:noProof/>
              <w:kern w:val="2"/>
              <w:sz w:val="21"/>
            </w:rPr>
          </w:pPr>
          <w:hyperlink w:anchor="_Toc67371468" w:history="1">
            <w:r w:rsidR="00D2103E" w:rsidRPr="00F52943">
              <w:rPr>
                <w:rStyle w:val="ae"/>
                <w:b/>
                <w:noProof/>
              </w:rPr>
              <w:t>３</w:t>
            </w:r>
            <w:r w:rsidR="00D2103E" w:rsidRPr="00F52943">
              <w:rPr>
                <w:rStyle w:val="ae"/>
                <w:b/>
                <w:noProof/>
              </w:rPr>
              <w:t>.</w:t>
            </w:r>
            <w:r w:rsidR="00D2103E">
              <w:rPr>
                <w:rFonts w:eastAsiaTheme="minorEastAsia"/>
                <w:noProof/>
                <w:kern w:val="2"/>
                <w:sz w:val="21"/>
              </w:rPr>
              <w:tab/>
            </w:r>
            <w:r w:rsidR="00D2103E" w:rsidRPr="00F52943">
              <w:rPr>
                <w:rStyle w:val="ae"/>
                <w:b/>
                <w:noProof/>
              </w:rPr>
              <w:t>保有するリソース（人的・物的資源）と被害想定等の確認</w:t>
            </w:r>
            <w:r w:rsidR="00D2103E">
              <w:rPr>
                <w:noProof/>
                <w:webHidden/>
              </w:rPr>
              <w:tab/>
            </w:r>
            <w:r w:rsidR="00D2103E">
              <w:rPr>
                <w:noProof/>
                <w:webHidden/>
              </w:rPr>
              <w:fldChar w:fldCharType="begin"/>
            </w:r>
            <w:r w:rsidR="00D2103E">
              <w:rPr>
                <w:noProof/>
                <w:webHidden/>
              </w:rPr>
              <w:instrText xml:space="preserve"> PAGEREF _Toc67371468 \h </w:instrText>
            </w:r>
            <w:r w:rsidR="00D2103E">
              <w:rPr>
                <w:noProof/>
                <w:webHidden/>
              </w:rPr>
            </w:r>
            <w:r w:rsidR="00D2103E">
              <w:rPr>
                <w:noProof/>
                <w:webHidden/>
              </w:rPr>
              <w:fldChar w:fldCharType="separate"/>
            </w:r>
            <w:r w:rsidR="007D5175">
              <w:rPr>
                <w:noProof/>
                <w:webHidden/>
              </w:rPr>
              <w:t>2</w:t>
            </w:r>
            <w:r w:rsidR="00D2103E">
              <w:rPr>
                <w:noProof/>
                <w:webHidden/>
              </w:rPr>
              <w:fldChar w:fldCharType="end"/>
            </w:r>
          </w:hyperlink>
        </w:p>
        <w:p w14:paraId="0DB0CBF3" w14:textId="7EC9FE72" w:rsidR="00D2103E" w:rsidRDefault="00FA37D7">
          <w:pPr>
            <w:pStyle w:val="23"/>
            <w:tabs>
              <w:tab w:val="right" w:leader="dot" w:pos="9060"/>
            </w:tabs>
            <w:rPr>
              <w:rFonts w:eastAsiaTheme="minorEastAsia"/>
              <w:noProof/>
              <w:sz w:val="21"/>
            </w:rPr>
          </w:pPr>
          <w:r>
            <w:fldChar w:fldCharType="begin"/>
          </w:r>
          <w:r>
            <w:instrText xml:space="preserve"> HYPERLINK \l "_Toc67371469" </w:instrText>
          </w:r>
          <w:r>
            <w:fldChar w:fldCharType="separate"/>
          </w:r>
          <w:r w:rsidR="00D2103E" w:rsidRPr="00F52943">
            <w:rPr>
              <w:rStyle w:val="ae"/>
              <w:b/>
              <w:noProof/>
            </w:rPr>
            <w:t>第２節</w:t>
          </w:r>
          <w:r w:rsidR="00D2103E" w:rsidRPr="00F52943">
            <w:rPr>
              <w:rStyle w:val="ae"/>
              <w:b/>
              <w:noProof/>
            </w:rPr>
            <w:t xml:space="preserve"> </w:t>
          </w:r>
          <w:r w:rsidR="00D2103E" w:rsidRPr="00F52943">
            <w:rPr>
              <w:rStyle w:val="ae"/>
              <w:b/>
              <w:noProof/>
            </w:rPr>
            <w:t>本手引書の目的</w:t>
          </w:r>
          <w:r w:rsidR="00D2103E">
            <w:rPr>
              <w:noProof/>
              <w:webHidden/>
            </w:rPr>
            <w:tab/>
          </w:r>
          <w:r w:rsidR="00D2103E">
            <w:rPr>
              <w:noProof/>
              <w:webHidden/>
            </w:rPr>
            <w:fldChar w:fldCharType="begin"/>
          </w:r>
          <w:r w:rsidR="00D2103E">
            <w:rPr>
              <w:noProof/>
              <w:webHidden/>
            </w:rPr>
            <w:instrText xml:space="preserve"> PAGEREF _Toc67371469 \h </w:instrText>
          </w:r>
          <w:r w:rsidR="00D2103E">
            <w:rPr>
              <w:noProof/>
              <w:webHidden/>
            </w:rPr>
          </w:r>
          <w:r w:rsidR="00D2103E">
            <w:rPr>
              <w:noProof/>
              <w:webHidden/>
            </w:rPr>
            <w:fldChar w:fldCharType="separate"/>
          </w:r>
          <w:ins w:id="42" w:author="mieken" w:date="2021-03-23T10:22:00Z">
            <w:r w:rsidR="007D5175">
              <w:rPr>
                <w:noProof/>
                <w:webHidden/>
              </w:rPr>
              <w:t>3</w:t>
            </w:r>
          </w:ins>
          <w:del w:id="43" w:author="mieken" w:date="2021-03-23T09:32:00Z">
            <w:r w:rsidR="00D2103E" w:rsidDel="00FA37D7">
              <w:rPr>
                <w:noProof/>
                <w:webHidden/>
              </w:rPr>
              <w:delText>3</w:delText>
            </w:r>
          </w:del>
          <w:r w:rsidR="00D2103E">
            <w:rPr>
              <w:noProof/>
              <w:webHidden/>
            </w:rPr>
            <w:fldChar w:fldCharType="end"/>
          </w:r>
          <w:r>
            <w:rPr>
              <w:noProof/>
            </w:rPr>
            <w:fldChar w:fldCharType="end"/>
          </w:r>
        </w:p>
        <w:p w14:paraId="528CE332" w14:textId="19BC2041" w:rsidR="00D2103E" w:rsidRDefault="00FA37D7">
          <w:pPr>
            <w:pStyle w:val="32"/>
            <w:rPr>
              <w:rFonts w:eastAsiaTheme="minorEastAsia"/>
              <w:noProof/>
              <w:kern w:val="2"/>
              <w:sz w:val="21"/>
            </w:rPr>
          </w:pPr>
          <w:r>
            <w:fldChar w:fldCharType="begin"/>
          </w:r>
          <w:r>
            <w:instrText xml:space="preserve"> HYPERLINK \l "_Toc67371470"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「三重県広域受援計画」と連携した市町受援計画の策定等の支援</w:t>
          </w:r>
          <w:r w:rsidR="00D2103E">
            <w:rPr>
              <w:noProof/>
              <w:webHidden/>
            </w:rPr>
            <w:tab/>
          </w:r>
          <w:r w:rsidR="00D2103E">
            <w:rPr>
              <w:noProof/>
              <w:webHidden/>
            </w:rPr>
            <w:fldChar w:fldCharType="begin"/>
          </w:r>
          <w:r w:rsidR="00D2103E">
            <w:rPr>
              <w:noProof/>
              <w:webHidden/>
            </w:rPr>
            <w:instrText xml:space="preserve"> PAGEREF _Toc67371470 \h </w:instrText>
          </w:r>
          <w:r w:rsidR="00D2103E">
            <w:rPr>
              <w:noProof/>
              <w:webHidden/>
            </w:rPr>
          </w:r>
          <w:r w:rsidR="00D2103E">
            <w:rPr>
              <w:noProof/>
              <w:webHidden/>
            </w:rPr>
            <w:fldChar w:fldCharType="separate"/>
          </w:r>
          <w:ins w:id="44" w:author="mieken" w:date="2021-03-23T10:22:00Z">
            <w:r w:rsidR="007D5175">
              <w:rPr>
                <w:noProof/>
                <w:webHidden/>
              </w:rPr>
              <w:t>3</w:t>
            </w:r>
          </w:ins>
          <w:del w:id="45" w:author="mieken" w:date="2021-03-23T09:32:00Z">
            <w:r w:rsidR="00D2103E" w:rsidDel="00FA37D7">
              <w:rPr>
                <w:noProof/>
                <w:webHidden/>
              </w:rPr>
              <w:delText>3</w:delText>
            </w:r>
          </w:del>
          <w:r w:rsidR="00D2103E">
            <w:rPr>
              <w:noProof/>
              <w:webHidden/>
            </w:rPr>
            <w:fldChar w:fldCharType="end"/>
          </w:r>
          <w:r>
            <w:rPr>
              <w:noProof/>
            </w:rPr>
            <w:fldChar w:fldCharType="end"/>
          </w:r>
        </w:p>
        <w:p w14:paraId="01F4DEAB" w14:textId="40860331" w:rsidR="00D2103E" w:rsidRDefault="00FA37D7">
          <w:pPr>
            <w:pStyle w:val="23"/>
            <w:tabs>
              <w:tab w:val="right" w:leader="dot" w:pos="9060"/>
            </w:tabs>
            <w:rPr>
              <w:rFonts w:eastAsiaTheme="minorEastAsia"/>
              <w:noProof/>
              <w:sz w:val="21"/>
            </w:rPr>
          </w:pPr>
          <w:r>
            <w:fldChar w:fldCharType="begin"/>
          </w:r>
          <w:r>
            <w:instrText xml:space="preserve"> HYPERLINK \l "_Toc67371471" </w:instrText>
          </w:r>
          <w:r>
            <w:fldChar w:fldCharType="separate"/>
          </w:r>
          <w:r w:rsidR="00D2103E" w:rsidRPr="00F52943">
            <w:rPr>
              <w:rStyle w:val="ae"/>
              <w:b/>
              <w:noProof/>
            </w:rPr>
            <w:t>第３節</w:t>
          </w:r>
          <w:r w:rsidR="00D2103E" w:rsidRPr="00F52943">
            <w:rPr>
              <w:rStyle w:val="ae"/>
              <w:b/>
              <w:noProof/>
            </w:rPr>
            <w:t xml:space="preserve"> </w:t>
          </w:r>
          <w:r w:rsidR="00D2103E" w:rsidRPr="00F52943">
            <w:rPr>
              <w:rStyle w:val="ae"/>
              <w:b/>
              <w:noProof/>
            </w:rPr>
            <w:t>本手引書における市町受援計画の基本的な考え方</w:t>
          </w:r>
          <w:r w:rsidR="00D2103E">
            <w:rPr>
              <w:noProof/>
              <w:webHidden/>
            </w:rPr>
            <w:tab/>
          </w:r>
          <w:r w:rsidR="00D2103E">
            <w:rPr>
              <w:noProof/>
              <w:webHidden/>
            </w:rPr>
            <w:fldChar w:fldCharType="begin"/>
          </w:r>
          <w:r w:rsidR="00D2103E">
            <w:rPr>
              <w:noProof/>
              <w:webHidden/>
            </w:rPr>
            <w:instrText xml:space="preserve"> PAGEREF _Toc67371471 \h </w:instrText>
          </w:r>
          <w:r w:rsidR="00D2103E">
            <w:rPr>
              <w:noProof/>
              <w:webHidden/>
            </w:rPr>
          </w:r>
          <w:r w:rsidR="00D2103E">
            <w:rPr>
              <w:noProof/>
              <w:webHidden/>
            </w:rPr>
            <w:fldChar w:fldCharType="separate"/>
          </w:r>
          <w:ins w:id="46" w:author="mieken" w:date="2021-03-23T10:22:00Z">
            <w:r w:rsidR="007D5175">
              <w:rPr>
                <w:noProof/>
                <w:webHidden/>
              </w:rPr>
              <w:t>4</w:t>
            </w:r>
          </w:ins>
          <w:del w:id="47" w:author="mieken" w:date="2021-03-23T09:32:00Z">
            <w:r w:rsidR="00D2103E" w:rsidDel="00FA37D7">
              <w:rPr>
                <w:noProof/>
                <w:webHidden/>
              </w:rPr>
              <w:delText>4</w:delText>
            </w:r>
          </w:del>
          <w:r w:rsidR="00D2103E">
            <w:rPr>
              <w:noProof/>
              <w:webHidden/>
            </w:rPr>
            <w:fldChar w:fldCharType="end"/>
          </w:r>
          <w:r>
            <w:rPr>
              <w:noProof/>
            </w:rPr>
            <w:fldChar w:fldCharType="end"/>
          </w:r>
        </w:p>
        <w:p w14:paraId="2A0EF002" w14:textId="44480EBF" w:rsidR="00D2103E" w:rsidRDefault="00FA37D7">
          <w:pPr>
            <w:pStyle w:val="32"/>
            <w:rPr>
              <w:rFonts w:eastAsiaTheme="minorEastAsia"/>
              <w:noProof/>
              <w:kern w:val="2"/>
              <w:sz w:val="21"/>
            </w:rPr>
          </w:pPr>
          <w:r>
            <w:fldChar w:fldCharType="begin"/>
          </w:r>
          <w:r>
            <w:instrText xml:space="preserve"> HYPERLINK \l "_Toc67371472"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県と市町の受援活動のタイムラインの整合</w:t>
          </w:r>
          <w:r w:rsidR="00D2103E">
            <w:rPr>
              <w:noProof/>
              <w:webHidden/>
            </w:rPr>
            <w:tab/>
          </w:r>
          <w:r w:rsidR="00D2103E">
            <w:rPr>
              <w:noProof/>
              <w:webHidden/>
            </w:rPr>
            <w:fldChar w:fldCharType="begin"/>
          </w:r>
          <w:r w:rsidR="00D2103E">
            <w:rPr>
              <w:noProof/>
              <w:webHidden/>
            </w:rPr>
            <w:instrText xml:space="preserve"> PAGEREF _Toc67371472 \h </w:instrText>
          </w:r>
          <w:r w:rsidR="00D2103E">
            <w:rPr>
              <w:noProof/>
              <w:webHidden/>
            </w:rPr>
          </w:r>
          <w:r w:rsidR="00D2103E">
            <w:rPr>
              <w:noProof/>
              <w:webHidden/>
            </w:rPr>
            <w:fldChar w:fldCharType="separate"/>
          </w:r>
          <w:ins w:id="48" w:author="mieken" w:date="2021-03-23T10:22:00Z">
            <w:r w:rsidR="007D5175">
              <w:rPr>
                <w:noProof/>
                <w:webHidden/>
              </w:rPr>
              <w:t>4</w:t>
            </w:r>
          </w:ins>
          <w:del w:id="49" w:author="mieken" w:date="2021-03-23T09:32:00Z">
            <w:r w:rsidR="00D2103E" w:rsidDel="00FA37D7">
              <w:rPr>
                <w:noProof/>
                <w:webHidden/>
              </w:rPr>
              <w:delText>4</w:delText>
            </w:r>
          </w:del>
          <w:r w:rsidR="00D2103E">
            <w:rPr>
              <w:noProof/>
              <w:webHidden/>
            </w:rPr>
            <w:fldChar w:fldCharType="end"/>
          </w:r>
          <w:r>
            <w:rPr>
              <w:noProof/>
            </w:rPr>
            <w:fldChar w:fldCharType="end"/>
          </w:r>
        </w:p>
        <w:p w14:paraId="1A1A44D0" w14:textId="60F18228" w:rsidR="00D2103E" w:rsidRDefault="00FA37D7">
          <w:pPr>
            <w:pStyle w:val="32"/>
            <w:rPr>
              <w:rFonts w:eastAsiaTheme="minorEastAsia"/>
              <w:noProof/>
              <w:kern w:val="2"/>
              <w:sz w:val="21"/>
            </w:rPr>
          </w:pPr>
          <w:r>
            <w:fldChar w:fldCharType="begin"/>
          </w:r>
          <w:r>
            <w:instrText xml:space="preserve"> HYPERLINK \l "_Toc67371473" </w:instrText>
          </w:r>
          <w:r>
            <w:fldChar w:fldCharType="separate"/>
          </w:r>
          <w:r w:rsidR="00D2103E" w:rsidRPr="00F52943">
            <w:rPr>
              <w:rStyle w:val="ae"/>
              <w:b/>
              <w:noProof/>
            </w:rPr>
            <w:t>２</w:t>
          </w:r>
          <w:r w:rsidR="00D2103E" w:rsidRPr="00F52943">
            <w:rPr>
              <w:rStyle w:val="ae"/>
              <w:b/>
              <w:noProof/>
            </w:rPr>
            <w:t>.</w:t>
          </w:r>
          <w:r w:rsidR="00D2103E">
            <w:rPr>
              <w:rFonts w:eastAsiaTheme="minorEastAsia"/>
              <w:noProof/>
              <w:kern w:val="2"/>
              <w:sz w:val="21"/>
            </w:rPr>
            <w:tab/>
          </w:r>
          <w:r w:rsidR="00D2103E" w:rsidRPr="00F52943">
            <w:rPr>
              <w:rStyle w:val="ae"/>
              <w:b/>
              <w:noProof/>
            </w:rPr>
            <w:t>関係機関と連携を行うための体制の構築</w:t>
          </w:r>
          <w:r w:rsidR="00D2103E">
            <w:rPr>
              <w:noProof/>
              <w:webHidden/>
            </w:rPr>
            <w:tab/>
          </w:r>
          <w:r w:rsidR="00D2103E">
            <w:rPr>
              <w:noProof/>
              <w:webHidden/>
            </w:rPr>
            <w:fldChar w:fldCharType="begin"/>
          </w:r>
          <w:r w:rsidR="00D2103E">
            <w:rPr>
              <w:noProof/>
              <w:webHidden/>
            </w:rPr>
            <w:instrText xml:space="preserve"> PAGEREF _Toc67371473 \h </w:instrText>
          </w:r>
          <w:r w:rsidR="00D2103E">
            <w:rPr>
              <w:noProof/>
              <w:webHidden/>
            </w:rPr>
          </w:r>
          <w:r w:rsidR="00D2103E">
            <w:rPr>
              <w:noProof/>
              <w:webHidden/>
            </w:rPr>
            <w:fldChar w:fldCharType="separate"/>
          </w:r>
          <w:ins w:id="50" w:author="mieken" w:date="2021-03-23T10:22:00Z">
            <w:r w:rsidR="007D5175">
              <w:rPr>
                <w:noProof/>
                <w:webHidden/>
              </w:rPr>
              <w:t>4</w:t>
            </w:r>
          </w:ins>
          <w:del w:id="51" w:author="mieken" w:date="2021-03-23T09:32:00Z">
            <w:r w:rsidR="00D2103E" w:rsidDel="00FA37D7">
              <w:rPr>
                <w:noProof/>
                <w:webHidden/>
              </w:rPr>
              <w:delText>4</w:delText>
            </w:r>
          </w:del>
          <w:r w:rsidR="00D2103E">
            <w:rPr>
              <w:noProof/>
              <w:webHidden/>
            </w:rPr>
            <w:fldChar w:fldCharType="end"/>
          </w:r>
          <w:r>
            <w:rPr>
              <w:noProof/>
            </w:rPr>
            <w:fldChar w:fldCharType="end"/>
          </w:r>
        </w:p>
        <w:p w14:paraId="7CCE9FFF" w14:textId="27574445" w:rsidR="00D2103E" w:rsidRDefault="00FA37D7">
          <w:pPr>
            <w:pStyle w:val="32"/>
            <w:rPr>
              <w:rFonts w:eastAsiaTheme="minorEastAsia"/>
              <w:noProof/>
              <w:kern w:val="2"/>
              <w:sz w:val="21"/>
            </w:rPr>
          </w:pPr>
          <w:r>
            <w:fldChar w:fldCharType="begin"/>
          </w:r>
          <w:r>
            <w:instrText xml:space="preserve"> HYPERLINK \l "_Toc67371474" </w:instrText>
          </w:r>
          <w:r>
            <w:fldChar w:fldCharType="separate"/>
          </w:r>
          <w:r w:rsidR="00D2103E" w:rsidRPr="00F52943">
            <w:rPr>
              <w:rStyle w:val="ae"/>
              <w:b/>
              <w:noProof/>
            </w:rPr>
            <w:t>３</w:t>
          </w:r>
          <w:r w:rsidR="00D2103E" w:rsidRPr="00F52943">
            <w:rPr>
              <w:rStyle w:val="ae"/>
              <w:b/>
              <w:noProof/>
            </w:rPr>
            <w:t>.</w:t>
          </w:r>
          <w:r w:rsidR="00D2103E">
            <w:rPr>
              <w:rFonts w:eastAsiaTheme="minorEastAsia"/>
              <w:noProof/>
              <w:kern w:val="2"/>
              <w:sz w:val="21"/>
            </w:rPr>
            <w:tab/>
          </w:r>
          <w:r w:rsidR="00D2103E" w:rsidRPr="00F52943">
            <w:rPr>
              <w:rStyle w:val="ae"/>
              <w:b/>
              <w:noProof/>
            </w:rPr>
            <w:t>躊躇ない応援要請の実施</w:t>
          </w:r>
          <w:r w:rsidR="00D2103E">
            <w:rPr>
              <w:noProof/>
              <w:webHidden/>
            </w:rPr>
            <w:tab/>
          </w:r>
          <w:r w:rsidR="00D2103E">
            <w:rPr>
              <w:noProof/>
              <w:webHidden/>
            </w:rPr>
            <w:fldChar w:fldCharType="begin"/>
          </w:r>
          <w:r w:rsidR="00D2103E">
            <w:rPr>
              <w:noProof/>
              <w:webHidden/>
            </w:rPr>
            <w:instrText xml:space="preserve"> PAGEREF _Toc67371474 \h </w:instrText>
          </w:r>
          <w:r w:rsidR="00D2103E">
            <w:rPr>
              <w:noProof/>
              <w:webHidden/>
            </w:rPr>
          </w:r>
          <w:r w:rsidR="00D2103E">
            <w:rPr>
              <w:noProof/>
              <w:webHidden/>
            </w:rPr>
            <w:fldChar w:fldCharType="separate"/>
          </w:r>
          <w:ins w:id="52" w:author="mieken" w:date="2021-03-23T10:22:00Z">
            <w:r w:rsidR="007D5175">
              <w:rPr>
                <w:noProof/>
                <w:webHidden/>
              </w:rPr>
              <w:t>4</w:t>
            </w:r>
          </w:ins>
          <w:del w:id="53" w:author="mieken" w:date="2021-03-23T09:32:00Z">
            <w:r w:rsidR="00D2103E" w:rsidDel="00FA37D7">
              <w:rPr>
                <w:noProof/>
                <w:webHidden/>
              </w:rPr>
              <w:delText>4</w:delText>
            </w:r>
          </w:del>
          <w:r w:rsidR="00D2103E">
            <w:rPr>
              <w:noProof/>
              <w:webHidden/>
            </w:rPr>
            <w:fldChar w:fldCharType="end"/>
          </w:r>
          <w:r>
            <w:rPr>
              <w:noProof/>
            </w:rPr>
            <w:fldChar w:fldCharType="end"/>
          </w:r>
        </w:p>
        <w:p w14:paraId="1DDD01EF" w14:textId="6D440EAE" w:rsidR="00D2103E" w:rsidRDefault="00FA37D7">
          <w:pPr>
            <w:pStyle w:val="23"/>
            <w:tabs>
              <w:tab w:val="right" w:leader="dot" w:pos="9060"/>
            </w:tabs>
            <w:rPr>
              <w:rFonts w:eastAsiaTheme="minorEastAsia"/>
              <w:noProof/>
              <w:sz w:val="21"/>
            </w:rPr>
          </w:pPr>
          <w:r>
            <w:fldChar w:fldCharType="begin"/>
          </w:r>
          <w:r>
            <w:instrText xml:space="preserve"> HYPERLINK \l "_Toc67371475" </w:instrText>
          </w:r>
          <w:r>
            <w:fldChar w:fldCharType="separate"/>
          </w:r>
          <w:r w:rsidR="00D2103E" w:rsidRPr="00F52943">
            <w:rPr>
              <w:rStyle w:val="ae"/>
              <w:b/>
              <w:noProof/>
            </w:rPr>
            <w:t>第４節</w:t>
          </w:r>
          <w:r w:rsidR="00D2103E" w:rsidRPr="00F52943">
            <w:rPr>
              <w:rStyle w:val="ae"/>
              <w:b/>
              <w:noProof/>
            </w:rPr>
            <w:t xml:space="preserve"> </w:t>
          </w:r>
          <w:r w:rsidR="00D2103E" w:rsidRPr="00F52943">
            <w:rPr>
              <w:rStyle w:val="ae"/>
              <w:b/>
              <w:noProof/>
            </w:rPr>
            <w:t>市町受援計画の検討体制</w:t>
          </w:r>
          <w:r w:rsidR="00D2103E">
            <w:rPr>
              <w:noProof/>
              <w:webHidden/>
            </w:rPr>
            <w:tab/>
          </w:r>
          <w:r w:rsidR="00D2103E">
            <w:rPr>
              <w:noProof/>
              <w:webHidden/>
            </w:rPr>
            <w:fldChar w:fldCharType="begin"/>
          </w:r>
          <w:r w:rsidR="00D2103E">
            <w:rPr>
              <w:noProof/>
              <w:webHidden/>
            </w:rPr>
            <w:instrText xml:space="preserve"> PAGEREF _Toc67371475 \h </w:instrText>
          </w:r>
          <w:r w:rsidR="00D2103E">
            <w:rPr>
              <w:noProof/>
              <w:webHidden/>
            </w:rPr>
          </w:r>
          <w:r w:rsidR="00D2103E">
            <w:rPr>
              <w:noProof/>
              <w:webHidden/>
            </w:rPr>
            <w:fldChar w:fldCharType="separate"/>
          </w:r>
          <w:ins w:id="54" w:author="mieken" w:date="2021-03-23T10:22:00Z">
            <w:r w:rsidR="007D5175">
              <w:rPr>
                <w:noProof/>
                <w:webHidden/>
              </w:rPr>
              <w:t>5</w:t>
            </w:r>
          </w:ins>
          <w:del w:id="55" w:author="mieken" w:date="2021-03-23T09:32:00Z">
            <w:r w:rsidR="00D2103E" w:rsidDel="00FA37D7">
              <w:rPr>
                <w:noProof/>
                <w:webHidden/>
              </w:rPr>
              <w:delText>5</w:delText>
            </w:r>
          </w:del>
          <w:r w:rsidR="00D2103E">
            <w:rPr>
              <w:noProof/>
              <w:webHidden/>
            </w:rPr>
            <w:fldChar w:fldCharType="end"/>
          </w:r>
          <w:r>
            <w:rPr>
              <w:noProof/>
            </w:rPr>
            <w:fldChar w:fldCharType="end"/>
          </w:r>
        </w:p>
        <w:p w14:paraId="429FF0E3" w14:textId="3CFFFA9F" w:rsidR="00D2103E" w:rsidRDefault="00FA37D7">
          <w:pPr>
            <w:pStyle w:val="32"/>
            <w:rPr>
              <w:rFonts w:eastAsiaTheme="minorEastAsia"/>
              <w:noProof/>
              <w:kern w:val="2"/>
              <w:sz w:val="21"/>
            </w:rPr>
          </w:pPr>
          <w:r>
            <w:fldChar w:fldCharType="begin"/>
          </w:r>
          <w:r>
            <w:instrText xml:space="preserve"> HYPERLINK \l "_Toc67371476"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全庁体制での検討</w:t>
          </w:r>
          <w:r w:rsidR="00D2103E">
            <w:rPr>
              <w:noProof/>
              <w:webHidden/>
            </w:rPr>
            <w:tab/>
          </w:r>
          <w:r w:rsidR="00D2103E">
            <w:rPr>
              <w:noProof/>
              <w:webHidden/>
            </w:rPr>
            <w:fldChar w:fldCharType="begin"/>
          </w:r>
          <w:r w:rsidR="00D2103E">
            <w:rPr>
              <w:noProof/>
              <w:webHidden/>
            </w:rPr>
            <w:instrText xml:space="preserve"> PAGEREF _Toc67371476 \h </w:instrText>
          </w:r>
          <w:r w:rsidR="00D2103E">
            <w:rPr>
              <w:noProof/>
              <w:webHidden/>
            </w:rPr>
          </w:r>
          <w:r w:rsidR="00D2103E">
            <w:rPr>
              <w:noProof/>
              <w:webHidden/>
            </w:rPr>
            <w:fldChar w:fldCharType="separate"/>
          </w:r>
          <w:ins w:id="56" w:author="mieken" w:date="2021-03-23T10:22:00Z">
            <w:r w:rsidR="007D5175">
              <w:rPr>
                <w:noProof/>
                <w:webHidden/>
              </w:rPr>
              <w:t>5</w:t>
            </w:r>
          </w:ins>
          <w:del w:id="57" w:author="mieken" w:date="2021-03-23T09:32:00Z">
            <w:r w:rsidR="00D2103E" w:rsidDel="00FA37D7">
              <w:rPr>
                <w:noProof/>
                <w:webHidden/>
              </w:rPr>
              <w:delText>5</w:delText>
            </w:r>
          </w:del>
          <w:r w:rsidR="00D2103E">
            <w:rPr>
              <w:noProof/>
              <w:webHidden/>
            </w:rPr>
            <w:fldChar w:fldCharType="end"/>
          </w:r>
          <w:r>
            <w:rPr>
              <w:noProof/>
            </w:rPr>
            <w:fldChar w:fldCharType="end"/>
          </w:r>
        </w:p>
        <w:p w14:paraId="0CE8FDC0" w14:textId="4F08703F" w:rsidR="00D2103E" w:rsidRDefault="00FA37D7">
          <w:pPr>
            <w:pStyle w:val="32"/>
            <w:rPr>
              <w:rFonts w:eastAsiaTheme="minorEastAsia"/>
              <w:noProof/>
              <w:kern w:val="2"/>
              <w:sz w:val="21"/>
            </w:rPr>
          </w:pPr>
          <w:r>
            <w:fldChar w:fldCharType="begin"/>
          </w:r>
          <w:r>
            <w:instrText xml:space="preserve"> HYPERLINK \l "_Toc67371477" </w:instrText>
          </w:r>
          <w:r>
            <w:fldChar w:fldCharType="separate"/>
          </w:r>
          <w:r w:rsidR="00D2103E" w:rsidRPr="00F52943">
            <w:rPr>
              <w:rStyle w:val="ae"/>
              <w:b/>
              <w:noProof/>
            </w:rPr>
            <w:t>２</w:t>
          </w:r>
          <w:r w:rsidR="00D2103E" w:rsidRPr="00F52943">
            <w:rPr>
              <w:rStyle w:val="ae"/>
              <w:b/>
              <w:noProof/>
            </w:rPr>
            <w:t>.</w:t>
          </w:r>
          <w:r w:rsidR="00D2103E">
            <w:rPr>
              <w:rFonts w:eastAsiaTheme="minorEastAsia"/>
              <w:noProof/>
              <w:kern w:val="2"/>
              <w:sz w:val="21"/>
            </w:rPr>
            <w:tab/>
          </w:r>
          <w:r w:rsidR="00D2103E" w:rsidRPr="00F52943">
            <w:rPr>
              <w:rStyle w:val="ae"/>
              <w:b/>
              <w:noProof/>
            </w:rPr>
            <w:t>関係機関を含めた体制での検討</w:t>
          </w:r>
          <w:r w:rsidR="00D2103E">
            <w:rPr>
              <w:noProof/>
              <w:webHidden/>
            </w:rPr>
            <w:tab/>
          </w:r>
          <w:r w:rsidR="00D2103E">
            <w:rPr>
              <w:noProof/>
              <w:webHidden/>
            </w:rPr>
            <w:fldChar w:fldCharType="begin"/>
          </w:r>
          <w:r w:rsidR="00D2103E">
            <w:rPr>
              <w:noProof/>
              <w:webHidden/>
            </w:rPr>
            <w:instrText xml:space="preserve"> PAGEREF _Toc67371477 \h </w:instrText>
          </w:r>
          <w:r w:rsidR="00D2103E">
            <w:rPr>
              <w:noProof/>
              <w:webHidden/>
            </w:rPr>
          </w:r>
          <w:r w:rsidR="00D2103E">
            <w:rPr>
              <w:noProof/>
              <w:webHidden/>
            </w:rPr>
            <w:fldChar w:fldCharType="separate"/>
          </w:r>
          <w:ins w:id="58" w:author="mieken" w:date="2021-03-23T10:22:00Z">
            <w:r w:rsidR="007D5175">
              <w:rPr>
                <w:noProof/>
                <w:webHidden/>
              </w:rPr>
              <w:t>5</w:t>
            </w:r>
          </w:ins>
          <w:del w:id="59" w:author="mieken" w:date="2021-03-23T09:32:00Z">
            <w:r w:rsidR="00D2103E" w:rsidDel="00FA37D7">
              <w:rPr>
                <w:noProof/>
                <w:webHidden/>
              </w:rPr>
              <w:delText>5</w:delText>
            </w:r>
          </w:del>
          <w:r w:rsidR="00D2103E">
            <w:rPr>
              <w:noProof/>
              <w:webHidden/>
            </w:rPr>
            <w:fldChar w:fldCharType="end"/>
          </w:r>
          <w:r>
            <w:rPr>
              <w:noProof/>
            </w:rPr>
            <w:fldChar w:fldCharType="end"/>
          </w:r>
        </w:p>
        <w:p w14:paraId="615B5496" w14:textId="1B6D8DA6" w:rsidR="00D2103E" w:rsidRDefault="00FA37D7">
          <w:pPr>
            <w:pStyle w:val="23"/>
            <w:tabs>
              <w:tab w:val="right" w:leader="dot" w:pos="9060"/>
            </w:tabs>
            <w:rPr>
              <w:rFonts w:eastAsiaTheme="minorEastAsia"/>
              <w:noProof/>
              <w:sz w:val="21"/>
            </w:rPr>
          </w:pPr>
          <w:r>
            <w:fldChar w:fldCharType="begin"/>
          </w:r>
          <w:r>
            <w:instrText xml:space="preserve"> HYPERLINK \l "_Toc67371478" </w:instrText>
          </w:r>
          <w:r>
            <w:fldChar w:fldCharType="separate"/>
          </w:r>
          <w:r w:rsidR="00D2103E" w:rsidRPr="00F52943">
            <w:rPr>
              <w:rStyle w:val="ae"/>
              <w:b/>
              <w:noProof/>
            </w:rPr>
            <w:t>第５節</w:t>
          </w:r>
          <w:r w:rsidR="00D2103E" w:rsidRPr="00F52943">
            <w:rPr>
              <w:rStyle w:val="ae"/>
              <w:b/>
              <w:noProof/>
            </w:rPr>
            <w:t xml:space="preserve"> </w:t>
          </w:r>
          <w:r w:rsidR="00D2103E" w:rsidRPr="00F52943">
            <w:rPr>
              <w:rStyle w:val="ae"/>
              <w:b/>
              <w:noProof/>
            </w:rPr>
            <w:t>市町受援計画策定後の取組（平時の取組）</w:t>
          </w:r>
          <w:r w:rsidR="00D2103E">
            <w:rPr>
              <w:noProof/>
              <w:webHidden/>
            </w:rPr>
            <w:tab/>
          </w:r>
          <w:r w:rsidR="00D2103E">
            <w:rPr>
              <w:noProof/>
              <w:webHidden/>
            </w:rPr>
            <w:fldChar w:fldCharType="begin"/>
          </w:r>
          <w:r w:rsidR="00D2103E">
            <w:rPr>
              <w:noProof/>
              <w:webHidden/>
            </w:rPr>
            <w:instrText xml:space="preserve"> PAGEREF _Toc67371478 \h </w:instrText>
          </w:r>
          <w:r w:rsidR="00D2103E">
            <w:rPr>
              <w:noProof/>
              <w:webHidden/>
            </w:rPr>
          </w:r>
          <w:r w:rsidR="00D2103E">
            <w:rPr>
              <w:noProof/>
              <w:webHidden/>
            </w:rPr>
            <w:fldChar w:fldCharType="separate"/>
          </w:r>
          <w:ins w:id="60" w:author="mieken" w:date="2021-03-23T10:22:00Z">
            <w:r w:rsidR="007D5175">
              <w:rPr>
                <w:noProof/>
                <w:webHidden/>
              </w:rPr>
              <w:t>6</w:t>
            </w:r>
          </w:ins>
          <w:del w:id="61" w:author="mieken" w:date="2021-03-23T09:32:00Z">
            <w:r w:rsidR="00D2103E" w:rsidDel="00FA37D7">
              <w:rPr>
                <w:noProof/>
                <w:webHidden/>
              </w:rPr>
              <w:delText>6</w:delText>
            </w:r>
          </w:del>
          <w:r w:rsidR="00D2103E">
            <w:rPr>
              <w:noProof/>
              <w:webHidden/>
            </w:rPr>
            <w:fldChar w:fldCharType="end"/>
          </w:r>
          <w:r>
            <w:rPr>
              <w:noProof/>
            </w:rPr>
            <w:fldChar w:fldCharType="end"/>
          </w:r>
        </w:p>
        <w:p w14:paraId="07C8F449" w14:textId="2907C319" w:rsidR="00D2103E" w:rsidRDefault="00FA37D7">
          <w:pPr>
            <w:pStyle w:val="32"/>
            <w:rPr>
              <w:rFonts w:eastAsiaTheme="minorEastAsia"/>
              <w:noProof/>
              <w:kern w:val="2"/>
              <w:sz w:val="21"/>
            </w:rPr>
          </w:pPr>
          <w:r>
            <w:fldChar w:fldCharType="begin"/>
          </w:r>
          <w:r>
            <w:instrText xml:space="preserve"> HYPERLINK \l "_Toc67371479"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計画の実効性向上に向けた取組</w:t>
          </w:r>
          <w:r w:rsidR="00D2103E">
            <w:rPr>
              <w:noProof/>
              <w:webHidden/>
            </w:rPr>
            <w:tab/>
          </w:r>
          <w:r w:rsidR="00D2103E">
            <w:rPr>
              <w:noProof/>
              <w:webHidden/>
            </w:rPr>
            <w:fldChar w:fldCharType="begin"/>
          </w:r>
          <w:r w:rsidR="00D2103E">
            <w:rPr>
              <w:noProof/>
              <w:webHidden/>
            </w:rPr>
            <w:instrText xml:space="preserve"> PAGEREF _Toc67371479 \h </w:instrText>
          </w:r>
          <w:r w:rsidR="00D2103E">
            <w:rPr>
              <w:noProof/>
              <w:webHidden/>
            </w:rPr>
          </w:r>
          <w:r w:rsidR="00D2103E">
            <w:rPr>
              <w:noProof/>
              <w:webHidden/>
            </w:rPr>
            <w:fldChar w:fldCharType="separate"/>
          </w:r>
          <w:ins w:id="62" w:author="mieken" w:date="2021-03-23T10:22:00Z">
            <w:r w:rsidR="007D5175">
              <w:rPr>
                <w:noProof/>
                <w:webHidden/>
              </w:rPr>
              <w:t>6</w:t>
            </w:r>
          </w:ins>
          <w:del w:id="63" w:author="mieken" w:date="2021-03-23T09:32:00Z">
            <w:r w:rsidR="00D2103E" w:rsidDel="00FA37D7">
              <w:rPr>
                <w:noProof/>
                <w:webHidden/>
              </w:rPr>
              <w:delText>6</w:delText>
            </w:r>
          </w:del>
          <w:r w:rsidR="00D2103E">
            <w:rPr>
              <w:noProof/>
              <w:webHidden/>
            </w:rPr>
            <w:fldChar w:fldCharType="end"/>
          </w:r>
          <w:r>
            <w:rPr>
              <w:noProof/>
            </w:rPr>
            <w:fldChar w:fldCharType="end"/>
          </w:r>
        </w:p>
        <w:p w14:paraId="43503650" w14:textId="51D45093" w:rsidR="00D2103E" w:rsidRDefault="00FA37D7">
          <w:pPr>
            <w:pStyle w:val="32"/>
            <w:rPr>
              <w:rFonts w:eastAsiaTheme="minorEastAsia"/>
              <w:noProof/>
              <w:kern w:val="2"/>
              <w:sz w:val="21"/>
            </w:rPr>
          </w:pPr>
          <w:r>
            <w:fldChar w:fldCharType="begin"/>
          </w:r>
          <w:r>
            <w:instrText xml:space="preserve"> HYPERLINK \l "_Toc67371480" </w:instrText>
          </w:r>
          <w:r>
            <w:fldChar w:fldCharType="separate"/>
          </w:r>
          <w:r w:rsidR="00D2103E" w:rsidRPr="00F52943">
            <w:rPr>
              <w:rStyle w:val="ae"/>
              <w:b/>
              <w:noProof/>
            </w:rPr>
            <w:t>２</w:t>
          </w:r>
          <w:r w:rsidR="00D2103E" w:rsidRPr="00F52943">
            <w:rPr>
              <w:rStyle w:val="ae"/>
              <w:b/>
              <w:noProof/>
            </w:rPr>
            <w:t>.</w:t>
          </w:r>
          <w:r w:rsidR="00D2103E">
            <w:rPr>
              <w:rFonts w:eastAsiaTheme="minorEastAsia"/>
              <w:noProof/>
              <w:kern w:val="2"/>
              <w:sz w:val="21"/>
            </w:rPr>
            <w:tab/>
          </w:r>
          <w:r w:rsidR="00D2103E" w:rsidRPr="00F52943">
            <w:rPr>
              <w:rStyle w:val="ae"/>
              <w:b/>
              <w:noProof/>
            </w:rPr>
            <w:t>計画の見直し</w:t>
          </w:r>
          <w:r w:rsidR="00D2103E">
            <w:rPr>
              <w:noProof/>
              <w:webHidden/>
            </w:rPr>
            <w:tab/>
          </w:r>
          <w:r w:rsidR="00D2103E">
            <w:rPr>
              <w:noProof/>
              <w:webHidden/>
            </w:rPr>
            <w:fldChar w:fldCharType="begin"/>
          </w:r>
          <w:r w:rsidR="00D2103E">
            <w:rPr>
              <w:noProof/>
              <w:webHidden/>
            </w:rPr>
            <w:instrText xml:space="preserve"> PAGEREF _Toc67371480 \h </w:instrText>
          </w:r>
          <w:r w:rsidR="00D2103E">
            <w:rPr>
              <w:noProof/>
              <w:webHidden/>
            </w:rPr>
          </w:r>
          <w:r w:rsidR="00D2103E">
            <w:rPr>
              <w:noProof/>
              <w:webHidden/>
            </w:rPr>
            <w:fldChar w:fldCharType="separate"/>
          </w:r>
          <w:ins w:id="64" w:author="mieken" w:date="2021-03-23T10:22:00Z">
            <w:r w:rsidR="007D5175">
              <w:rPr>
                <w:noProof/>
                <w:webHidden/>
              </w:rPr>
              <w:t>6</w:t>
            </w:r>
          </w:ins>
          <w:del w:id="65" w:author="mieken" w:date="2021-03-23T09:32:00Z">
            <w:r w:rsidR="00D2103E" w:rsidDel="00FA37D7">
              <w:rPr>
                <w:noProof/>
                <w:webHidden/>
              </w:rPr>
              <w:delText>6</w:delText>
            </w:r>
          </w:del>
          <w:r w:rsidR="00D2103E">
            <w:rPr>
              <w:noProof/>
              <w:webHidden/>
            </w:rPr>
            <w:fldChar w:fldCharType="end"/>
          </w:r>
          <w:r>
            <w:rPr>
              <w:noProof/>
            </w:rPr>
            <w:fldChar w:fldCharType="end"/>
          </w:r>
        </w:p>
        <w:p w14:paraId="774071D4" w14:textId="54DBF2D2" w:rsidR="00D2103E" w:rsidRDefault="00FA37D7">
          <w:pPr>
            <w:pStyle w:val="12"/>
            <w:rPr>
              <w:rFonts w:eastAsiaTheme="minorEastAsia"/>
              <w:noProof/>
              <w:sz w:val="21"/>
            </w:rPr>
          </w:pPr>
          <w:r>
            <w:fldChar w:fldCharType="begin"/>
          </w:r>
          <w:r>
            <w:instrText xml:space="preserve"> HYPERLINK \l "_Toc67371481" </w:instrText>
          </w:r>
          <w:r>
            <w:fldChar w:fldCharType="separate"/>
          </w:r>
          <w:r w:rsidR="00D2103E" w:rsidRPr="00F52943">
            <w:rPr>
              <w:rStyle w:val="ae"/>
              <w:b/>
              <w:noProof/>
            </w:rPr>
            <w:t>第２章</w:t>
          </w:r>
          <w:r w:rsidR="00D2103E" w:rsidRPr="00F52943">
            <w:rPr>
              <w:rStyle w:val="ae"/>
              <w:b/>
              <w:noProof/>
            </w:rPr>
            <w:t xml:space="preserve"> </w:t>
          </w:r>
          <w:r w:rsidR="00D2103E" w:rsidRPr="00F52943">
            <w:rPr>
              <w:rStyle w:val="ae"/>
              <w:b/>
              <w:noProof/>
            </w:rPr>
            <w:t>自治体応援職員の受入れ</w:t>
          </w:r>
          <w:r w:rsidR="00D2103E">
            <w:rPr>
              <w:noProof/>
              <w:webHidden/>
            </w:rPr>
            <w:tab/>
          </w:r>
          <w:r w:rsidR="00D2103E">
            <w:rPr>
              <w:noProof/>
              <w:webHidden/>
            </w:rPr>
            <w:fldChar w:fldCharType="begin"/>
          </w:r>
          <w:r w:rsidR="00D2103E">
            <w:rPr>
              <w:noProof/>
              <w:webHidden/>
            </w:rPr>
            <w:instrText xml:space="preserve"> PAGEREF _Toc67371481 \h </w:instrText>
          </w:r>
          <w:r w:rsidR="00D2103E">
            <w:rPr>
              <w:noProof/>
              <w:webHidden/>
            </w:rPr>
          </w:r>
          <w:r w:rsidR="00D2103E">
            <w:rPr>
              <w:noProof/>
              <w:webHidden/>
            </w:rPr>
            <w:fldChar w:fldCharType="separate"/>
          </w:r>
          <w:ins w:id="66" w:author="mieken" w:date="2021-03-23T10:22:00Z">
            <w:r w:rsidR="007D5175">
              <w:rPr>
                <w:noProof/>
                <w:webHidden/>
              </w:rPr>
              <w:t>9</w:t>
            </w:r>
          </w:ins>
          <w:del w:id="67" w:author="mieken" w:date="2021-03-23T09:32:00Z">
            <w:r w:rsidR="00D2103E" w:rsidDel="00FA37D7">
              <w:rPr>
                <w:noProof/>
                <w:webHidden/>
              </w:rPr>
              <w:delText>9</w:delText>
            </w:r>
          </w:del>
          <w:r w:rsidR="00D2103E">
            <w:rPr>
              <w:noProof/>
              <w:webHidden/>
            </w:rPr>
            <w:fldChar w:fldCharType="end"/>
          </w:r>
          <w:r>
            <w:rPr>
              <w:noProof/>
            </w:rPr>
            <w:fldChar w:fldCharType="end"/>
          </w:r>
        </w:p>
        <w:p w14:paraId="7E5BB8E4" w14:textId="210594E4" w:rsidR="00D2103E" w:rsidRDefault="00FA37D7">
          <w:pPr>
            <w:pStyle w:val="23"/>
            <w:tabs>
              <w:tab w:val="right" w:leader="dot" w:pos="9060"/>
            </w:tabs>
            <w:rPr>
              <w:rFonts w:eastAsiaTheme="minorEastAsia"/>
              <w:noProof/>
              <w:sz w:val="21"/>
            </w:rPr>
          </w:pPr>
          <w:r>
            <w:fldChar w:fldCharType="begin"/>
          </w:r>
          <w:r>
            <w:instrText xml:space="preserve"> HYPERLINK \l "_Toc67371482" </w:instrText>
          </w:r>
          <w:r>
            <w:fldChar w:fldCharType="separate"/>
          </w:r>
          <w:r w:rsidR="00D2103E" w:rsidRPr="00F52943">
            <w:rPr>
              <w:rStyle w:val="ae"/>
              <w:b/>
              <w:noProof/>
            </w:rPr>
            <w:t>第１節</w:t>
          </w:r>
          <w:r w:rsidR="00D2103E" w:rsidRPr="00F52943">
            <w:rPr>
              <w:rStyle w:val="ae"/>
              <w:b/>
              <w:noProof/>
            </w:rPr>
            <w:t xml:space="preserve"> </w:t>
          </w:r>
          <w:r w:rsidR="00D2103E" w:rsidRPr="00F52943">
            <w:rPr>
              <w:rStyle w:val="ae"/>
              <w:b/>
              <w:noProof/>
            </w:rPr>
            <w:t>計画に基づく活動期間</w:t>
          </w:r>
          <w:r w:rsidR="00D2103E">
            <w:rPr>
              <w:noProof/>
              <w:webHidden/>
            </w:rPr>
            <w:tab/>
          </w:r>
          <w:r w:rsidR="00D2103E">
            <w:rPr>
              <w:noProof/>
              <w:webHidden/>
            </w:rPr>
            <w:fldChar w:fldCharType="begin"/>
          </w:r>
          <w:r w:rsidR="00D2103E">
            <w:rPr>
              <w:noProof/>
              <w:webHidden/>
            </w:rPr>
            <w:instrText xml:space="preserve"> PAGEREF _Toc67371482 \h </w:instrText>
          </w:r>
          <w:r w:rsidR="00D2103E">
            <w:rPr>
              <w:noProof/>
              <w:webHidden/>
            </w:rPr>
          </w:r>
          <w:r w:rsidR="00D2103E">
            <w:rPr>
              <w:noProof/>
              <w:webHidden/>
            </w:rPr>
            <w:fldChar w:fldCharType="separate"/>
          </w:r>
          <w:ins w:id="68" w:author="mieken" w:date="2021-03-23T10:22:00Z">
            <w:r w:rsidR="007D5175">
              <w:rPr>
                <w:noProof/>
                <w:webHidden/>
              </w:rPr>
              <w:t>9</w:t>
            </w:r>
          </w:ins>
          <w:del w:id="69" w:author="mieken" w:date="2021-03-23T09:32:00Z">
            <w:r w:rsidR="00D2103E" w:rsidDel="00FA37D7">
              <w:rPr>
                <w:noProof/>
                <w:webHidden/>
              </w:rPr>
              <w:delText>9</w:delText>
            </w:r>
          </w:del>
          <w:r w:rsidR="00D2103E">
            <w:rPr>
              <w:noProof/>
              <w:webHidden/>
            </w:rPr>
            <w:fldChar w:fldCharType="end"/>
          </w:r>
          <w:r>
            <w:rPr>
              <w:noProof/>
            </w:rPr>
            <w:fldChar w:fldCharType="end"/>
          </w:r>
        </w:p>
        <w:p w14:paraId="1FD0EBCE" w14:textId="6C0B0A37" w:rsidR="00D2103E" w:rsidRDefault="00FA37D7">
          <w:pPr>
            <w:pStyle w:val="32"/>
            <w:rPr>
              <w:rFonts w:eastAsiaTheme="minorEastAsia"/>
              <w:noProof/>
              <w:kern w:val="2"/>
              <w:sz w:val="21"/>
            </w:rPr>
          </w:pPr>
          <w:r>
            <w:fldChar w:fldCharType="begin"/>
          </w:r>
          <w:r>
            <w:instrText xml:space="preserve"> HYPERLINK \l "_Toc67371483"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活動のタイムライン</w:t>
          </w:r>
          <w:r w:rsidR="00D2103E">
            <w:rPr>
              <w:noProof/>
              <w:webHidden/>
            </w:rPr>
            <w:tab/>
          </w:r>
          <w:r w:rsidR="00D2103E">
            <w:rPr>
              <w:noProof/>
              <w:webHidden/>
            </w:rPr>
            <w:fldChar w:fldCharType="begin"/>
          </w:r>
          <w:r w:rsidR="00D2103E">
            <w:rPr>
              <w:noProof/>
              <w:webHidden/>
            </w:rPr>
            <w:instrText xml:space="preserve"> PAGEREF _Toc67371483 \h </w:instrText>
          </w:r>
          <w:r w:rsidR="00D2103E">
            <w:rPr>
              <w:noProof/>
              <w:webHidden/>
            </w:rPr>
          </w:r>
          <w:r w:rsidR="00D2103E">
            <w:rPr>
              <w:noProof/>
              <w:webHidden/>
            </w:rPr>
            <w:fldChar w:fldCharType="separate"/>
          </w:r>
          <w:ins w:id="70" w:author="mieken" w:date="2021-03-23T10:22:00Z">
            <w:r w:rsidR="007D5175">
              <w:rPr>
                <w:noProof/>
                <w:webHidden/>
              </w:rPr>
              <w:t>9</w:t>
            </w:r>
          </w:ins>
          <w:del w:id="71" w:author="mieken" w:date="2021-03-23T09:32:00Z">
            <w:r w:rsidR="00D2103E" w:rsidDel="00FA37D7">
              <w:rPr>
                <w:noProof/>
                <w:webHidden/>
              </w:rPr>
              <w:delText>9</w:delText>
            </w:r>
          </w:del>
          <w:r w:rsidR="00D2103E">
            <w:rPr>
              <w:noProof/>
              <w:webHidden/>
            </w:rPr>
            <w:fldChar w:fldCharType="end"/>
          </w:r>
          <w:r>
            <w:rPr>
              <w:noProof/>
            </w:rPr>
            <w:fldChar w:fldCharType="end"/>
          </w:r>
        </w:p>
        <w:p w14:paraId="2CF303BF" w14:textId="07EFD523" w:rsidR="00D2103E" w:rsidRDefault="00FA37D7">
          <w:pPr>
            <w:pStyle w:val="23"/>
            <w:tabs>
              <w:tab w:val="right" w:leader="dot" w:pos="9060"/>
            </w:tabs>
            <w:rPr>
              <w:rFonts w:eastAsiaTheme="minorEastAsia"/>
              <w:noProof/>
              <w:sz w:val="21"/>
            </w:rPr>
          </w:pPr>
          <w:r>
            <w:fldChar w:fldCharType="begin"/>
          </w:r>
          <w:r>
            <w:instrText xml:space="preserve"> HYPERLINK \l "_Toc67371484" </w:instrText>
          </w:r>
          <w:r>
            <w:fldChar w:fldCharType="separate"/>
          </w:r>
          <w:r w:rsidR="00D2103E" w:rsidRPr="00F52943">
            <w:rPr>
              <w:rStyle w:val="ae"/>
              <w:b/>
              <w:noProof/>
            </w:rPr>
            <w:t>第２節</w:t>
          </w:r>
          <w:r w:rsidR="00D2103E" w:rsidRPr="00F52943">
            <w:rPr>
              <w:rStyle w:val="ae"/>
              <w:b/>
              <w:noProof/>
            </w:rPr>
            <w:t xml:space="preserve"> </w:t>
          </w:r>
          <w:r w:rsidR="00D2103E" w:rsidRPr="00F52943">
            <w:rPr>
              <w:rStyle w:val="ae"/>
              <w:b/>
              <w:noProof/>
            </w:rPr>
            <w:t>活動の概要</w:t>
          </w:r>
          <w:r w:rsidR="00D2103E">
            <w:rPr>
              <w:noProof/>
              <w:webHidden/>
            </w:rPr>
            <w:tab/>
          </w:r>
          <w:r w:rsidR="00D2103E">
            <w:rPr>
              <w:noProof/>
              <w:webHidden/>
            </w:rPr>
            <w:fldChar w:fldCharType="begin"/>
          </w:r>
          <w:r w:rsidR="00D2103E">
            <w:rPr>
              <w:noProof/>
              <w:webHidden/>
            </w:rPr>
            <w:instrText xml:space="preserve"> PAGEREF _Toc67371484 \h </w:instrText>
          </w:r>
          <w:r w:rsidR="00D2103E">
            <w:rPr>
              <w:noProof/>
              <w:webHidden/>
            </w:rPr>
          </w:r>
          <w:r w:rsidR="00D2103E">
            <w:rPr>
              <w:noProof/>
              <w:webHidden/>
            </w:rPr>
            <w:fldChar w:fldCharType="separate"/>
          </w:r>
          <w:ins w:id="72" w:author="mieken" w:date="2021-03-23T10:22:00Z">
            <w:r w:rsidR="007D5175">
              <w:rPr>
                <w:noProof/>
                <w:webHidden/>
              </w:rPr>
              <w:t>10</w:t>
            </w:r>
          </w:ins>
          <w:del w:id="73" w:author="mieken" w:date="2021-03-23T09:32:00Z">
            <w:r w:rsidR="00D2103E" w:rsidDel="00FA37D7">
              <w:rPr>
                <w:noProof/>
                <w:webHidden/>
              </w:rPr>
              <w:delText>10</w:delText>
            </w:r>
          </w:del>
          <w:r w:rsidR="00D2103E">
            <w:rPr>
              <w:noProof/>
              <w:webHidden/>
            </w:rPr>
            <w:fldChar w:fldCharType="end"/>
          </w:r>
          <w:r>
            <w:rPr>
              <w:noProof/>
            </w:rPr>
            <w:fldChar w:fldCharType="end"/>
          </w:r>
        </w:p>
        <w:p w14:paraId="01E37BED" w14:textId="0F15CECB" w:rsidR="00D2103E" w:rsidRDefault="00FA37D7">
          <w:pPr>
            <w:pStyle w:val="32"/>
            <w:rPr>
              <w:rFonts w:eastAsiaTheme="minorEastAsia"/>
              <w:noProof/>
              <w:kern w:val="2"/>
              <w:sz w:val="21"/>
            </w:rPr>
          </w:pPr>
          <w:r>
            <w:fldChar w:fldCharType="begin"/>
          </w:r>
          <w:r>
            <w:instrText xml:space="preserve"> HYPERLINK \l "_Toc67371485"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自治体応援職員の受入れ活動の流れ</w:t>
          </w:r>
          <w:r w:rsidR="00D2103E">
            <w:rPr>
              <w:noProof/>
              <w:webHidden/>
            </w:rPr>
            <w:tab/>
          </w:r>
          <w:r w:rsidR="00D2103E">
            <w:rPr>
              <w:noProof/>
              <w:webHidden/>
            </w:rPr>
            <w:fldChar w:fldCharType="begin"/>
          </w:r>
          <w:r w:rsidR="00D2103E">
            <w:rPr>
              <w:noProof/>
              <w:webHidden/>
            </w:rPr>
            <w:instrText xml:space="preserve"> PAGEREF _Toc67371485 \h </w:instrText>
          </w:r>
          <w:r w:rsidR="00D2103E">
            <w:rPr>
              <w:noProof/>
              <w:webHidden/>
            </w:rPr>
          </w:r>
          <w:r w:rsidR="00D2103E">
            <w:rPr>
              <w:noProof/>
              <w:webHidden/>
            </w:rPr>
            <w:fldChar w:fldCharType="separate"/>
          </w:r>
          <w:ins w:id="74" w:author="mieken" w:date="2021-03-23T10:22:00Z">
            <w:r w:rsidR="007D5175">
              <w:rPr>
                <w:noProof/>
                <w:webHidden/>
              </w:rPr>
              <w:t>10</w:t>
            </w:r>
          </w:ins>
          <w:del w:id="75" w:author="mieken" w:date="2021-03-23T09:32:00Z">
            <w:r w:rsidR="00D2103E" w:rsidDel="00FA37D7">
              <w:rPr>
                <w:noProof/>
                <w:webHidden/>
              </w:rPr>
              <w:delText>10</w:delText>
            </w:r>
          </w:del>
          <w:r w:rsidR="00D2103E">
            <w:rPr>
              <w:noProof/>
              <w:webHidden/>
            </w:rPr>
            <w:fldChar w:fldCharType="end"/>
          </w:r>
          <w:r>
            <w:rPr>
              <w:noProof/>
            </w:rPr>
            <w:fldChar w:fldCharType="end"/>
          </w:r>
        </w:p>
        <w:p w14:paraId="0F15D5CB" w14:textId="069F1A14" w:rsidR="00D2103E" w:rsidRDefault="00FA37D7">
          <w:pPr>
            <w:pStyle w:val="32"/>
            <w:rPr>
              <w:rFonts w:eastAsiaTheme="minorEastAsia"/>
              <w:noProof/>
              <w:kern w:val="2"/>
              <w:sz w:val="21"/>
            </w:rPr>
          </w:pPr>
          <w:r>
            <w:fldChar w:fldCharType="begin"/>
          </w:r>
          <w:r>
            <w:instrText xml:space="preserve"> HYPERLINK \l "_Toc67371486" </w:instrText>
          </w:r>
          <w:r>
            <w:fldChar w:fldCharType="separate"/>
          </w:r>
          <w:r w:rsidR="00D2103E" w:rsidRPr="00F52943">
            <w:rPr>
              <w:rStyle w:val="ae"/>
              <w:b/>
              <w:noProof/>
            </w:rPr>
            <w:t>２</w:t>
          </w:r>
          <w:r w:rsidR="00D2103E" w:rsidRPr="00F52943">
            <w:rPr>
              <w:rStyle w:val="ae"/>
              <w:b/>
              <w:noProof/>
            </w:rPr>
            <w:t>.</w:t>
          </w:r>
          <w:r w:rsidR="00D2103E">
            <w:rPr>
              <w:rFonts w:eastAsiaTheme="minorEastAsia"/>
              <w:noProof/>
              <w:kern w:val="2"/>
              <w:sz w:val="21"/>
            </w:rPr>
            <w:tab/>
          </w:r>
          <w:r w:rsidR="00D2103E" w:rsidRPr="00F52943">
            <w:rPr>
              <w:rStyle w:val="ae"/>
              <w:b/>
              <w:noProof/>
            </w:rPr>
            <w:t>自治体応援職員の区分</w:t>
          </w:r>
          <w:r w:rsidR="00D2103E">
            <w:rPr>
              <w:noProof/>
              <w:webHidden/>
            </w:rPr>
            <w:tab/>
          </w:r>
          <w:r w:rsidR="00D2103E">
            <w:rPr>
              <w:noProof/>
              <w:webHidden/>
            </w:rPr>
            <w:fldChar w:fldCharType="begin"/>
          </w:r>
          <w:r w:rsidR="00D2103E">
            <w:rPr>
              <w:noProof/>
              <w:webHidden/>
            </w:rPr>
            <w:instrText xml:space="preserve"> PAGEREF _Toc67371486 \h </w:instrText>
          </w:r>
          <w:r w:rsidR="00D2103E">
            <w:rPr>
              <w:noProof/>
              <w:webHidden/>
            </w:rPr>
          </w:r>
          <w:r w:rsidR="00D2103E">
            <w:rPr>
              <w:noProof/>
              <w:webHidden/>
            </w:rPr>
            <w:fldChar w:fldCharType="separate"/>
          </w:r>
          <w:ins w:id="76" w:author="mieken" w:date="2021-03-23T10:22:00Z">
            <w:r w:rsidR="007D5175">
              <w:rPr>
                <w:noProof/>
                <w:webHidden/>
              </w:rPr>
              <w:t>13</w:t>
            </w:r>
          </w:ins>
          <w:del w:id="77" w:author="mieken" w:date="2021-03-23T09:32:00Z">
            <w:r w:rsidR="00D2103E" w:rsidDel="00FA37D7">
              <w:rPr>
                <w:noProof/>
                <w:webHidden/>
              </w:rPr>
              <w:delText>13</w:delText>
            </w:r>
          </w:del>
          <w:r w:rsidR="00D2103E">
            <w:rPr>
              <w:noProof/>
              <w:webHidden/>
            </w:rPr>
            <w:fldChar w:fldCharType="end"/>
          </w:r>
          <w:r>
            <w:rPr>
              <w:noProof/>
            </w:rPr>
            <w:fldChar w:fldCharType="end"/>
          </w:r>
        </w:p>
        <w:p w14:paraId="53B7840B" w14:textId="51751511" w:rsidR="00D2103E" w:rsidRDefault="00FA37D7">
          <w:pPr>
            <w:pStyle w:val="23"/>
            <w:tabs>
              <w:tab w:val="right" w:leader="dot" w:pos="9060"/>
            </w:tabs>
            <w:rPr>
              <w:rFonts w:eastAsiaTheme="minorEastAsia"/>
              <w:noProof/>
              <w:sz w:val="21"/>
            </w:rPr>
          </w:pPr>
          <w:r>
            <w:fldChar w:fldCharType="begin"/>
          </w:r>
          <w:r>
            <w:instrText xml:space="preserve"> HYPERLINK \l "_Toc67371487" </w:instrText>
          </w:r>
          <w:r>
            <w:fldChar w:fldCharType="separate"/>
          </w:r>
          <w:r w:rsidR="00D2103E" w:rsidRPr="00F52943">
            <w:rPr>
              <w:rStyle w:val="ae"/>
              <w:b/>
              <w:noProof/>
            </w:rPr>
            <w:t>第３節</w:t>
          </w:r>
          <w:r w:rsidR="00D2103E" w:rsidRPr="00F52943">
            <w:rPr>
              <w:rStyle w:val="ae"/>
              <w:b/>
              <w:noProof/>
            </w:rPr>
            <w:t xml:space="preserve"> </w:t>
          </w:r>
          <w:r w:rsidR="00D2103E" w:rsidRPr="00F52943">
            <w:rPr>
              <w:rStyle w:val="ae"/>
              <w:b/>
              <w:noProof/>
            </w:rPr>
            <w:t>関係機関の役割等</w:t>
          </w:r>
          <w:r w:rsidR="00D2103E">
            <w:rPr>
              <w:noProof/>
              <w:webHidden/>
            </w:rPr>
            <w:tab/>
          </w:r>
          <w:r w:rsidR="00D2103E">
            <w:rPr>
              <w:noProof/>
              <w:webHidden/>
            </w:rPr>
            <w:fldChar w:fldCharType="begin"/>
          </w:r>
          <w:r w:rsidR="00D2103E">
            <w:rPr>
              <w:noProof/>
              <w:webHidden/>
            </w:rPr>
            <w:instrText xml:space="preserve"> PAGEREF _Toc67371487 \h </w:instrText>
          </w:r>
          <w:r w:rsidR="00D2103E">
            <w:rPr>
              <w:noProof/>
              <w:webHidden/>
            </w:rPr>
          </w:r>
          <w:r w:rsidR="00D2103E">
            <w:rPr>
              <w:noProof/>
              <w:webHidden/>
            </w:rPr>
            <w:fldChar w:fldCharType="separate"/>
          </w:r>
          <w:ins w:id="78" w:author="mieken" w:date="2021-03-23T10:22:00Z">
            <w:r w:rsidR="007D5175">
              <w:rPr>
                <w:noProof/>
                <w:webHidden/>
              </w:rPr>
              <w:t>15</w:t>
            </w:r>
          </w:ins>
          <w:del w:id="79" w:author="mieken" w:date="2021-03-23T09:32:00Z">
            <w:r w:rsidR="00D2103E" w:rsidDel="00FA37D7">
              <w:rPr>
                <w:noProof/>
                <w:webHidden/>
              </w:rPr>
              <w:delText>15</w:delText>
            </w:r>
          </w:del>
          <w:r w:rsidR="00D2103E">
            <w:rPr>
              <w:noProof/>
              <w:webHidden/>
            </w:rPr>
            <w:fldChar w:fldCharType="end"/>
          </w:r>
          <w:r>
            <w:rPr>
              <w:noProof/>
            </w:rPr>
            <w:fldChar w:fldCharType="end"/>
          </w:r>
        </w:p>
        <w:p w14:paraId="42518CC9" w14:textId="4C82303B" w:rsidR="00D2103E" w:rsidRDefault="00FA37D7">
          <w:pPr>
            <w:pStyle w:val="32"/>
            <w:rPr>
              <w:rFonts w:eastAsiaTheme="minorEastAsia"/>
              <w:noProof/>
              <w:kern w:val="2"/>
              <w:sz w:val="21"/>
            </w:rPr>
          </w:pPr>
          <w:r>
            <w:fldChar w:fldCharType="begin"/>
          </w:r>
          <w:r>
            <w:instrText xml:space="preserve"> HYPERLINK \l "_Toc67371488"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関係機関の役割</w:t>
          </w:r>
          <w:r w:rsidR="00D2103E">
            <w:rPr>
              <w:noProof/>
              <w:webHidden/>
            </w:rPr>
            <w:tab/>
          </w:r>
          <w:r w:rsidR="00D2103E">
            <w:rPr>
              <w:noProof/>
              <w:webHidden/>
            </w:rPr>
            <w:fldChar w:fldCharType="begin"/>
          </w:r>
          <w:r w:rsidR="00D2103E">
            <w:rPr>
              <w:noProof/>
              <w:webHidden/>
            </w:rPr>
            <w:instrText xml:space="preserve"> PAGEREF _Toc67371488 \h </w:instrText>
          </w:r>
          <w:r w:rsidR="00D2103E">
            <w:rPr>
              <w:noProof/>
              <w:webHidden/>
            </w:rPr>
          </w:r>
          <w:r w:rsidR="00D2103E">
            <w:rPr>
              <w:noProof/>
              <w:webHidden/>
            </w:rPr>
            <w:fldChar w:fldCharType="separate"/>
          </w:r>
          <w:ins w:id="80" w:author="mieken" w:date="2021-03-23T10:22:00Z">
            <w:r w:rsidR="007D5175">
              <w:rPr>
                <w:noProof/>
                <w:webHidden/>
              </w:rPr>
              <w:t>15</w:t>
            </w:r>
          </w:ins>
          <w:del w:id="81" w:author="mieken" w:date="2021-03-23T09:32:00Z">
            <w:r w:rsidR="00D2103E" w:rsidDel="00FA37D7">
              <w:rPr>
                <w:noProof/>
                <w:webHidden/>
              </w:rPr>
              <w:delText>15</w:delText>
            </w:r>
          </w:del>
          <w:r w:rsidR="00D2103E">
            <w:rPr>
              <w:noProof/>
              <w:webHidden/>
            </w:rPr>
            <w:fldChar w:fldCharType="end"/>
          </w:r>
          <w:r>
            <w:rPr>
              <w:noProof/>
            </w:rPr>
            <w:fldChar w:fldCharType="end"/>
          </w:r>
        </w:p>
        <w:p w14:paraId="4D92DF59" w14:textId="2CDA4A17" w:rsidR="00D2103E" w:rsidRDefault="00FA37D7">
          <w:pPr>
            <w:pStyle w:val="32"/>
            <w:rPr>
              <w:rFonts w:eastAsiaTheme="minorEastAsia"/>
              <w:noProof/>
              <w:kern w:val="2"/>
              <w:sz w:val="21"/>
            </w:rPr>
          </w:pPr>
          <w:r>
            <w:fldChar w:fldCharType="begin"/>
          </w:r>
          <w:r>
            <w:instrText xml:space="preserve"> HYPERLINK \l "_Toc67371489" </w:instrText>
          </w:r>
          <w:r>
            <w:fldChar w:fldCharType="separate"/>
          </w:r>
          <w:r w:rsidR="00D2103E" w:rsidRPr="00F52943">
            <w:rPr>
              <w:rStyle w:val="ae"/>
              <w:b/>
              <w:noProof/>
            </w:rPr>
            <w:t>２</w:t>
          </w:r>
          <w:r w:rsidR="00D2103E" w:rsidRPr="00F52943">
            <w:rPr>
              <w:rStyle w:val="ae"/>
              <w:b/>
              <w:noProof/>
            </w:rPr>
            <w:t>.</w:t>
          </w:r>
          <w:r w:rsidR="00D2103E">
            <w:rPr>
              <w:rFonts w:eastAsiaTheme="minorEastAsia"/>
              <w:noProof/>
              <w:kern w:val="2"/>
              <w:sz w:val="21"/>
            </w:rPr>
            <w:tab/>
          </w:r>
          <w:r w:rsidR="00D2103E" w:rsidRPr="00F52943">
            <w:rPr>
              <w:rStyle w:val="ae"/>
              <w:b/>
              <w:noProof/>
            </w:rPr>
            <w:t>市町災害対策本部の「受援担当（受援班等）」の設置</w:t>
          </w:r>
          <w:r w:rsidR="00D2103E">
            <w:rPr>
              <w:noProof/>
              <w:webHidden/>
            </w:rPr>
            <w:tab/>
          </w:r>
          <w:r w:rsidR="00D2103E">
            <w:rPr>
              <w:noProof/>
              <w:webHidden/>
            </w:rPr>
            <w:fldChar w:fldCharType="begin"/>
          </w:r>
          <w:r w:rsidR="00D2103E">
            <w:rPr>
              <w:noProof/>
              <w:webHidden/>
            </w:rPr>
            <w:instrText xml:space="preserve"> PAGEREF _Toc67371489 \h </w:instrText>
          </w:r>
          <w:r w:rsidR="00D2103E">
            <w:rPr>
              <w:noProof/>
              <w:webHidden/>
            </w:rPr>
          </w:r>
          <w:r w:rsidR="00D2103E">
            <w:rPr>
              <w:noProof/>
              <w:webHidden/>
            </w:rPr>
            <w:fldChar w:fldCharType="separate"/>
          </w:r>
          <w:ins w:id="82" w:author="mieken" w:date="2021-03-23T10:22:00Z">
            <w:r w:rsidR="007D5175">
              <w:rPr>
                <w:noProof/>
                <w:webHidden/>
              </w:rPr>
              <w:t>19</w:t>
            </w:r>
          </w:ins>
          <w:del w:id="83" w:author="mieken" w:date="2021-03-23T09:32:00Z">
            <w:r w:rsidR="00D2103E" w:rsidDel="00FA37D7">
              <w:rPr>
                <w:noProof/>
                <w:webHidden/>
              </w:rPr>
              <w:delText>19</w:delText>
            </w:r>
          </w:del>
          <w:r w:rsidR="00D2103E">
            <w:rPr>
              <w:noProof/>
              <w:webHidden/>
            </w:rPr>
            <w:fldChar w:fldCharType="end"/>
          </w:r>
          <w:r>
            <w:rPr>
              <w:noProof/>
            </w:rPr>
            <w:fldChar w:fldCharType="end"/>
          </w:r>
        </w:p>
        <w:p w14:paraId="168F3B7E" w14:textId="6FC9F74B" w:rsidR="00D2103E" w:rsidRDefault="00FA37D7">
          <w:pPr>
            <w:pStyle w:val="32"/>
            <w:rPr>
              <w:rFonts w:eastAsiaTheme="minorEastAsia"/>
              <w:noProof/>
              <w:kern w:val="2"/>
              <w:sz w:val="21"/>
            </w:rPr>
          </w:pPr>
          <w:r>
            <w:fldChar w:fldCharType="begin"/>
          </w:r>
          <w:r>
            <w:instrText xml:space="preserve"> HYPERLINK \l "_Toc67371490" </w:instrText>
          </w:r>
          <w:r>
            <w:fldChar w:fldCharType="separate"/>
          </w:r>
          <w:r w:rsidR="00D2103E" w:rsidRPr="00F52943">
            <w:rPr>
              <w:rStyle w:val="ae"/>
              <w:b/>
              <w:noProof/>
            </w:rPr>
            <w:t>３</w:t>
          </w:r>
          <w:r w:rsidR="00D2103E" w:rsidRPr="00F52943">
            <w:rPr>
              <w:rStyle w:val="ae"/>
              <w:b/>
              <w:noProof/>
            </w:rPr>
            <w:t>.</w:t>
          </w:r>
          <w:r w:rsidR="00D2103E">
            <w:rPr>
              <w:rFonts w:eastAsiaTheme="minorEastAsia"/>
              <w:noProof/>
              <w:kern w:val="2"/>
              <w:sz w:val="21"/>
            </w:rPr>
            <w:tab/>
          </w:r>
          <w:r w:rsidR="00D2103E" w:rsidRPr="00F52943">
            <w:rPr>
              <w:rStyle w:val="ae"/>
              <w:b/>
              <w:noProof/>
            </w:rPr>
            <w:t>各課（室）の受援担当の設置</w:t>
          </w:r>
          <w:r w:rsidR="00D2103E">
            <w:rPr>
              <w:noProof/>
              <w:webHidden/>
            </w:rPr>
            <w:tab/>
          </w:r>
          <w:r w:rsidR="00D2103E">
            <w:rPr>
              <w:noProof/>
              <w:webHidden/>
            </w:rPr>
            <w:fldChar w:fldCharType="begin"/>
          </w:r>
          <w:r w:rsidR="00D2103E">
            <w:rPr>
              <w:noProof/>
              <w:webHidden/>
            </w:rPr>
            <w:instrText xml:space="preserve"> PAGEREF _Toc67371490 \h </w:instrText>
          </w:r>
          <w:r w:rsidR="00D2103E">
            <w:rPr>
              <w:noProof/>
              <w:webHidden/>
            </w:rPr>
          </w:r>
          <w:r w:rsidR="00D2103E">
            <w:rPr>
              <w:noProof/>
              <w:webHidden/>
            </w:rPr>
            <w:fldChar w:fldCharType="separate"/>
          </w:r>
          <w:ins w:id="84" w:author="mieken" w:date="2021-03-23T10:22:00Z">
            <w:r w:rsidR="007D5175">
              <w:rPr>
                <w:noProof/>
                <w:webHidden/>
              </w:rPr>
              <w:t>20</w:t>
            </w:r>
          </w:ins>
          <w:del w:id="85" w:author="mieken" w:date="2021-03-23T09:32:00Z">
            <w:r w:rsidR="00D2103E" w:rsidDel="00FA37D7">
              <w:rPr>
                <w:noProof/>
                <w:webHidden/>
              </w:rPr>
              <w:delText>20</w:delText>
            </w:r>
          </w:del>
          <w:r w:rsidR="00D2103E">
            <w:rPr>
              <w:noProof/>
              <w:webHidden/>
            </w:rPr>
            <w:fldChar w:fldCharType="end"/>
          </w:r>
          <w:r>
            <w:rPr>
              <w:noProof/>
            </w:rPr>
            <w:fldChar w:fldCharType="end"/>
          </w:r>
        </w:p>
        <w:p w14:paraId="0FEA024E" w14:textId="32F9E75B" w:rsidR="00D2103E" w:rsidRDefault="00FA37D7">
          <w:pPr>
            <w:pStyle w:val="32"/>
            <w:rPr>
              <w:rFonts w:eastAsiaTheme="minorEastAsia"/>
              <w:noProof/>
              <w:kern w:val="2"/>
              <w:sz w:val="21"/>
            </w:rPr>
          </w:pPr>
          <w:r>
            <w:fldChar w:fldCharType="begin"/>
          </w:r>
          <w:r>
            <w:instrText xml:space="preserve"> HYPERLINK \l "_Toc67371491" </w:instrText>
          </w:r>
          <w:r>
            <w:fldChar w:fldCharType="separate"/>
          </w:r>
          <w:r w:rsidR="00D2103E" w:rsidRPr="00F52943">
            <w:rPr>
              <w:rStyle w:val="ae"/>
              <w:b/>
              <w:noProof/>
            </w:rPr>
            <w:t>４</w:t>
          </w:r>
          <w:r w:rsidR="00D2103E" w:rsidRPr="00F52943">
            <w:rPr>
              <w:rStyle w:val="ae"/>
              <w:b/>
              <w:noProof/>
            </w:rPr>
            <w:t>.</w:t>
          </w:r>
          <w:r w:rsidR="00D2103E">
            <w:rPr>
              <w:rFonts w:eastAsiaTheme="minorEastAsia"/>
              <w:noProof/>
              <w:kern w:val="2"/>
              <w:sz w:val="21"/>
            </w:rPr>
            <w:tab/>
          </w:r>
          <w:r w:rsidR="00D2103E" w:rsidRPr="00F52943">
            <w:rPr>
              <w:rStyle w:val="ae"/>
              <w:b/>
              <w:noProof/>
            </w:rPr>
            <w:t>一般事務職員・専門職種職員の受入れ</w:t>
          </w:r>
          <w:r w:rsidR="00D2103E">
            <w:rPr>
              <w:noProof/>
              <w:webHidden/>
            </w:rPr>
            <w:tab/>
          </w:r>
          <w:r w:rsidR="00D2103E">
            <w:rPr>
              <w:noProof/>
              <w:webHidden/>
            </w:rPr>
            <w:fldChar w:fldCharType="begin"/>
          </w:r>
          <w:r w:rsidR="00D2103E">
            <w:rPr>
              <w:noProof/>
              <w:webHidden/>
            </w:rPr>
            <w:instrText xml:space="preserve"> PAGEREF _Toc67371491 \h </w:instrText>
          </w:r>
          <w:r w:rsidR="00D2103E">
            <w:rPr>
              <w:noProof/>
              <w:webHidden/>
            </w:rPr>
          </w:r>
          <w:r w:rsidR="00D2103E">
            <w:rPr>
              <w:noProof/>
              <w:webHidden/>
            </w:rPr>
            <w:fldChar w:fldCharType="separate"/>
          </w:r>
          <w:ins w:id="86" w:author="mieken" w:date="2021-03-23T10:22:00Z">
            <w:r w:rsidR="007D5175">
              <w:rPr>
                <w:noProof/>
                <w:webHidden/>
              </w:rPr>
              <w:t>21</w:t>
            </w:r>
          </w:ins>
          <w:del w:id="87" w:author="mieken" w:date="2021-03-23T09:32:00Z">
            <w:r w:rsidR="00D2103E" w:rsidDel="00FA37D7">
              <w:rPr>
                <w:noProof/>
                <w:webHidden/>
              </w:rPr>
              <w:delText>21</w:delText>
            </w:r>
          </w:del>
          <w:r w:rsidR="00D2103E">
            <w:rPr>
              <w:noProof/>
              <w:webHidden/>
            </w:rPr>
            <w:fldChar w:fldCharType="end"/>
          </w:r>
          <w:r>
            <w:rPr>
              <w:noProof/>
            </w:rPr>
            <w:fldChar w:fldCharType="end"/>
          </w:r>
        </w:p>
        <w:p w14:paraId="1F672049" w14:textId="3D73FCB5" w:rsidR="00D2103E" w:rsidRDefault="00FA37D7">
          <w:pPr>
            <w:pStyle w:val="23"/>
            <w:tabs>
              <w:tab w:val="right" w:leader="dot" w:pos="9060"/>
            </w:tabs>
            <w:rPr>
              <w:rFonts w:eastAsiaTheme="minorEastAsia"/>
              <w:noProof/>
              <w:sz w:val="21"/>
            </w:rPr>
          </w:pPr>
          <w:r>
            <w:fldChar w:fldCharType="begin"/>
          </w:r>
          <w:r>
            <w:instrText xml:space="preserve"> HYPERLINK \l "_Toc67371492" </w:instrText>
          </w:r>
          <w:r>
            <w:fldChar w:fldCharType="separate"/>
          </w:r>
          <w:r w:rsidR="00D2103E" w:rsidRPr="00F52943">
            <w:rPr>
              <w:rStyle w:val="ae"/>
              <w:b/>
              <w:noProof/>
            </w:rPr>
            <w:t>第４節</w:t>
          </w:r>
          <w:r w:rsidR="00D2103E" w:rsidRPr="00F52943">
            <w:rPr>
              <w:rStyle w:val="ae"/>
              <w:b/>
              <w:noProof/>
            </w:rPr>
            <w:t xml:space="preserve"> </w:t>
          </w:r>
          <w:r w:rsidR="00D2103E" w:rsidRPr="00F52943">
            <w:rPr>
              <w:rStyle w:val="ae"/>
              <w:b/>
              <w:noProof/>
            </w:rPr>
            <w:t>初動</w:t>
          </w:r>
          <w:r w:rsidR="00D2103E">
            <w:rPr>
              <w:noProof/>
              <w:webHidden/>
            </w:rPr>
            <w:tab/>
          </w:r>
          <w:r w:rsidR="00D2103E">
            <w:rPr>
              <w:noProof/>
              <w:webHidden/>
            </w:rPr>
            <w:fldChar w:fldCharType="begin"/>
          </w:r>
          <w:r w:rsidR="00D2103E">
            <w:rPr>
              <w:noProof/>
              <w:webHidden/>
            </w:rPr>
            <w:instrText xml:space="preserve"> PAGEREF _Toc67371492 \h </w:instrText>
          </w:r>
          <w:r w:rsidR="00D2103E">
            <w:rPr>
              <w:noProof/>
              <w:webHidden/>
            </w:rPr>
          </w:r>
          <w:r w:rsidR="00D2103E">
            <w:rPr>
              <w:noProof/>
              <w:webHidden/>
            </w:rPr>
            <w:fldChar w:fldCharType="separate"/>
          </w:r>
          <w:ins w:id="88" w:author="mieken" w:date="2021-03-23T10:22:00Z">
            <w:r w:rsidR="007D5175">
              <w:rPr>
                <w:noProof/>
                <w:webHidden/>
              </w:rPr>
              <w:t>22</w:t>
            </w:r>
          </w:ins>
          <w:del w:id="89" w:author="mieken" w:date="2021-03-23T09:32:00Z">
            <w:r w:rsidR="00D2103E" w:rsidDel="00FA37D7">
              <w:rPr>
                <w:noProof/>
                <w:webHidden/>
              </w:rPr>
              <w:delText>22</w:delText>
            </w:r>
          </w:del>
          <w:r w:rsidR="00D2103E">
            <w:rPr>
              <w:noProof/>
              <w:webHidden/>
            </w:rPr>
            <w:fldChar w:fldCharType="end"/>
          </w:r>
          <w:r>
            <w:rPr>
              <w:noProof/>
            </w:rPr>
            <w:fldChar w:fldCharType="end"/>
          </w:r>
        </w:p>
        <w:p w14:paraId="524E61F7" w14:textId="4A7FE3A0" w:rsidR="00D2103E" w:rsidRDefault="00FA37D7">
          <w:pPr>
            <w:pStyle w:val="32"/>
            <w:rPr>
              <w:rFonts w:eastAsiaTheme="minorEastAsia"/>
              <w:noProof/>
              <w:kern w:val="2"/>
              <w:sz w:val="21"/>
            </w:rPr>
          </w:pPr>
          <w:r>
            <w:fldChar w:fldCharType="begin"/>
          </w:r>
          <w:r>
            <w:instrText xml:space="preserve"> HYPERLINK \l "_Toc67371493"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人的支援ニーズの把握</w:t>
          </w:r>
          <w:r w:rsidR="00D2103E">
            <w:rPr>
              <w:noProof/>
              <w:webHidden/>
            </w:rPr>
            <w:tab/>
          </w:r>
          <w:r w:rsidR="00D2103E">
            <w:rPr>
              <w:noProof/>
              <w:webHidden/>
            </w:rPr>
            <w:fldChar w:fldCharType="begin"/>
          </w:r>
          <w:r w:rsidR="00D2103E">
            <w:rPr>
              <w:noProof/>
              <w:webHidden/>
            </w:rPr>
            <w:instrText xml:space="preserve"> PAGEREF _Toc67371493 \h </w:instrText>
          </w:r>
          <w:r w:rsidR="00D2103E">
            <w:rPr>
              <w:noProof/>
              <w:webHidden/>
            </w:rPr>
          </w:r>
          <w:r w:rsidR="00D2103E">
            <w:rPr>
              <w:noProof/>
              <w:webHidden/>
            </w:rPr>
            <w:fldChar w:fldCharType="separate"/>
          </w:r>
          <w:ins w:id="90" w:author="mieken" w:date="2021-03-23T10:22:00Z">
            <w:r w:rsidR="007D5175">
              <w:rPr>
                <w:noProof/>
                <w:webHidden/>
              </w:rPr>
              <w:t>22</w:t>
            </w:r>
          </w:ins>
          <w:del w:id="91" w:author="mieken" w:date="2021-03-23T09:32:00Z">
            <w:r w:rsidR="00D2103E" w:rsidDel="00FA37D7">
              <w:rPr>
                <w:noProof/>
                <w:webHidden/>
              </w:rPr>
              <w:delText>22</w:delText>
            </w:r>
          </w:del>
          <w:r w:rsidR="00D2103E">
            <w:rPr>
              <w:noProof/>
              <w:webHidden/>
            </w:rPr>
            <w:fldChar w:fldCharType="end"/>
          </w:r>
          <w:r>
            <w:rPr>
              <w:noProof/>
            </w:rPr>
            <w:fldChar w:fldCharType="end"/>
          </w:r>
        </w:p>
        <w:p w14:paraId="24112B95" w14:textId="36FE3F38" w:rsidR="00D2103E" w:rsidRDefault="00FA37D7">
          <w:pPr>
            <w:pStyle w:val="32"/>
            <w:rPr>
              <w:rFonts w:eastAsiaTheme="minorEastAsia"/>
              <w:noProof/>
              <w:kern w:val="2"/>
              <w:sz w:val="21"/>
            </w:rPr>
          </w:pPr>
          <w:r>
            <w:fldChar w:fldCharType="begin"/>
          </w:r>
          <w:r>
            <w:instrText xml:space="preserve"> HYPERLINK \l "_Toc67371494" </w:instrText>
          </w:r>
          <w:r>
            <w:fldChar w:fldCharType="separate"/>
          </w:r>
          <w:r w:rsidR="00D2103E" w:rsidRPr="00F52943">
            <w:rPr>
              <w:rStyle w:val="ae"/>
              <w:b/>
              <w:noProof/>
            </w:rPr>
            <w:t>２</w:t>
          </w:r>
          <w:r w:rsidR="00D2103E" w:rsidRPr="00F52943">
            <w:rPr>
              <w:rStyle w:val="ae"/>
              <w:b/>
              <w:noProof/>
            </w:rPr>
            <w:t>.</w:t>
          </w:r>
          <w:r w:rsidR="00D2103E">
            <w:rPr>
              <w:rFonts w:eastAsiaTheme="minorEastAsia"/>
              <w:noProof/>
              <w:kern w:val="2"/>
              <w:sz w:val="21"/>
            </w:rPr>
            <w:tab/>
          </w:r>
          <w:r w:rsidR="00D2103E" w:rsidRPr="00F52943">
            <w:rPr>
              <w:rStyle w:val="ae"/>
              <w:b/>
              <w:noProof/>
            </w:rPr>
            <w:t>応援要請</w:t>
          </w:r>
          <w:r w:rsidR="00D2103E">
            <w:rPr>
              <w:noProof/>
              <w:webHidden/>
            </w:rPr>
            <w:tab/>
          </w:r>
          <w:r w:rsidR="00D2103E">
            <w:rPr>
              <w:noProof/>
              <w:webHidden/>
            </w:rPr>
            <w:fldChar w:fldCharType="begin"/>
          </w:r>
          <w:r w:rsidR="00D2103E">
            <w:rPr>
              <w:noProof/>
              <w:webHidden/>
            </w:rPr>
            <w:instrText xml:space="preserve"> PAGEREF _Toc67371494 \h </w:instrText>
          </w:r>
          <w:r w:rsidR="00D2103E">
            <w:rPr>
              <w:noProof/>
              <w:webHidden/>
            </w:rPr>
          </w:r>
          <w:r w:rsidR="00D2103E">
            <w:rPr>
              <w:noProof/>
              <w:webHidden/>
            </w:rPr>
            <w:fldChar w:fldCharType="separate"/>
          </w:r>
          <w:ins w:id="92" w:author="mieken" w:date="2021-03-23T10:22:00Z">
            <w:r w:rsidR="007D5175">
              <w:rPr>
                <w:noProof/>
                <w:webHidden/>
              </w:rPr>
              <w:t>23</w:t>
            </w:r>
          </w:ins>
          <w:del w:id="93" w:author="mieken" w:date="2021-03-23T09:32:00Z">
            <w:r w:rsidR="00D2103E" w:rsidDel="00FA37D7">
              <w:rPr>
                <w:noProof/>
                <w:webHidden/>
              </w:rPr>
              <w:delText>23</w:delText>
            </w:r>
          </w:del>
          <w:r w:rsidR="00D2103E">
            <w:rPr>
              <w:noProof/>
              <w:webHidden/>
            </w:rPr>
            <w:fldChar w:fldCharType="end"/>
          </w:r>
          <w:r>
            <w:rPr>
              <w:noProof/>
            </w:rPr>
            <w:fldChar w:fldCharType="end"/>
          </w:r>
        </w:p>
        <w:p w14:paraId="41C1A75B" w14:textId="7B8F4057" w:rsidR="00D2103E" w:rsidRDefault="00FA37D7">
          <w:pPr>
            <w:pStyle w:val="32"/>
            <w:rPr>
              <w:rFonts w:eastAsiaTheme="minorEastAsia"/>
              <w:noProof/>
              <w:kern w:val="2"/>
              <w:sz w:val="21"/>
            </w:rPr>
          </w:pPr>
          <w:r>
            <w:fldChar w:fldCharType="begin"/>
          </w:r>
          <w:r>
            <w:instrText xml:space="preserve"> HYPERLINK \l "_Toc67371495" </w:instrText>
          </w:r>
          <w:r>
            <w:fldChar w:fldCharType="separate"/>
          </w:r>
          <w:r w:rsidR="00D2103E" w:rsidRPr="00F52943">
            <w:rPr>
              <w:rStyle w:val="ae"/>
              <w:b/>
              <w:noProof/>
            </w:rPr>
            <w:t>３</w:t>
          </w:r>
          <w:r w:rsidR="00D2103E" w:rsidRPr="00F52943">
            <w:rPr>
              <w:rStyle w:val="ae"/>
              <w:b/>
              <w:noProof/>
            </w:rPr>
            <w:t>.</w:t>
          </w:r>
          <w:r w:rsidR="00D2103E">
            <w:rPr>
              <w:rFonts w:eastAsiaTheme="minorEastAsia"/>
              <w:noProof/>
              <w:kern w:val="2"/>
              <w:sz w:val="21"/>
            </w:rPr>
            <w:tab/>
          </w:r>
          <w:r w:rsidR="00D2103E" w:rsidRPr="00F52943">
            <w:rPr>
              <w:rStyle w:val="ae"/>
              <w:b/>
              <w:noProof/>
            </w:rPr>
            <w:t>緊急輸送ルート等の被害状況・啓開状況の情報収集と共有</w:t>
          </w:r>
          <w:r w:rsidR="00D2103E">
            <w:rPr>
              <w:noProof/>
              <w:webHidden/>
            </w:rPr>
            <w:tab/>
          </w:r>
          <w:r w:rsidR="00D2103E">
            <w:rPr>
              <w:noProof/>
              <w:webHidden/>
            </w:rPr>
            <w:fldChar w:fldCharType="begin"/>
          </w:r>
          <w:r w:rsidR="00D2103E">
            <w:rPr>
              <w:noProof/>
              <w:webHidden/>
            </w:rPr>
            <w:instrText xml:space="preserve"> PAGEREF _Toc67371495 \h </w:instrText>
          </w:r>
          <w:r w:rsidR="00D2103E">
            <w:rPr>
              <w:noProof/>
              <w:webHidden/>
            </w:rPr>
          </w:r>
          <w:r w:rsidR="00D2103E">
            <w:rPr>
              <w:noProof/>
              <w:webHidden/>
            </w:rPr>
            <w:fldChar w:fldCharType="separate"/>
          </w:r>
          <w:ins w:id="94" w:author="mieken" w:date="2021-03-23T10:22:00Z">
            <w:r w:rsidR="007D5175">
              <w:rPr>
                <w:noProof/>
                <w:webHidden/>
              </w:rPr>
              <w:t>25</w:t>
            </w:r>
          </w:ins>
          <w:del w:id="95" w:author="mieken" w:date="2021-03-23T09:32:00Z">
            <w:r w:rsidR="00D2103E" w:rsidDel="00FA37D7">
              <w:rPr>
                <w:noProof/>
                <w:webHidden/>
              </w:rPr>
              <w:delText>25</w:delText>
            </w:r>
          </w:del>
          <w:r w:rsidR="00D2103E">
            <w:rPr>
              <w:noProof/>
              <w:webHidden/>
            </w:rPr>
            <w:fldChar w:fldCharType="end"/>
          </w:r>
          <w:r>
            <w:rPr>
              <w:noProof/>
            </w:rPr>
            <w:fldChar w:fldCharType="end"/>
          </w:r>
        </w:p>
        <w:p w14:paraId="3D3E18B0" w14:textId="539F9F53" w:rsidR="00D2103E" w:rsidRDefault="00FA37D7">
          <w:pPr>
            <w:pStyle w:val="23"/>
            <w:tabs>
              <w:tab w:val="right" w:leader="dot" w:pos="9060"/>
            </w:tabs>
            <w:rPr>
              <w:rFonts w:eastAsiaTheme="minorEastAsia"/>
              <w:noProof/>
              <w:sz w:val="21"/>
            </w:rPr>
          </w:pPr>
          <w:r>
            <w:fldChar w:fldCharType="begin"/>
          </w:r>
          <w:r>
            <w:instrText xml:space="preserve"> HYPERLINK \l "_Toc67371496" </w:instrText>
          </w:r>
          <w:r>
            <w:fldChar w:fldCharType="separate"/>
          </w:r>
          <w:r w:rsidR="00D2103E" w:rsidRPr="00F52943">
            <w:rPr>
              <w:rStyle w:val="ae"/>
              <w:b/>
              <w:noProof/>
            </w:rPr>
            <w:t>第５節</w:t>
          </w:r>
          <w:r w:rsidR="00D2103E" w:rsidRPr="00F52943">
            <w:rPr>
              <w:rStyle w:val="ae"/>
              <w:b/>
              <w:noProof/>
            </w:rPr>
            <w:t xml:space="preserve"> </w:t>
          </w:r>
          <w:r w:rsidR="00D2103E" w:rsidRPr="00F52943">
            <w:rPr>
              <w:rStyle w:val="ae"/>
              <w:b/>
              <w:noProof/>
            </w:rPr>
            <w:t>受入れ調整</w:t>
          </w:r>
          <w:r w:rsidR="00D2103E">
            <w:rPr>
              <w:noProof/>
              <w:webHidden/>
            </w:rPr>
            <w:tab/>
          </w:r>
          <w:r w:rsidR="00D2103E">
            <w:rPr>
              <w:noProof/>
              <w:webHidden/>
            </w:rPr>
            <w:fldChar w:fldCharType="begin"/>
          </w:r>
          <w:r w:rsidR="00D2103E">
            <w:rPr>
              <w:noProof/>
              <w:webHidden/>
            </w:rPr>
            <w:instrText xml:space="preserve"> PAGEREF _Toc67371496 \h </w:instrText>
          </w:r>
          <w:r w:rsidR="00D2103E">
            <w:rPr>
              <w:noProof/>
              <w:webHidden/>
            </w:rPr>
          </w:r>
          <w:r w:rsidR="00D2103E">
            <w:rPr>
              <w:noProof/>
              <w:webHidden/>
            </w:rPr>
            <w:fldChar w:fldCharType="separate"/>
          </w:r>
          <w:ins w:id="96" w:author="mieken" w:date="2021-03-23T10:22:00Z">
            <w:r w:rsidR="007D5175">
              <w:rPr>
                <w:noProof/>
                <w:webHidden/>
              </w:rPr>
              <w:t>26</w:t>
            </w:r>
          </w:ins>
          <w:del w:id="97" w:author="mieken" w:date="2021-03-23T09:32:00Z">
            <w:r w:rsidR="00D2103E" w:rsidDel="00FA37D7">
              <w:rPr>
                <w:noProof/>
                <w:webHidden/>
              </w:rPr>
              <w:delText>26</w:delText>
            </w:r>
          </w:del>
          <w:r w:rsidR="00D2103E">
            <w:rPr>
              <w:noProof/>
              <w:webHidden/>
            </w:rPr>
            <w:fldChar w:fldCharType="end"/>
          </w:r>
          <w:r>
            <w:rPr>
              <w:noProof/>
            </w:rPr>
            <w:fldChar w:fldCharType="end"/>
          </w:r>
        </w:p>
        <w:p w14:paraId="1245EE7C" w14:textId="59D4B111" w:rsidR="00D2103E" w:rsidRDefault="00FA37D7">
          <w:pPr>
            <w:pStyle w:val="32"/>
            <w:rPr>
              <w:rFonts w:eastAsiaTheme="minorEastAsia"/>
              <w:noProof/>
              <w:kern w:val="2"/>
              <w:sz w:val="21"/>
            </w:rPr>
          </w:pPr>
          <w:r>
            <w:fldChar w:fldCharType="begin"/>
          </w:r>
          <w:r>
            <w:instrText xml:space="preserve"> HYPERLINK \l "_Toc67371497"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受入れ調整</w:t>
          </w:r>
          <w:r w:rsidR="00D2103E">
            <w:rPr>
              <w:noProof/>
              <w:webHidden/>
            </w:rPr>
            <w:tab/>
          </w:r>
          <w:r w:rsidR="00D2103E">
            <w:rPr>
              <w:noProof/>
              <w:webHidden/>
            </w:rPr>
            <w:fldChar w:fldCharType="begin"/>
          </w:r>
          <w:r w:rsidR="00D2103E">
            <w:rPr>
              <w:noProof/>
              <w:webHidden/>
            </w:rPr>
            <w:instrText xml:space="preserve"> PAGEREF _Toc67371497 \h </w:instrText>
          </w:r>
          <w:r w:rsidR="00D2103E">
            <w:rPr>
              <w:noProof/>
              <w:webHidden/>
            </w:rPr>
          </w:r>
          <w:r w:rsidR="00D2103E">
            <w:rPr>
              <w:noProof/>
              <w:webHidden/>
            </w:rPr>
            <w:fldChar w:fldCharType="separate"/>
          </w:r>
          <w:ins w:id="98" w:author="mieken" w:date="2021-03-23T10:22:00Z">
            <w:r w:rsidR="007D5175">
              <w:rPr>
                <w:noProof/>
                <w:webHidden/>
              </w:rPr>
              <w:t>26</w:t>
            </w:r>
          </w:ins>
          <w:del w:id="99" w:author="mieken" w:date="2021-03-23T09:32:00Z">
            <w:r w:rsidR="00D2103E" w:rsidDel="00FA37D7">
              <w:rPr>
                <w:noProof/>
                <w:webHidden/>
              </w:rPr>
              <w:delText>26</w:delText>
            </w:r>
          </w:del>
          <w:r w:rsidR="00D2103E">
            <w:rPr>
              <w:noProof/>
              <w:webHidden/>
            </w:rPr>
            <w:fldChar w:fldCharType="end"/>
          </w:r>
          <w:r>
            <w:rPr>
              <w:noProof/>
            </w:rPr>
            <w:fldChar w:fldCharType="end"/>
          </w:r>
        </w:p>
        <w:p w14:paraId="1FDAB6A8" w14:textId="5A8EA2EB" w:rsidR="00D2103E" w:rsidRDefault="00FA37D7">
          <w:pPr>
            <w:pStyle w:val="23"/>
            <w:tabs>
              <w:tab w:val="right" w:leader="dot" w:pos="9060"/>
            </w:tabs>
            <w:rPr>
              <w:rFonts w:eastAsiaTheme="minorEastAsia"/>
              <w:noProof/>
              <w:sz w:val="21"/>
            </w:rPr>
          </w:pPr>
          <w:r>
            <w:fldChar w:fldCharType="begin"/>
          </w:r>
          <w:r>
            <w:instrText xml:space="preserve"> HYPERLINK \l "_Toc67371498" </w:instrText>
          </w:r>
          <w:r>
            <w:fldChar w:fldCharType="separate"/>
          </w:r>
          <w:r w:rsidR="00D2103E" w:rsidRPr="00F52943">
            <w:rPr>
              <w:rStyle w:val="ae"/>
              <w:b/>
              <w:noProof/>
            </w:rPr>
            <w:t>第６節</w:t>
          </w:r>
          <w:r w:rsidR="00D2103E" w:rsidRPr="00F52943">
            <w:rPr>
              <w:rStyle w:val="ae"/>
              <w:b/>
              <w:noProof/>
            </w:rPr>
            <w:t xml:space="preserve"> </w:t>
          </w:r>
          <w:r w:rsidR="00D2103E" w:rsidRPr="00F52943">
            <w:rPr>
              <w:rStyle w:val="ae"/>
              <w:b/>
              <w:noProof/>
            </w:rPr>
            <w:t>支援活動及び調整</w:t>
          </w:r>
          <w:r w:rsidR="00D2103E">
            <w:rPr>
              <w:noProof/>
              <w:webHidden/>
            </w:rPr>
            <w:tab/>
          </w:r>
          <w:r w:rsidR="00D2103E">
            <w:rPr>
              <w:noProof/>
              <w:webHidden/>
            </w:rPr>
            <w:fldChar w:fldCharType="begin"/>
          </w:r>
          <w:r w:rsidR="00D2103E">
            <w:rPr>
              <w:noProof/>
              <w:webHidden/>
            </w:rPr>
            <w:instrText xml:space="preserve"> PAGEREF _Toc67371498 \h </w:instrText>
          </w:r>
          <w:r w:rsidR="00D2103E">
            <w:rPr>
              <w:noProof/>
              <w:webHidden/>
            </w:rPr>
          </w:r>
          <w:r w:rsidR="00D2103E">
            <w:rPr>
              <w:noProof/>
              <w:webHidden/>
            </w:rPr>
            <w:fldChar w:fldCharType="separate"/>
          </w:r>
          <w:ins w:id="100" w:author="mieken" w:date="2021-03-23T10:22:00Z">
            <w:r w:rsidR="007D5175">
              <w:rPr>
                <w:noProof/>
                <w:webHidden/>
              </w:rPr>
              <w:t>28</w:t>
            </w:r>
          </w:ins>
          <w:del w:id="101" w:author="mieken" w:date="2021-03-23T09:32:00Z">
            <w:r w:rsidR="00D2103E" w:rsidDel="00FA37D7">
              <w:rPr>
                <w:noProof/>
                <w:webHidden/>
              </w:rPr>
              <w:delText>28</w:delText>
            </w:r>
          </w:del>
          <w:r w:rsidR="00D2103E">
            <w:rPr>
              <w:noProof/>
              <w:webHidden/>
            </w:rPr>
            <w:fldChar w:fldCharType="end"/>
          </w:r>
          <w:r>
            <w:rPr>
              <w:noProof/>
            </w:rPr>
            <w:fldChar w:fldCharType="end"/>
          </w:r>
        </w:p>
        <w:p w14:paraId="249E19EF" w14:textId="682334B0" w:rsidR="00D2103E" w:rsidRDefault="00FA37D7">
          <w:pPr>
            <w:pStyle w:val="32"/>
            <w:rPr>
              <w:rFonts w:eastAsiaTheme="minorEastAsia"/>
              <w:noProof/>
              <w:kern w:val="2"/>
              <w:sz w:val="21"/>
            </w:rPr>
          </w:pPr>
          <w:r>
            <w:fldChar w:fldCharType="begin"/>
          </w:r>
          <w:r>
            <w:instrText xml:space="preserve"> HYPERLINK \l "_Toc67371499"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活動支援</w:t>
          </w:r>
          <w:r w:rsidR="00D2103E">
            <w:rPr>
              <w:noProof/>
              <w:webHidden/>
            </w:rPr>
            <w:tab/>
          </w:r>
          <w:r w:rsidR="00D2103E">
            <w:rPr>
              <w:noProof/>
              <w:webHidden/>
            </w:rPr>
            <w:fldChar w:fldCharType="begin"/>
          </w:r>
          <w:r w:rsidR="00D2103E">
            <w:rPr>
              <w:noProof/>
              <w:webHidden/>
            </w:rPr>
            <w:instrText xml:space="preserve"> PAGEREF _Toc67371499 \h </w:instrText>
          </w:r>
          <w:r w:rsidR="00D2103E">
            <w:rPr>
              <w:noProof/>
              <w:webHidden/>
            </w:rPr>
          </w:r>
          <w:r w:rsidR="00D2103E">
            <w:rPr>
              <w:noProof/>
              <w:webHidden/>
            </w:rPr>
            <w:fldChar w:fldCharType="separate"/>
          </w:r>
          <w:ins w:id="102" w:author="mieken" w:date="2021-03-23T10:22:00Z">
            <w:r w:rsidR="007D5175">
              <w:rPr>
                <w:noProof/>
                <w:webHidden/>
              </w:rPr>
              <w:t>28</w:t>
            </w:r>
          </w:ins>
          <w:del w:id="103" w:author="mieken" w:date="2021-03-23T09:32:00Z">
            <w:r w:rsidR="00D2103E" w:rsidDel="00FA37D7">
              <w:rPr>
                <w:noProof/>
                <w:webHidden/>
              </w:rPr>
              <w:delText>28</w:delText>
            </w:r>
          </w:del>
          <w:r w:rsidR="00D2103E">
            <w:rPr>
              <w:noProof/>
              <w:webHidden/>
            </w:rPr>
            <w:fldChar w:fldCharType="end"/>
          </w:r>
          <w:r>
            <w:rPr>
              <w:noProof/>
            </w:rPr>
            <w:fldChar w:fldCharType="end"/>
          </w:r>
        </w:p>
        <w:p w14:paraId="6055A390" w14:textId="58A3048F" w:rsidR="00D2103E" w:rsidRDefault="00FA37D7">
          <w:pPr>
            <w:pStyle w:val="32"/>
            <w:rPr>
              <w:rFonts w:eastAsiaTheme="minorEastAsia"/>
              <w:noProof/>
              <w:kern w:val="2"/>
              <w:sz w:val="21"/>
            </w:rPr>
          </w:pPr>
          <w:r>
            <w:fldChar w:fldCharType="begin"/>
          </w:r>
          <w:r>
            <w:instrText xml:space="preserve"> HYPERLINK \l "_Toc67371500" </w:instrText>
          </w:r>
          <w:r>
            <w:fldChar w:fldCharType="separate"/>
          </w:r>
          <w:r w:rsidR="00D2103E" w:rsidRPr="00F52943">
            <w:rPr>
              <w:rStyle w:val="ae"/>
              <w:b/>
              <w:noProof/>
            </w:rPr>
            <w:t>２</w:t>
          </w:r>
          <w:r w:rsidR="00D2103E" w:rsidRPr="00F52943">
            <w:rPr>
              <w:rStyle w:val="ae"/>
              <w:b/>
              <w:noProof/>
            </w:rPr>
            <w:t>.</w:t>
          </w:r>
          <w:r w:rsidR="00D2103E">
            <w:rPr>
              <w:rFonts w:eastAsiaTheme="minorEastAsia"/>
              <w:noProof/>
              <w:kern w:val="2"/>
              <w:sz w:val="21"/>
            </w:rPr>
            <w:tab/>
          </w:r>
          <w:r w:rsidR="00D2103E" w:rsidRPr="00F52943">
            <w:rPr>
              <w:rStyle w:val="ae"/>
              <w:b/>
              <w:noProof/>
            </w:rPr>
            <w:t>受援状況の進行管理</w:t>
          </w:r>
          <w:r w:rsidR="00D2103E">
            <w:rPr>
              <w:noProof/>
              <w:webHidden/>
            </w:rPr>
            <w:tab/>
          </w:r>
          <w:r w:rsidR="00D2103E">
            <w:rPr>
              <w:noProof/>
              <w:webHidden/>
            </w:rPr>
            <w:fldChar w:fldCharType="begin"/>
          </w:r>
          <w:r w:rsidR="00D2103E">
            <w:rPr>
              <w:noProof/>
              <w:webHidden/>
            </w:rPr>
            <w:instrText xml:space="preserve"> PAGEREF _Toc67371500 \h </w:instrText>
          </w:r>
          <w:r w:rsidR="00D2103E">
            <w:rPr>
              <w:noProof/>
              <w:webHidden/>
            </w:rPr>
          </w:r>
          <w:r w:rsidR="00D2103E">
            <w:rPr>
              <w:noProof/>
              <w:webHidden/>
            </w:rPr>
            <w:fldChar w:fldCharType="separate"/>
          </w:r>
          <w:ins w:id="104" w:author="mieken" w:date="2021-03-23T10:22:00Z">
            <w:r w:rsidR="007D5175">
              <w:rPr>
                <w:noProof/>
                <w:webHidden/>
              </w:rPr>
              <w:t>30</w:t>
            </w:r>
          </w:ins>
          <w:del w:id="105" w:author="mieken" w:date="2021-03-23T09:32:00Z">
            <w:r w:rsidR="00D2103E" w:rsidDel="00FA37D7">
              <w:rPr>
                <w:noProof/>
                <w:webHidden/>
              </w:rPr>
              <w:delText>30</w:delText>
            </w:r>
          </w:del>
          <w:r w:rsidR="00D2103E">
            <w:rPr>
              <w:noProof/>
              <w:webHidden/>
            </w:rPr>
            <w:fldChar w:fldCharType="end"/>
          </w:r>
          <w:r>
            <w:rPr>
              <w:noProof/>
            </w:rPr>
            <w:fldChar w:fldCharType="end"/>
          </w:r>
        </w:p>
        <w:p w14:paraId="5070BEED" w14:textId="7B23A5AA" w:rsidR="00D2103E" w:rsidRDefault="00FA37D7">
          <w:pPr>
            <w:pStyle w:val="23"/>
            <w:tabs>
              <w:tab w:val="right" w:leader="dot" w:pos="9060"/>
            </w:tabs>
            <w:rPr>
              <w:rFonts w:eastAsiaTheme="minorEastAsia"/>
              <w:noProof/>
              <w:sz w:val="21"/>
            </w:rPr>
          </w:pPr>
          <w:r>
            <w:fldChar w:fldCharType="begin"/>
          </w:r>
          <w:r>
            <w:instrText xml:space="preserve"> HYPERLINK \l "_Toc67371501" </w:instrText>
          </w:r>
          <w:r>
            <w:fldChar w:fldCharType="separate"/>
          </w:r>
          <w:r w:rsidR="00D2103E" w:rsidRPr="00F52943">
            <w:rPr>
              <w:rStyle w:val="ae"/>
              <w:b/>
              <w:noProof/>
            </w:rPr>
            <w:t>第７節</w:t>
          </w:r>
          <w:r w:rsidR="00D2103E" w:rsidRPr="00F52943">
            <w:rPr>
              <w:rStyle w:val="ae"/>
              <w:b/>
              <w:noProof/>
            </w:rPr>
            <w:t xml:space="preserve"> </w:t>
          </w:r>
          <w:r w:rsidR="00D2103E" w:rsidRPr="00F52943">
            <w:rPr>
              <w:rStyle w:val="ae"/>
              <w:b/>
              <w:noProof/>
            </w:rPr>
            <w:t>受援終了のプロセス</w:t>
          </w:r>
          <w:r w:rsidR="00D2103E">
            <w:rPr>
              <w:noProof/>
              <w:webHidden/>
            </w:rPr>
            <w:tab/>
          </w:r>
          <w:r w:rsidR="00D2103E">
            <w:rPr>
              <w:noProof/>
              <w:webHidden/>
            </w:rPr>
            <w:fldChar w:fldCharType="begin"/>
          </w:r>
          <w:r w:rsidR="00D2103E">
            <w:rPr>
              <w:noProof/>
              <w:webHidden/>
            </w:rPr>
            <w:instrText xml:space="preserve"> PAGEREF _Toc67371501 \h </w:instrText>
          </w:r>
          <w:r w:rsidR="00D2103E">
            <w:rPr>
              <w:noProof/>
              <w:webHidden/>
            </w:rPr>
          </w:r>
          <w:r w:rsidR="00D2103E">
            <w:rPr>
              <w:noProof/>
              <w:webHidden/>
            </w:rPr>
            <w:fldChar w:fldCharType="separate"/>
          </w:r>
          <w:ins w:id="106" w:author="mieken" w:date="2021-03-23T10:22:00Z">
            <w:r w:rsidR="007D5175">
              <w:rPr>
                <w:noProof/>
                <w:webHidden/>
              </w:rPr>
              <w:t>32</w:t>
            </w:r>
          </w:ins>
          <w:del w:id="107" w:author="mieken" w:date="2021-03-23T09:32:00Z">
            <w:r w:rsidR="00D2103E" w:rsidDel="00FA37D7">
              <w:rPr>
                <w:noProof/>
                <w:webHidden/>
              </w:rPr>
              <w:delText>32</w:delText>
            </w:r>
          </w:del>
          <w:r w:rsidR="00D2103E">
            <w:rPr>
              <w:noProof/>
              <w:webHidden/>
            </w:rPr>
            <w:fldChar w:fldCharType="end"/>
          </w:r>
          <w:r>
            <w:rPr>
              <w:noProof/>
            </w:rPr>
            <w:fldChar w:fldCharType="end"/>
          </w:r>
        </w:p>
        <w:p w14:paraId="10596E5B" w14:textId="4703B2B1" w:rsidR="00D2103E" w:rsidRDefault="00FA37D7">
          <w:pPr>
            <w:pStyle w:val="32"/>
            <w:rPr>
              <w:rFonts w:eastAsiaTheme="minorEastAsia"/>
              <w:noProof/>
              <w:kern w:val="2"/>
              <w:sz w:val="21"/>
            </w:rPr>
          </w:pPr>
          <w:r>
            <w:fldChar w:fldCharType="begin"/>
          </w:r>
          <w:r>
            <w:instrText xml:space="preserve"> HYPERLINK \l "_Toc67371502"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受援終了のプロセス</w:t>
          </w:r>
          <w:r w:rsidR="00D2103E">
            <w:rPr>
              <w:noProof/>
              <w:webHidden/>
            </w:rPr>
            <w:tab/>
          </w:r>
          <w:r w:rsidR="00D2103E">
            <w:rPr>
              <w:noProof/>
              <w:webHidden/>
            </w:rPr>
            <w:fldChar w:fldCharType="begin"/>
          </w:r>
          <w:r w:rsidR="00D2103E">
            <w:rPr>
              <w:noProof/>
              <w:webHidden/>
            </w:rPr>
            <w:instrText xml:space="preserve"> PAGEREF _Toc67371502 \h </w:instrText>
          </w:r>
          <w:r w:rsidR="00D2103E">
            <w:rPr>
              <w:noProof/>
              <w:webHidden/>
            </w:rPr>
          </w:r>
          <w:r w:rsidR="00D2103E">
            <w:rPr>
              <w:noProof/>
              <w:webHidden/>
            </w:rPr>
            <w:fldChar w:fldCharType="separate"/>
          </w:r>
          <w:ins w:id="108" w:author="mieken" w:date="2021-03-23T10:22:00Z">
            <w:r w:rsidR="007D5175">
              <w:rPr>
                <w:noProof/>
                <w:webHidden/>
              </w:rPr>
              <w:t>32</w:t>
            </w:r>
          </w:ins>
          <w:del w:id="109" w:author="mieken" w:date="2021-03-23T09:32:00Z">
            <w:r w:rsidR="00D2103E" w:rsidDel="00FA37D7">
              <w:rPr>
                <w:noProof/>
                <w:webHidden/>
              </w:rPr>
              <w:delText>32</w:delText>
            </w:r>
          </w:del>
          <w:r w:rsidR="00D2103E">
            <w:rPr>
              <w:noProof/>
              <w:webHidden/>
            </w:rPr>
            <w:fldChar w:fldCharType="end"/>
          </w:r>
          <w:r>
            <w:rPr>
              <w:noProof/>
            </w:rPr>
            <w:fldChar w:fldCharType="end"/>
          </w:r>
        </w:p>
        <w:p w14:paraId="51EB4DE2" w14:textId="1CD6A2E5" w:rsidR="00D2103E" w:rsidRDefault="00FA37D7">
          <w:pPr>
            <w:pStyle w:val="23"/>
            <w:tabs>
              <w:tab w:val="right" w:leader="dot" w:pos="9060"/>
            </w:tabs>
            <w:rPr>
              <w:rFonts w:eastAsiaTheme="minorEastAsia"/>
              <w:noProof/>
              <w:sz w:val="21"/>
            </w:rPr>
          </w:pPr>
          <w:r>
            <w:fldChar w:fldCharType="begin"/>
          </w:r>
          <w:r>
            <w:instrText xml:space="preserve"> HYPERLINK \l "_Toc67371503" </w:instrText>
          </w:r>
          <w:r>
            <w:fldChar w:fldCharType="separate"/>
          </w:r>
          <w:r w:rsidR="00D2103E" w:rsidRPr="00F52943">
            <w:rPr>
              <w:rStyle w:val="ae"/>
              <w:b/>
              <w:noProof/>
            </w:rPr>
            <w:t>第８節</w:t>
          </w:r>
          <w:r w:rsidR="00D2103E" w:rsidRPr="00F52943">
            <w:rPr>
              <w:rStyle w:val="ae"/>
              <w:b/>
              <w:noProof/>
            </w:rPr>
            <w:t xml:space="preserve"> </w:t>
          </w:r>
          <w:r w:rsidR="00D2103E" w:rsidRPr="00F52943">
            <w:rPr>
              <w:rStyle w:val="ae"/>
              <w:b/>
              <w:noProof/>
            </w:rPr>
            <w:t>自治体応援職員が従事する業務</w:t>
          </w:r>
          <w:r w:rsidR="00D2103E">
            <w:rPr>
              <w:noProof/>
              <w:webHidden/>
            </w:rPr>
            <w:tab/>
          </w:r>
          <w:r w:rsidR="00D2103E">
            <w:rPr>
              <w:noProof/>
              <w:webHidden/>
            </w:rPr>
            <w:fldChar w:fldCharType="begin"/>
          </w:r>
          <w:r w:rsidR="00D2103E">
            <w:rPr>
              <w:noProof/>
              <w:webHidden/>
            </w:rPr>
            <w:instrText xml:space="preserve"> PAGEREF _Toc67371503 \h </w:instrText>
          </w:r>
          <w:r w:rsidR="00D2103E">
            <w:rPr>
              <w:noProof/>
              <w:webHidden/>
            </w:rPr>
          </w:r>
          <w:r w:rsidR="00D2103E">
            <w:rPr>
              <w:noProof/>
              <w:webHidden/>
            </w:rPr>
            <w:fldChar w:fldCharType="separate"/>
          </w:r>
          <w:ins w:id="110" w:author="mieken" w:date="2021-03-23T10:22:00Z">
            <w:r w:rsidR="007D5175">
              <w:rPr>
                <w:noProof/>
                <w:webHidden/>
              </w:rPr>
              <w:t>34</w:t>
            </w:r>
          </w:ins>
          <w:del w:id="111" w:author="mieken" w:date="2021-03-23T09:32:00Z">
            <w:r w:rsidR="00D2103E" w:rsidDel="00FA37D7">
              <w:rPr>
                <w:noProof/>
                <w:webHidden/>
              </w:rPr>
              <w:delText>34</w:delText>
            </w:r>
          </w:del>
          <w:r w:rsidR="00D2103E">
            <w:rPr>
              <w:noProof/>
              <w:webHidden/>
            </w:rPr>
            <w:fldChar w:fldCharType="end"/>
          </w:r>
          <w:r>
            <w:rPr>
              <w:noProof/>
            </w:rPr>
            <w:fldChar w:fldCharType="end"/>
          </w:r>
        </w:p>
        <w:p w14:paraId="4B17B31D" w14:textId="72C06070" w:rsidR="00D2103E" w:rsidRDefault="00FA37D7">
          <w:pPr>
            <w:pStyle w:val="32"/>
            <w:rPr>
              <w:rFonts w:eastAsiaTheme="minorEastAsia"/>
              <w:noProof/>
              <w:kern w:val="2"/>
              <w:sz w:val="21"/>
            </w:rPr>
          </w:pPr>
          <w:r>
            <w:lastRenderedPageBreak/>
            <w:fldChar w:fldCharType="begin"/>
          </w:r>
          <w:r>
            <w:instrText xml:space="preserve"> HYPERLINK \l "_Toc67371504"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自治体応援職員が従事する業務</w:t>
          </w:r>
          <w:r w:rsidR="00D2103E">
            <w:rPr>
              <w:noProof/>
              <w:webHidden/>
            </w:rPr>
            <w:tab/>
          </w:r>
          <w:r w:rsidR="00D2103E">
            <w:rPr>
              <w:noProof/>
              <w:webHidden/>
            </w:rPr>
            <w:fldChar w:fldCharType="begin"/>
          </w:r>
          <w:r w:rsidR="00D2103E">
            <w:rPr>
              <w:noProof/>
              <w:webHidden/>
            </w:rPr>
            <w:instrText xml:space="preserve"> PAGEREF _Toc67371504 \h </w:instrText>
          </w:r>
          <w:r w:rsidR="00D2103E">
            <w:rPr>
              <w:noProof/>
              <w:webHidden/>
            </w:rPr>
          </w:r>
          <w:r w:rsidR="00D2103E">
            <w:rPr>
              <w:noProof/>
              <w:webHidden/>
            </w:rPr>
            <w:fldChar w:fldCharType="separate"/>
          </w:r>
          <w:ins w:id="112" w:author="mieken" w:date="2021-03-23T10:22:00Z">
            <w:r w:rsidR="007D5175">
              <w:rPr>
                <w:noProof/>
                <w:webHidden/>
              </w:rPr>
              <w:t>34</w:t>
            </w:r>
          </w:ins>
          <w:del w:id="113" w:author="mieken" w:date="2021-03-23T09:32:00Z">
            <w:r w:rsidR="00D2103E" w:rsidDel="00FA37D7">
              <w:rPr>
                <w:noProof/>
                <w:webHidden/>
              </w:rPr>
              <w:delText>34</w:delText>
            </w:r>
          </w:del>
          <w:r w:rsidR="00D2103E">
            <w:rPr>
              <w:noProof/>
              <w:webHidden/>
            </w:rPr>
            <w:fldChar w:fldCharType="end"/>
          </w:r>
          <w:r>
            <w:rPr>
              <w:noProof/>
            </w:rPr>
            <w:fldChar w:fldCharType="end"/>
          </w:r>
        </w:p>
        <w:p w14:paraId="673F3B78" w14:textId="20B3038B" w:rsidR="00D2103E" w:rsidRDefault="00FA37D7">
          <w:pPr>
            <w:pStyle w:val="23"/>
            <w:tabs>
              <w:tab w:val="right" w:leader="dot" w:pos="9060"/>
            </w:tabs>
            <w:rPr>
              <w:rFonts w:eastAsiaTheme="minorEastAsia"/>
              <w:noProof/>
              <w:sz w:val="21"/>
            </w:rPr>
          </w:pPr>
          <w:r>
            <w:fldChar w:fldCharType="begin"/>
          </w:r>
          <w:r>
            <w:instrText xml:space="preserve"> HYPERLINK \l "_Toc67371505" </w:instrText>
          </w:r>
          <w:r>
            <w:fldChar w:fldCharType="separate"/>
          </w:r>
          <w:r w:rsidR="00D2103E" w:rsidRPr="00F52943">
            <w:rPr>
              <w:rStyle w:val="ae"/>
              <w:b/>
              <w:noProof/>
            </w:rPr>
            <w:t>第９節</w:t>
          </w:r>
          <w:r w:rsidR="00D2103E" w:rsidRPr="00F52943">
            <w:rPr>
              <w:rStyle w:val="ae"/>
              <w:b/>
              <w:noProof/>
            </w:rPr>
            <w:t xml:space="preserve"> </w:t>
          </w:r>
          <w:r w:rsidR="00D2103E" w:rsidRPr="00F52943">
            <w:rPr>
              <w:rStyle w:val="ae"/>
              <w:b/>
              <w:noProof/>
            </w:rPr>
            <w:t>応援要請人数の試算</w:t>
          </w:r>
          <w:r w:rsidR="00D2103E">
            <w:rPr>
              <w:noProof/>
              <w:webHidden/>
            </w:rPr>
            <w:tab/>
          </w:r>
          <w:r w:rsidR="00D2103E">
            <w:rPr>
              <w:noProof/>
              <w:webHidden/>
            </w:rPr>
            <w:fldChar w:fldCharType="begin"/>
          </w:r>
          <w:r w:rsidR="00D2103E">
            <w:rPr>
              <w:noProof/>
              <w:webHidden/>
            </w:rPr>
            <w:instrText xml:space="preserve"> PAGEREF _Toc67371505 \h </w:instrText>
          </w:r>
          <w:r w:rsidR="00D2103E">
            <w:rPr>
              <w:noProof/>
              <w:webHidden/>
            </w:rPr>
          </w:r>
          <w:r w:rsidR="00D2103E">
            <w:rPr>
              <w:noProof/>
              <w:webHidden/>
            </w:rPr>
            <w:fldChar w:fldCharType="separate"/>
          </w:r>
          <w:ins w:id="114" w:author="mieken" w:date="2021-03-23T10:22:00Z">
            <w:r w:rsidR="007D5175">
              <w:rPr>
                <w:noProof/>
                <w:webHidden/>
              </w:rPr>
              <w:t>36</w:t>
            </w:r>
          </w:ins>
          <w:del w:id="115" w:author="mieken" w:date="2021-03-23T09:32:00Z">
            <w:r w:rsidR="00D2103E" w:rsidDel="00FA37D7">
              <w:rPr>
                <w:noProof/>
                <w:webHidden/>
              </w:rPr>
              <w:delText>36</w:delText>
            </w:r>
          </w:del>
          <w:r w:rsidR="00D2103E">
            <w:rPr>
              <w:noProof/>
              <w:webHidden/>
            </w:rPr>
            <w:fldChar w:fldCharType="end"/>
          </w:r>
          <w:r>
            <w:rPr>
              <w:noProof/>
            </w:rPr>
            <w:fldChar w:fldCharType="end"/>
          </w:r>
        </w:p>
        <w:p w14:paraId="7FD965EC" w14:textId="04F79392" w:rsidR="00D2103E" w:rsidRDefault="00FA37D7">
          <w:pPr>
            <w:pStyle w:val="32"/>
            <w:rPr>
              <w:rFonts w:eastAsiaTheme="minorEastAsia"/>
              <w:noProof/>
              <w:kern w:val="2"/>
              <w:sz w:val="21"/>
            </w:rPr>
          </w:pPr>
          <w:r>
            <w:fldChar w:fldCharType="begin"/>
          </w:r>
          <w:r>
            <w:instrText xml:space="preserve"> HYPERLINK \l "_Toc67371506"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応援要請人数の試算</w:t>
          </w:r>
          <w:r w:rsidR="00D2103E">
            <w:rPr>
              <w:noProof/>
              <w:webHidden/>
            </w:rPr>
            <w:tab/>
          </w:r>
          <w:r w:rsidR="00D2103E">
            <w:rPr>
              <w:noProof/>
              <w:webHidden/>
            </w:rPr>
            <w:fldChar w:fldCharType="begin"/>
          </w:r>
          <w:r w:rsidR="00D2103E">
            <w:rPr>
              <w:noProof/>
              <w:webHidden/>
            </w:rPr>
            <w:instrText xml:space="preserve"> PAGEREF _Toc67371506 \h </w:instrText>
          </w:r>
          <w:r w:rsidR="00D2103E">
            <w:rPr>
              <w:noProof/>
              <w:webHidden/>
            </w:rPr>
          </w:r>
          <w:r w:rsidR="00D2103E">
            <w:rPr>
              <w:noProof/>
              <w:webHidden/>
            </w:rPr>
            <w:fldChar w:fldCharType="separate"/>
          </w:r>
          <w:ins w:id="116" w:author="mieken" w:date="2021-03-23T10:22:00Z">
            <w:r w:rsidR="007D5175">
              <w:rPr>
                <w:noProof/>
                <w:webHidden/>
              </w:rPr>
              <w:t>36</w:t>
            </w:r>
          </w:ins>
          <w:del w:id="117" w:author="mieken" w:date="2021-03-23T09:32:00Z">
            <w:r w:rsidR="00D2103E" w:rsidDel="00FA37D7">
              <w:rPr>
                <w:noProof/>
                <w:webHidden/>
              </w:rPr>
              <w:delText>36</w:delText>
            </w:r>
          </w:del>
          <w:r w:rsidR="00D2103E">
            <w:rPr>
              <w:noProof/>
              <w:webHidden/>
            </w:rPr>
            <w:fldChar w:fldCharType="end"/>
          </w:r>
          <w:r>
            <w:rPr>
              <w:noProof/>
            </w:rPr>
            <w:fldChar w:fldCharType="end"/>
          </w:r>
        </w:p>
        <w:p w14:paraId="52280E30" w14:textId="730AAEB3" w:rsidR="00D2103E" w:rsidRDefault="00FA37D7">
          <w:pPr>
            <w:pStyle w:val="23"/>
            <w:tabs>
              <w:tab w:val="right" w:leader="dot" w:pos="9060"/>
            </w:tabs>
            <w:rPr>
              <w:rFonts w:eastAsiaTheme="minorEastAsia"/>
              <w:noProof/>
              <w:sz w:val="21"/>
            </w:rPr>
          </w:pPr>
          <w:r>
            <w:fldChar w:fldCharType="begin"/>
          </w:r>
          <w:r>
            <w:instrText xml:space="preserve"> HYPERLINK \l "_Toc67371507" </w:instrText>
          </w:r>
          <w:r>
            <w:fldChar w:fldCharType="separate"/>
          </w:r>
          <w:r w:rsidR="00D2103E" w:rsidRPr="00F52943">
            <w:rPr>
              <w:rStyle w:val="ae"/>
              <w:b/>
              <w:noProof/>
            </w:rPr>
            <w:t>参考資料：主な業務の要請人数の試算例</w:t>
          </w:r>
          <w:r w:rsidR="00D2103E">
            <w:rPr>
              <w:noProof/>
              <w:webHidden/>
            </w:rPr>
            <w:tab/>
          </w:r>
          <w:r w:rsidR="00D2103E">
            <w:rPr>
              <w:noProof/>
              <w:webHidden/>
            </w:rPr>
            <w:fldChar w:fldCharType="begin"/>
          </w:r>
          <w:r w:rsidR="00D2103E">
            <w:rPr>
              <w:noProof/>
              <w:webHidden/>
            </w:rPr>
            <w:instrText xml:space="preserve"> PAGEREF _Toc67371507 \h </w:instrText>
          </w:r>
          <w:r w:rsidR="00D2103E">
            <w:rPr>
              <w:noProof/>
              <w:webHidden/>
            </w:rPr>
          </w:r>
          <w:r w:rsidR="00D2103E">
            <w:rPr>
              <w:noProof/>
              <w:webHidden/>
            </w:rPr>
            <w:fldChar w:fldCharType="separate"/>
          </w:r>
          <w:ins w:id="118" w:author="mieken" w:date="2021-03-23T10:22:00Z">
            <w:r w:rsidR="007D5175">
              <w:rPr>
                <w:noProof/>
                <w:webHidden/>
              </w:rPr>
              <w:t>37</w:t>
            </w:r>
          </w:ins>
          <w:del w:id="119" w:author="mieken" w:date="2021-03-23T09:32:00Z">
            <w:r w:rsidR="00D2103E" w:rsidDel="00FA37D7">
              <w:rPr>
                <w:noProof/>
                <w:webHidden/>
              </w:rPr>
              <w:delText>37</w:delText>
            </w:r>
          </w:del>
          <w:r w:rsidR="00D2103E">
            <w:rPr>
              <w:noProof/>
              <w:webHidden/>
            </w:rPr>
            <w:fldChar w:fldCharType="end"/>
          </w:r>
          <w:r>
            <w:rPr>
              <w:noProof/>
            </w:rPr>
            <w:fldChar w:fldCharType="end"/>
          </w:r>
        </w:p>
        <w:p w14:paraId="65B5203A" w14:textId="69EE8BCC" w:rsidR="00D2103E" w:rsidRDefault="00FA37D7">
          <w:pPr>
            <w:pStyle w:val="12"/>
            <w:rPr>
              <w:rFonts w:eastAsiaTheme="minorEastAsia"/>
              <w:noProof/>
              <w:sz w:val="21"/>
            </w:rPr>
          </w:pPr>
          <w:r>
            <w:fldChar w:fldCharType="begin"/>
          </w:r>
          <w:r>
            <w:instrText xml:space="preserve"> HYPERLINK \l "_Toc67371508" </w:instrText>
          </w:r>
          <w:r>
            <w:fldChar w:fldCharType="separate"/>
          </w:r>
          <w:r w:rsidR="00D2103E" w:rsidRPr="00F52943">
            <w:rPr>
              <w:rStyle w:val="ae"/>
              <w:b/>
              <w:noProof/>
            </w:rPr>
            <w:t>第３章</w:t>
          </w:r>
          <w:r w:rsidR="00D2103E" w:rsidRPr="00F52943">
            <w:rPr>
              <w:rStyle w:val="ae"/>
              <w:b/>
              <w:noProof/>
            </w:rPr>
            <w:t xml:space="preserve"> </w:t>
          </w:r>
          <w:r w:rsidR="00D2103E" w:rsidRPr="00F52943">
            <w:rPr>
              <w:rStyle w:val="ae"/>
              <w:b/>
              <w:noProof/>
            </w:rPr>
            <w:t>支援物資の受入れ</w:t>
          </w:r>
          <w:r w:rsidR="00D2103E">
            <w:rPr>
              <w:noProof/>
              <w:webHidden/>
            </w:rPr>
            <w:tab/>
          </w:r>
          <w:r w:rsidR="00D2103E">
            <w:rPr>
              <w:noProof/>
              <w:webHidden/>
            </w:rPr>
            <w:fldChar w:fldCharType="begin"/>
          </w:r>
          <w:r w:rsidR="00D2103E">
            <w:rPr>
              <w:noProof/>
              <w:webHidden/>
            </w:rPr>
            <w:instrText xml:space="preserve"> PAGEREF _Toc67371508 \h </w:instrText>
          </w:r>
          <w:r w:rsidR="00D2103E">
            <w:rPr>
              <w:noProof/>
              <w:webHidden/>
            </w:rPr>
          </w:r>
          <w:r w:rsidR="00D2103E">
            <w:rPr>
              <w:noProof/>
              <w:webHidden/>
            </w:rPr>
            <w:fldChar w:fldCharType="separate"/>
          </w:r>
          <w:ins w:id="120" w:author="mieken" w:date="2021-03-23T10:22:00Z">
            <w:r w:rsidR="007D5175">
              <w:rPr>
                <w:noProof/>
                <w:webHidden/>
              </w:rPr>
              <w:t>46</w:t>
            </w:r>
          </w:ins>
          <w:del w:id="121" w:author="mieken" w:date="2021-03-23T09:32:00Z">
            <w:r w:rsidR="00D2103E" w:rsidDel="00FA37D7">
              <w:rPr>
                <w:noProof/>
                <w:webHidden/>
              </w:rPr>
              <w:delText>47</w:delText>
            </w:r>
          </w:del>
          <w:r w:rsidR="00D2103E">
            <w:rPr>
              <w:noProof/>
              <w:webHidden/>
            </w:rPr>
            <w:fldChar w:fldCharType="end"/>
          </w:r>
          <w:r>
            <w:rPr>
              <w:noProof/>
            </w:rPr>
            <w:fldChar w:fldCharType="end"/>
          </w:r>
        </w:p>
        <w:p w14:paraId="70A23446" w14:textId="6B8F2941" w:rsidR="00D2103E" w:rsidRDefault="00FA37D7">
          <w:pPr>
            <w:pStyle w:val="23"/>
            <w:tabs>
              <w:tab w:val="right" w:leader="dot" w:pos="9060"/>
            </w:tabs>
            <w:rPr>
              <w:rFonts w:eastAsiaTheme="minorEastAsia"/>
              <w:noProof/>
              <w:sz w:val="21"/>
            </w:rPr>
          </w:pPr>
          <w:r>
            <w:fldChar w:fldCharType="begin"/>
          </w:r>
          <w:r>
            <w:instrText xml:space="preserve"> HYPERLINK \l "_Toc67371509" </w:instrText>
          </w:r>
          <w:r>
            <w:fldChar w:fldCharType="separate"/>
          </w:r>
          <w:r w:rsidR="00D2103E" w:rsidRPr="00F52943">
            <w:rPr>
              <w:rStyle w:val="ae"/>
              <w:b/>
              <w:noProof/>
            </w:rPr>
            <w:t>第１節</w:t>
          </w:r>
          <w:r w:rsidR="00D2103E" w:rsidRPr="00F52943">
            <w:rPr>
              <w:rStyle w:val="ae"/>
              <w:b/>
              <w:noProof/>
            </w:rPr>
            <w:t xml:space="preserve"> </w:t>
          </w:r>
          <w:r w:rsidR="00D2103E" w:rsidRPr="00F52943">
            <w:rPr>
              <w:rStyle w:val="ae"/>
              <w:b/>
              <w:noProof/>
            </w:rPr>
            <w:t>計画に基づく活動期間</w:t>
          </w:r>
          <w:r w:rsidR="00D2103E">
            <w:rPr>
              <w:noProof/>
              <w:webHidden/>
            </w:rPr>
            <w:tab/>
          </w:r>
          <w:r w:rsidR="00D2103E">
            <w:rPr>
              <w:noProof/>
              <w:webHidden/>
            </w:rPr>
            <w:fldChar w:fldCharType="begin"/>
          </w:r>
          <w:r w:rsidR="00D2103E">
            <w:rPr>
              <w:noProof/>
              <w:webHidden/>
            </w:rPr>
            <w:instrText xml:space="preserve"> PAGEREF _Toc67371509 \h </w:instrText>
          </w:r>
          <w:r w:rsidR="00D2103E">
            <w:rPr>
              <w:noProof/>
              <w:webHidden/>
            </w:rPr>
          </w:r>
          <w:r w:rsidR="00D2103E">
            <w:rPr>
              <w:noProof/>
              <w:webHidden/>
            </w:rPr>
            <w:fldChar w:fldCharType="separate"/>
          </w:r>
          <w:ins w:id="122" w:author="mieken" w:date="2021-03-23T10:22:00Z">
            <w:r w:rsidR="007D5175">
              <w:rPr>
                <w:noProof/>
                <w:webHidden/>
              </w:rPr>
              <w:t>46</w:t>
            </w:r>
          </w:ins>
          <w:del w:id="123" w:author="mieken" w:date="2021-03-23T09:32:00Z">
            <w:r w:rsidR="00D2103E" w:rsidDel="00FA37D7">
              <w:rPr>
                <w:noProof/>
                <w:webHidden/>
              </w:rPr>
              <w:delText>47</w:delText>
            </w:r>
          </w:del>
          <w:r w:rsidR="00D2103E">
            <w:rPr>
              <w:noProof/>
              <w:webHidden/>
            </w:rPr>
            <w:fldChar w:fldCharType="end"/>
          </w:r>
          <w:r>
            <w:rPr>
              <w:noProof/>
            </w:rPr>
            <w:fldChar w:fldCharType="end"/>
          </w:r>
        </w:p>
        <w:p w14:paraId="19BC4E27" w14:textId="0D098A9C" w:rsidR="00D2103E" w:rsidRDefault="00FA37D7">
          <w:pPr>
            <w:pStyle w:val="32"/>
            <w:rPr>
              <w:rFonts w:eastAsiaTheme="minorEastAsia"/>
              <w:noProof/>
              <w:kern w:val="2"/>
              <w:sz w:val="21"/>
            </w:rPr>
          </w:pPr>
          <w:r>
            <w:fldChar w:fldCharType="begin"/>
          </w:r>
          <w:r>
            <w:instrText xml:space="preserve"> HYPERLINK \l "_Toc67371510"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活動のタイムライン</w:t>
          </w:r>
          <w:r w:rsidR="00D2103E">
            <w:rPr>
              <w:noProof/>
              <w:webHidden/>
            </w:rPr>
            <w:tab/>
          </w:r>
          <w:r w:rsidR="00D2103E">
            <w:rPr>
              <w:noProof/>
              <w:webHidden/>
            </w:rPr>
            <w:fldChar w:fldCharType="begin"/>
          </w:r>
          <w:r w:rsidR="00D2103E">
            <w:rPr>
              <w:noProof/>
              <w:webHidden/>
            </w:rPr>
            <w:instrText xml:space="preserve"> PAGEREF _Toc67371510 \h </w:instrText>
          </w:r>
          <w:r w:rsidR="00D2103E">
            <w:rPr>
              <w:noProof/>
              <w:webHidden/>
            </w:rPr>
          </w:r>
          <w:r w:rsidR="00D2103E">
            <w:rPr>
              <w:noProof/>
              <w:webHidden/>
            </w:rPr>
            <w:fldChar w:fldCharType="separate"/>
          </w:r>
          <w:ins w:id="124" w:author="mieken" w:date="2021-03-23T10:22:00Z">
            <w:r w:rsidR="007D5175">
              <w:rPr>
                <w:noProof/>
                <w:webHidden/>
              </w:rPr>
              <w:t>46</w:t>
            </w:r>
          </w:ins>
          <w:del w:id="125" w:author="mieken" w:date="2021-03-23T09:32:00Z">
            <w:r w:rsidR="00D2103E" w:rsidDel="00FA37D7">
              <w:rPr>
                <w:noProof/>
                <w:webHidden/>
              </w:rPr>
              <w:delText>47</w:delText>
            </w:r>
          </w:del>
          <w:r w:rsidR="00D2103E">
            <w:rPr>
              <w:noProof/>
              <w:webHidden/>
            </w:rPr>
            <w:fldChar w:fldCharType="end"/>
          </w:r>
          <w:r>
            <w:rPr>
              <w:noProof/>
            </w:rPr>
            <w:fldChar w:fldCharType="end"/>
          </w:r>
        </w:p>
        <w:p w14:paraId="680EF739" w14:textId="0F06A72C" w:rsidR="00D2103E" w:rsidRDefault="00FA37D7">
          <w:pPr>
            <w:pStyle w:val="23"/>
            <w:tabs>
              <w:tab w:val="right" w:leader="dot" w:pos="9060"/>
            </w:tabs>
            <w:rPr>
              <w:rFonts w:eastAsiaTheme="minorEastAsia"/>
              <w:noProof/>
              <w:sz w:val="21"/>
            </w:rPr>
          </w:pPr>
          <w:r>
            <w:fldChar w:fldCharType="begin"/>
          </w:r>
          <w:r>
            <w:instrText xml:space="preserve"> HYPERLINK \l "_Toc67371511" </w:instrText>
          </w:r>
          <w:r>
            <w:fldChar w:fldCharType="separate"/>
          </w:r>
          <w:r w:rsidR="00D2103E" w:rsidRPr="00F52943">
            <w:rPr>
              <w:rStyle w:val="ae"/>
              <w:b/>
              <w:noProof/>
            </w:rPr>
            <w:t>第２節</w:t>
          </w:r>
          <w:r w:rsidR="00D2103E" w:rsidRPr="00F52943">
            <w:rPr>
              <w:rStyle w:val="ae"/>
              <w:b/>
              <w:noProof/>
            </w:rPr>
            <w:t xml:space="preserve"> </w:t>
          </w:r>
          <w:r w:rsidR="00D2103E" w:rsidRPr="00F52943">
            <w:rPr>
              <w:rStyle w:val="ae"/>
              <w:b/>
              <w:noProof/>
            </w:rPr>
            <w:t>活動の概要</w:t>
          </w:r>
          <w:r w:rsidR="00D2103E">
            <w:rPr>
              <w:noProof/>
              <w:webHidden/>
            </w:rPr>
            <w:tab/>
          </w:r>
          <w:r w:rsidR="00D2103E">
            <w:rPr>
              <w:noProof/>
              <w:webHidden/>
            </w:rPr>
            <w:fldChar w:fldCharType="begin"/>
          </w:r>
          <w:r w:rsidR="00D2103E">
            <w:rPr>
              <w:noProof/>
              <w:webHidden/>
            </w:rPr>
            <w:instrText xml:space="preserve"> PAGEREF _Toc67371511 \h </w:instrText>
          </w:r>
          <w:r w:rsidR="00D2103E">
            <w:rPr>
              <w:noProof/>
              <w:webHidden/>
            </w:rPr>
          </w:r>
          <w:r w:rsidR="00D2103E">
            <w:rPr>
              <w:noProof/>
              <w:webHidden/>
            </w:rPr>
            <w:fldChar w:fldCharType="separate"/>
          </w:r>
          <w:ins w:id="126" w:author="mieken" w:date="2021-03-23T10:22:00Z">
            <w:r w:rsidR="007D5175">
              <w:rPr>
                <w:noProof/>
                <w:webHidden/>
              </w:rPr>
              <w:t>49</w:t>
            </w:r>
          </w:ins>
          <w:del w:id="127" w:author="mieken" w:date="2021-03-23T09:32:00Z">
            <w:r w:rsidR="00D2103E" w:rsidDel="00FA37D7">
              <w:rPr>
                <w:noProof/>
                <w:webHidden/>
              </w:rPr>
              <w:delText>50</w:delText>
            </w:r>
          </w:del>
          <w:r w:rsidR="00D2103E">
            <w:rPr>
              <w:noProof/>
              <w:webHidden/>
            </w:rPr>
            <w:fldChar w:fldCharType="end"/>
          </w:r>
          <w:r>
            <w:rPr>
              <w:noProof/>
            </w:rPr>
            <w:fldChar w:fldCharType="end"/>
          </w:r>
        </w:p>
        <w:p w14:paraId="212F235F" w14:textId="1B23316C" w:rsidR="00D2103E" w:rsidRDefault="00FA37D7">
          <w:pPr>
            <w:pStyle w:val="32"/>
            <w:rPr>
              <w:rFonts w:eastAsiaTheme="minorEastAsia"/>
              <w:noProof/>
              <w:kern w:val="2"/>
              <w:sz w:val="21"/>
            </w:rPr>
          </w:pPr>
          <w:r>
            <w:fldChar w:fldCharType="begin"/>
          </w:r>
          <w:r>
            <w:instrText xml:space="preserve"> HYPERLINK \l "_Toc67371512"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支援物資の受入れ活動の流れ</w:t>
          </w:r>
          <w:r w:rsidR="00D2103E">
            <w:rPr>
              <w:noProof/>
              <w:webHidden/>
            </w:rPr>
            <w:tab/>
          </w:r>
          <w:r w:rsidR="00D2103E">
            <w:rPr>
              <w:noProof/>
              <w:webHidden/>
            </w:rPr>
            <w:fldChar w:fldCharType="begin"/>
          </w:r>
          <w:r w:rsidR="00D2103E">
            <w:rPr>
              <w:noProof/>
              <w:webHidden/>
            </w:rPr>
            <w:instrText xml:space="preserve"> PAGEREF _Toc67371512 \h </w:instrText>
          </w:r>
          <w:r w:rsidR="00D2103E">
            <w:rPr>
              <w:noProof/>
              <w:webHidden/>
            </w:rPr>
          </w:r>
          <w:r w:rsidR="00D2103E">
            <w:rPr>
              <w:noProof/>
              <w:webHidden/>
            </w:rPr>
            <w:fldChar w:fldCharType="separate"/>
          </w:r>
          <w:ins w:id="128" w:author="mieken" w:date="2021-03-23T10:22:00Z">
            <w:r w:rsidR="007D5175">
              <w:rPr>
                <w:noProof/>
                <w:webHidden/>
              </w:rPr>
              <w:t>49</w:t>
            </w:r>
          </w:ins>
          <w:del w:id="129" w:author="mieken" w:date="2021-03-23T09:32:00Z">
            <w:r w:rsidR="00D2103E" w:rsidDel="00FA37D7">
              <w:rPr>
                <w:noProof/>
                <w:webHidden/>
              </w:rPr>
              <w:delText>50</w:delText>
            </w:r>
          </w:del>
          <w:r w:rsidR="00D2103E">
            <w:rPr>
              <w:noProof/>
              <w:webHidden/>
            </w:rPr>
            <w:fldChar w:fldCharType="end"/>
          </w:r>
          <w:r>
            <w:rPr>
              <w:noProof/>
            </w:rPr>
            <w:fldChar w:fldCharType="end"/>
          </w:r>
        </w:p>
        <w:p w14:paraId="286CA8F0" w14:textId="1ADD7E4E" w:rsidR="00D2103E" w:rsidRDefault="00FA37D7">
          <w:pPr>
            <w:pStyle w:val="32"/>
            <w:rPr>
              <w:rFonts w:eastAsiaTheme="minorEastAsia"/>
              <w:noProof/>
              <w:kern w:val="2"/>
              <w:sz w:val="21"/>
            </w:rPr>
          </w:pPr>
          <w:r>
            <w:fldChar w:fldCharType="begin"/>
          </w:r>
          <w:r>
            <w:instrText xml:space="preserve"> HYPERLINK \l "_Toc67371513" </w:instrText>
          </w:r>
          <w:r>
            <w:fldChar w:fldCharType="separate"/>
          </w:r>
          <w:r w:rsidR="00D2103E" w:rsidRPr="00F52943">
            <w:rPr>
              <w:rStyle w:val="ae"/>
              <w:b/>
              <w:noProof/>
            </w:rPr>
            <w:t>２</w:t>
          </w:r>
          <w:r w:rsidR="00D2103E" w:rsidRPr="00F52943">
            <w:rPr>
              <w:rStyle w:val="ae"/>
              <w:b/>
              <w:noProof/>
            </w:rPr>
            <w:t>.</w:t>
          </w:r>
          <w:r w:rsidR="00D2103E">
            <w:rPr>
              <w:rFonts w:eastAsiaTheme="minorEastAsia"/>
              <w:noProof/>
              <w:kern w:val="2"/>
              <w:sz w:val="21"/>
            </w:rPr>
            <w:tab/>
          </w:r>
          <w:r w:rsidR="00D2103E" w:rsidRPr="00F52943">
            <w:rPr>
              <w:rStyle w:val="ae"/>
              <w:b/>
              <w:noProof/>
            </w:rPr>
            <w:t>物資拠点</w:t>
          </w:r>
          <w:r w:rsidR="00D2103E">
            <w:rPr>
              <w:noProof/>
              <w:webHidden/>
            </w:rPr>
            <w:tab/>
          </w:r>
          <w:r w:rsidR="00D2103E">
            <w:rPr>
              <w:noProof/>
              <w:webHidden/>
            </w:rPr>
            <w:fldChar w:fldCharType="begin"/>
          </w:r>
          <w:r w:rsidR="00D2103E">
            <w:rPr>
              <w:noProof/>
              <w:webHidden/>
            </w:rPr>
            <w:instrText xml:space="preserve"> PAGEREF _Toc67371513 \h </w:instrText>
          </w:r>
          <w:r w:rsidR="00D2103E">
            <w:rPr>
              <w:noProof/>
              <w:webHidden/>
            </w:rPr>
          </w:r>
          <w:r w:rsidR="00D2103E">
            <w:rPr>
              <w:noProof/>
              <w:webHidden/>
            </w:rPr>
            <w:fldChar w:fldCharType="separate"/>
          </w:r>
          <w:ins w:id="130" w:author="mieken" w:date="2021-03-23T10:22:00Z">
            <w:r w:rsidR="007D5175">
              <w:rPr>
                <w:noProof/>
                <w:webHidden/>
              </w:rPr>
              <w:t>51</w:t>
            </w:r>
          </w:ins>
          <w:del w:id="131" w:author="mieken" w:date="2021-03-23T09:32:00Z">
            <w:r w:rsidR="00D2103E" w:rsidDel="00FA37D7">
              <w:rPr>
                <w:noProof/>
                <w:webHidden/>
              </w:rPr>
              <w:delText>52</w:delText>
            </w:r>
          </w:del>
          <w:r w:rsidR="00D2103E">
            <w:rPr>
              <w:noProof/>
              <w:webHidden/>
            </w:rPr>
            <w:fldChar w:fldCharType="end"/>
          </w:r>
          <w:r>
            <w:rPr>
              <w:noProof/>
            </w:rPr>
            <w:fldChar w:fldCharType="end"/>
          </w:r>
        </w:p>
        <w:p w14:paraId="6B99C638" w14:textId="31DB9FE8" w:rsidR="00D2103E" w:rsidRDefault="00FA37D7">
          <w:pPr>
            <w:pStyle w:val="23"/>
            <w:tabs>
              <w:tab w:val="right" w:leader="dot" w:pos="9060"/>
            </w:tabs>
            <w:rPr>
              <w:rFonts w:eastAsiaTheme="minorEastAsia"/>
              <w:noProof/>
              <w:sz w:val="21"/>
            </w:rPr>
          </w:pPr>
          <w:r>
            <w:fldChar w:fldCharType="begin"/>
          </w:r>
          <w:r>
            <w:instrText xml:space="preserve"> HYPERLINK \l "_Toc67371514" </w:instrText>
          </w:r>
          <w:r>
            <w:fldChar w:fldCharType="separate"/>
          </w:r>
          <w:r w:rsidR="00D2103E" w:rsidRPr="00F52943">
            <w:rPr>
              <w:rStyle w:val="ae"/>
              <w:b/>
              <w:noProof/>
            </w:rPr>
            <w:t>第３節</w:t>
          </w:r>
          <w:r w:rsidR="00D2103E" w:rsidRPr="00F52943">
            <w:rPr>
              <w:rStyle w:val="ae"/>
              <w:b/>
              <w:noProof/>
            </w:rPr>
            <w:t xml:space="preserve"> </w:t>
          </w:r>
          <w:r w:rsidR="00D2103E" w:rsidRPr="00F52943">
            <w:rPr>
              <w:rStyle w:val="ae"/>
              <w:b/>
              <w:noProof/>
            </w:rPr>
            <w:t>関係機関の役割等</w:t>
          </w:r>
          <w:r w:rsidR="00D2103E">
            <w:rPr>
              <w:noProof/>
              <w:webHidden/>
            </w:rPr>
            <w:tab/>
          </w:r>
          <w:r w:rsidR="00D2103E">
            <w:rPr>
              <w:noProof/>
              <w:webHidden/>
            </w:rPr>
            <w:fldChar w:fldCharType="begin"/>
          </w:r>
          <w:r w:rsidR="00D2103E">
            <w:rPr>
              <w:noProof/>
              <w:webHidden/>
            </w:rPr>
            <w:instrText xml:space="preserve"> PAGEREF _Toc67371514 \h </w:instrText>
          </w:r>
          <w:r w:rsidR="00D2103E">
            <w:rPr>
              <w:noProof/>
              <w:webHidden/>
            </w:rPr>
          </w:r>
          <w:r w:rsidR="00D2103E">
            <w:rPr>
              <w:noProof/>
              <w:webHidden/>
            </w:rPr>
            <w:fldChar w:fldCharType="separate"/>
          </w:r>
          <w:ins w:id="132" w:author="mieken" w:date="2021-03-23T10:22:00Z">
            <w:r w:rsidR="007D5175">
              <w:rPr>
                <w:noProof/>
                <w:webHidden/>
              </w:rPr>
              <w:t>53</w:t>
            </w:r>
          </w:ins>
          <w:del w:id="133" w:author="mieken" w:date="2021-03-23T09:32:00Z">
            <w:r w:rsidR="00D2103E" w:rsidDel="00FA37D7">
              <w:rPr>
                <w:noProof/>
                <w:webHidden/>
              </w:rPr>
              <w:delText>54</w:delText>
            </w:r>
          </w:del>
          <w:r w:rsidR="00D2103E">
            <w:rPr>
              <w:noProof/>
              <w:webHidden/>
            </w:rPr>
            <w:fldChar w:fldCharType="end"/>
          </w:r>
          <w:r>
            <w:rPr>
              <w:noProof/>
            </w:rPr>
            <w:fldChar w:fldCharType="end"/>
          </w:r>
        </w:p>
        <w:p w14:paraId="055633AE" w14:textId="77F5304F" w:rsidR="00D2103E" w:rsidRDefault="00FA37D7">
          <w:pPr>
            <w:pStyle w:val="32"/>
            <w:rPr>
              <w:rFonts w:eastAsiaTheme="minorEastAsia"/>
              <w:noProof/>
              <w:kern w:val="2"/>
              <w:sz w:val="21"/>
            </w:rPr>
          </w:pPr>
          <w:r>
            <w:fldChar w:fldCharType="begin"/>
          </w:r>
          <w:r>
            <w:instrText xml:space="preserve"> HYPERLINK \l "_Toc67371515"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関係機関の役割</w:t>
          </w:r>
          <w:r w:rsidR="00D2103E">
            <w:rPr>
              <w:noProof/>
              <w:webHidden/>
            </w:rPr>
            <w:tab/>
          </w:r>
          <w:r w:rsidR="00D2103E">
            <w:rPr>
              <w:noProof/>
              <w:webHidden/>
            </w:rPr>
            <w:fldChar w:fldCharType="begin"/>
          </w:r>
          <w:r w:rsidR="00D2103E">
            <w:rPr>
              <w:noProof/>
              <w:webHidden/>
            </w:rPr>
            <w:instrText xml:space="preserve"> PAGEREF _Toc67371515 \h </w:instrText>
          </w:r>
          <w:r w:rsidR="00D2103E">
            <w:rPr>
              <w:noProof/>
              <w:webHidden/>
            </w:rPr>
          </w:r>
          <w:r w:rsidR="00D2103E">
            <w:rPr>
              <w:noProof/>
              <w:webHidden/>
            </w:rPr>
            <w:fldChar w:fldCharType="separate"/>
          </w:r>
          <w:ins w:id="134" w:author="mieken" w:date="2021-03-23T10:22:00Z">
            <w:r w:rsidR="007D5175">
              <w:rPr>
                <w:noProof/>
                <w:webHidden/>
              </w:rPr>
              <w:t>53</w:t>
            </w:r>
          </w:ins>
          <w:del w:id="135" w:author="mieken" w:date="2021-03-23T09:32:00Z">
            <w:r w:rsidR="00D2103E" w:rsidDel="00FA37D7">
              <w:rPr>
                <w:noProof/>
                <w:webHidden/>
              </w:rPr>
              <w:delText>54</w:delText>
            </w:r>
          </w:del>
          <w:r w:rsidR="00D2103E">
            <w:rPr>
              <w:noProof/>
              <w:webHidden/>
            </w:rPr>
            <w:fldChar w:fldCharType="end"/>
          </w:r>
          <w:r>
            <w:rPr>
              <w:noProof/>
            </w:rPr>
            <w:fldChar w:fldCharType="end"/>
          </w:r>
        </w:p>
        <w:p w14:paraId="57094BE3" w14:textId="26CF1EF6" w:rsidR="00D2103E" w:rsidRDefault="00FA37D7">
          <w:pPr>
            <w:pStyle w:val="32"/>
            <w:rPr>
              <w:rFonts w:eastAsiaTheme="minorEastAsia"/>
              <w:noProof/>
              <w:kern w:val="2"/>
              <w:sz w:val="21"/>
            </w:rPr>
          </w:pPr>
          <w:r>
            <w:fldChar w:fldCharType="begin"/>
          </w:r>
          <w:r>
            <w:instrText xml:space="preserve"> HYPERLINK \l "_Toc67371516" </w:instrText>
          </w:r>
          <w:r>
            <w:fldChar w:fldCharType="separate"/>
          </w:r>
          <w:r w:rsidR="00D2103E" w:rsidRPr="00F52943">
            <w:rPr>
              <w:rStyle w:val="ae"/>
              <w:b/>
              <w:noProof/>
            </w:rPr>
            <w:t>２</w:t>
          </w:r>
          <w:r w:rsidR="00D2103E" w:rsidRPr="00F52943">
            <w:rPr>
              <w:rStyle w:val="ae"/>
              <w:b/>
              <w:noProof/>
            </w:rPr>
            <w:t>.</w:t>
          </w:r>
          <w:r w:rsidR="00D2103E">
            <w:rPr>
              <w:rFonts w:eastAsiaTheme="minorEastAsia"/>
              <w:noProof/>
              <w:kern w:val="2"/>
              <w:sz w:val="21"/>
            </w:rPr>
            <w:tab/>
          </w:r>
          <w:r w:rsidR="00D2103E" w:rsidRPr="00F52943">
            <w:rPr>
              <w:rStyle w:val="ae"/>
              <w:b/>
              <w:noProof/>
            </w:rPr>
            <w:t>市町災害対策本部の「物資部門」の設置</w:t>
          </w:r>
          <w:r w:rsidR="00D2103E">
            <w:rPr>
              <w:noProof/>
              <w:webHidden/>
            </w:rPr>
            <w:tab/>
          </w:r>
          <w:r w:rsidR="00D2103E">
            <w:rPr>
              <w:noProof/>
              <w:webHidden/>
            </w:rPr>
            <w:fldChar w:fldCharType="begin"/>
          </w:r>
          <w:r w:rsidR="00D2103E">
            <w:rPr>
              <w:noProof/>
              <w:webHidden/>
            </w:rPr>
            <w:instrText xml:space="preserve"> PAGEREF _Toc67371516 \h </w:instrText>
          </w:r>
          <w:r w:rsidR="00D2103E">
            <w:rPr>
              <w:noProof/>
              <w:webHidden/>
            </w:rPr>
          </w:r>
          <w:r w:rsidR="00D2103E">
            <w:rPr>
              <w:noProof/>
              <w:webHidden/>
            </w:rPr>
            <w:fldChar w:fldCharType="separate"/>
          </w:r>
          <w:ins w:id="136" w:author="mieken" w:date="2021-03-23T10:22:00Z">
            <w:r w:rsidR="007D5175">
              <w:rPr>
                <w:noProof/>
                <w:webHidden/>
              </w:rPr>
              <w:t>56</w:t>
            </w:r>
          </w:ins>
          <w:del w:id="137" w:author="mieken" w:date="2021-03-23T09:32:00Z">
            <w:r w:rsidR="00D2103E" w:rsidDel="00FA37D7">
              <w:rPr>
                <w:noProof/>
                <w:webHidden/>
              </w:rPr>
              <w:delText>57</w:delText>
            </w:r>
          </w:del>
          <w:r w:rsidR="00D2103E">
            <w:rPr>
              <w:noProof/>
              <w:webHidden/>
            </w:rPr>
            <w:fldChar w:fldCharType="end"/>
          </w:r>
          <w:r>
            <w:rPr>
              <w:noProof/>
            </w:rPr>
            <w:fldChar w:fldCharType="end"/>
          </w:r>
        </w:p>
        <w:p w14:paraId="1AB12DB7" w14:textId="1CBA5DFA" w:rsidR="00D2103E" w:rsidRDefault="00FA37D7">
          <w:pPr>
            <w:pStyle w:val="23"/>
            <w:tabs>
              <w:tab w:val="right" w:leader="dot" w:pos="9060"/>
            </w:tabs>
            <w:rPr>
              <w:rFonts w:eastAsiaTheme="minorEastAsia"/>
              <w:noProof/>
              <w:sz w:val="21"/>
            </w:rPr>
          </w:pPr>
          <w:r>
            <w:fldChar w:fldCharType="begin"/>
          </w:r>
          <w:r>
            <w:instrText xml:space="preserve"> HYPERLINK \l "_Toc67371517" </w:instrText>
          </w:r>
          <w:r>
            <w:fldChar w:fldCharType="separate"/>
          </w:r>
          <w:r w:rsidR="00D2103E" w:rsidRPr="00F52943">
            <w:rPr>
              <w:rStyle w:val="ae"/>
              <w:b/>
              <w:noProof/>
            </w:rPr>
            <w:t>第４節</w:t>
          </w:r>
          <w:r w:rsidR="00D2103E" w:rsidRPr="00F52943">
            <w:rPr>
              <w:rStyle w:val="ae"/>
              <w:b/>
              <w:noProof/>
            </w:rPr>
            <w:t xml:space="preserve"> </w:t>
          </w:r>
          <w:r w:rsidR="00D2103E" w:rsidRPr="00F52943">
            <w:rPr>
              <w:rStyle w:val="ae"/>
              <w:b/>
              <w:noProof/>
            </w:rPr>
            <w:t>初動</w:t>
          </w:r>
          <w:r w:rsidR="00D2103E">
            <w:rPr>
              <w:noProof/>
              <w:webHidden/>
            </w:rPr>
            <w:tab/>
          </w:r>
          <w:r w:rsidR="00D2103E">
            <w:rPr>
              <w:noProof/>
              <w:webHidden/>
            </w:rPr>
            <w:fldChar w:fldCharType="begin"/>
          </w:r>
          <w:r w:rsidR="00D2103E">
            <w:rPr>
              <w:noProof/>
              <w:webHidden/>
            </w:rPr>
            <w:instrText xml:space="preserve"> PAGEREF _Toc67371517 \h </w:instrText>
          </w:r>
          <w:r w:rsidR="00D2103E">
            <w:rPr>
              <w:noProof/>
              <w:webHidden/>
            </w:rPr>
          </w:r>
          <w:r w:rsidR="00D2103E">
            <w:rPr>
              <w:noProof/>
              <w:webHidden/>
            </w:rPr>
            <w:fldChar w:fldCharType="separate"/>
          </w:r>
          <w:ins w:id="138" w:author="mieken" w:date="2021-03-23T10:22:00Z">
            <w:r w:rsidR="007D5175">
              <w:rPr>
                <w:noProof/>
                <w:webHidden/>
              </w:rPr>
              <w:t>58</w:t>
            </w:r>
          </w:ins>
          <w:del w:id="139" w:author="mieken" w:date="2021-03-23T09:32:00Z">
            <w:r w:rsidR="00D2103E" w:rsidDel="00FA37D7">
              <w:rPr>
                <w:noProof/>
                <w:webHidden/>
              </w:rPr>
              <w:delText>59</w:delText>
            </w:r>
          </w:del>
          <w:r w:rsidR="00D2103E">
            <w:rPr>
              <w:noProof/>
              <w:webHidden/>
            </w:rPr>
            <w:fldChar w:fldCharType="end"/>
          </w:r>
          <w:r>
            <w:rPr>
              <w:noProof/>
            </w:rPr>
            <w:fldChar w:fldCharType="end"/>
          </w:r>
        </w:p>
        <w:p w14:paraId="1A338EB0" w14:textId="79C55708" w:rsidR="00D2103E" w:rsidRDefault="00FA37D7">
          <w:pPr>
            <w:pStyle w:val="32"/>
            <w:rPr>
              <w:rFonts w:eastAsiaTheme="minorEastAsia"/>
              <w:noProof/>
              <w:kern w:val="2"/>
              <w:sz w:val="21"/>
            </w:rPr>
          </w:pPr>
          <w:r>
            <w:fldChar w:fldCharType="begin"/>
          </w:r>
          <w:r>
            <w:instrText xml:space="preserve"> HYPERLINK \l "_Toc67371518"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地域内輸送拠点（市町物資拠点）の被害状況の収集</w:t>
          </w:r>
          <w:r w:rsidR="00D2103E">
            <w:rPr>
              <w:noProof/>
              <w:webHidden/>
            </w:rPr>
            <w:tab/>
          </w:r>
          <w:r w:rsidR="00D2103E">
            <w:rPr>
              <w:noProof/>
              <w:webHidden/>
            </w:rPr>
            <w:fldChar w:fldCharType="begin"/>
          </w:r>
          <w:r w:rsidR="00D2103E">
            <w:rPr>
              <w:noProof/>
              <w:webHidden/>
            </w:rPr>
            <w:instrText xml:space="preserve"> PAGEREF _Toc67371518 \h </w:instrText>
          </w:r>
          <w:r w:rsidR="00D2103E">
            <w:rPr>
              <w:noProof/>
              <w:webHidden/>
            </w:rPr>
          </w:r>
          <w:r w:rsidR="00D2103E">
            <w:rPr>
              <w:noProof/>
              <w:webHidden/>
            </w:rPr>
            <w:fldChar w:fldCharType="separate"/>
          </w:r>
          <w:ins w:id="140" w:author="mieken" w:date="2021-03-23T10:22:00Z">
            <w:r w:rsidR="007D5175">
              <w:rPr>
                <w:noProof/>
                <w:webHidden/>
              </w:rPr>
              <w:t>58</w:t>
            </w:r>
          </w:ins>
          <w:del w:id="141" w:author="mieken" w:date="2021-03-23T09:32:00Z">
            <w:r w:rsidR="00D2103E" w:rsidDel="00FA37D7">
              <w:rPr>
                <w:noProof/>
                <w:webHidden/>
              </w:rPr>
              <w:delText>59</w:delText>
            </w:r>
          </w:del>
          <w:r w:rsidR="00D2103E">
            <w:rPr>
              <w:noProof/>
              <w:webHidden/>
            </w:rPr>
            <w:fldChar w:fldCharType="end"/>
          </w:r>
          <w:r>
            <w:rPr>
              <w:noProof/>
            </w:rPr>
            <w:fldChar w:fldCharType="end"/>
          </w:r>
        </w:p>
        <w:p w14:paraId="46F5BB2C" w14:textId="4142968E" w:rsidR="00D2103E" w:rsidRDefault="00FA37D7">
          <w:pPr>
            <w:pStyle w:val="32"/>
            <w:rPr>
              <w:rFonts w:eastAsiaTheme="minorEastAsia"/>
              <w:noProof/>
              <w:kern w:val="2"/>
              <w:sz w:val="21"/>
            </w:rPr>
          </w:pPr>
          <w:r>
            <w:fldChar w:fldCharType="begin"/>
          </w:r>
          <w:r>
            <w:instrText xml:space="preserve"> HYPERLINK \l "_Toc67371519" </w:instrText>
          </w:r>
          <w:r>
            <w:fldChar w:fldCharType="separate"/>
          </w:r>
          <w:r w:rsidR="00D2103E" w:rsidRPr="00F52943">
            <w:rPr>
              <w:rStyle w:val="ae"/>
              <w:b/>
              <w:noProof/>
            </w:rPr>
            <w:t>２</w:t>
          </w:r>
          <w:r w:rsidR="00D2103E" w:rsidRPr="00F52943">
            <w:rPr>
              <w:rStyle w:val="ae"/>
              <w:b/>
              <w:noProof/>
            </w:rPr>
            <w:t>.</w:t>
          </w:r>
          <w:r w:rsidR="00D2103E">
            <w:rPr>
              <w:rFonts w:eastAsiaTheme="minorEastAsia"/>
              <w:noProof/>
              <w:kern w:val="2"/>
              <w:sz w:val="21"/>
            </w:rPr>
            <w:tab/>
          </w:r>
          <w:r w:rsidR="00D2103E" w:rsidRPr="00F52943">
            <w:rPr>
              <w:rStyle w:val="ae"/>
              <w:b/>
              <w:noProof/>
            </w:rPr>
            <w:t>地域内輸送拠点（市町物資拠点）の選定</w:t>
          </w:r>
          <w:r w:rsidR="00D2103E">
            <w:rPr>
              <w:noProof/>
              <w:webHidden/>
            </w:rPr>
            <w:tab/>
          </w:r>
          <w:r w:rsidR="00D2103E">
            <w:rPr>
              <w:noProof/>
              <w:webHidden/>
            </w:rPr>
            <w:fldChar w:fldCharType="begin"/>
          </w:r>
          <w:r w:rsidR="00D2103E">
            <w:rPr>
              <w:noProof/>
              <w:webHidden/>
            </w:rPr>
            <w:instrText xml:space="preserve"> PAGEREF _Toc67371519 \h </w:instrText>
          </w:r>
          <w:r w:rsidR="00D2103E">
            <w:rPr>
              <w:noProof/>
              <w:webHidden/>
            </w:rPr>
          </w:r>
          <w:r w:rsidR="00D2103E">
            <w:rPr>
              <w:noProof/>
              <w:webHidden/>
            </w:rPr>
            <w:fldChar w:fldCharType="separate"/>
          </w:r>
          <w:ins w:id="142" w:author="mieken" w:date="2021-03-23T10:22:00Z">
            <w:r w:rsidR="007D5175">
              <w:rPr>
                <w:noProof/>
                <w:webHidden/>
              </w:rPr>
              <w:t>60</w:t>
            </w:r>
          </w:ins>
          <w:del w:id="143" w:author="mieken" w:date="2021-03-23T09:32:00Z">
            <w:r w:rsidR="00D2103E" w:rsidDel="00FA37D7">
              <w:rPr>
                <w:noProof/>
                <w:webHidden/>
              </w:rPr>
              <w:delText>61</w:delText>
            </w:r>
          </w:del>
          <w:r w:rsidR="00D2103E">
            <w:rPr>
              <w:noProof/>
              <w:webHidden/>
            </w:rPr>
            <w:fldChar w:fldCharType="end"/>
          </w:r>
          <w:r>
            <w:rPr>
              <w:noProof/>
            </w:rPr>
            <w:fldChar w:fldCharType="end"/>
          </w:r>
        </w:p>
        <w:p w14:paraId="5C1A5A87" w14:textId="5999B14F" w:rsidR="00D2103E" w:rsidRDefault="00FA37D7">
          <w:pPr>
            <w:pStyle w:val="32"/>
            <w:rPr>
              <w:rFonts w:eastAsiaTheme="minorEastAsia"/>
              <w:noProof/>
              <w:kern w:val="2"/>
              <w:sz w:val="21"/>
            </w:rPr>
          </w:pPr>
          <w:r>
            <w:fldChar w:fldCharType="begin"/>
          </w:r>
          <w:r>
            <w:instrText xml:space="preserve"> HYPERLINK \l "_Toc67371520" </w:instrText>
          </w:r>
          <w:r>
            <w:fldChar w:fldCharType="separate"/>
          </w:r>
          <w:r w:rsidR="00D2103E" w:rsidRPr="00F52943">
            <w:rPr>
              <w:rStyle w:val="ae"/>
              <w:b/>
              <w:noProof/>
            </w:rPr>
            <w:t>３</w:t>
          </w:r>
          <w:r w:rsidR="00D2103E" w:rsidRPr="00F52943">
            <w:rPr>
              <w:rStyle w:val="ae"/>
              <w:b/>
              <w:noProof/>
            </w:rPr>
            <w:t>.</w:t>
          </w:r>
          <w:r w:rsidR="00D2103E">
            <w:rPr>
              <w:rFonts w:eastAsiaTheme="minorEastAsia"/>
              <w:noProof/>
              <w:kern w:val="2"/>
              <w:sz w:val="21"/>
            </w:rPr>
            <w:tab/>
          </w:r>
          <w:r w:rsidR="00D2103E" w:rsidRPr="00F52943">
            <w:rPr>
              <w:rStyle w:val="ae"/>
              <w:b/>
              <w:noProof/>
            </w:rPr>
            <w:t>地域内輸送拠点（市町物資拠点）の開設</w:t>
          </w:r>
          <w:r w:rsidR="00D2103E">
            <w:rPr>
              <w:noProof/>
              <w:webHidden/>
            </w:rPr>
            <w:tab/>
          </w:r>
          <w:r w:rsidR="00D2103E">
            <w:rPr>
              <w:noProof/>
              <w:webHidden/>
            </w:rPr>
            <w:fldChar w:fldCharType="begin"/>
          </w:r>
          <w:r w:rsidR="00D2103E">
            <w:rPr>
              <w:noProof/>
              <w:webHidden/>
            </w:rPr>
            <w:instrText xml:space="preserve"> PAGEREF _Toc67371520 \h </w:instrText>
          </w:r>
          <w:r w:rsidR="00D2103E">
            <w:rPr>
              <w:noProof/>
              <w:webHidden/>
            </w:rPr>
          </w:r>
          <w:r w:rsidR="00D2103E">
            <w:rPr>
              <w:noProof/>
              <w:webHidden/>
            </w:rPr>
            <w:fldChar w:fldCharType="separate"/>
          </w:r>
          <w:ins w:id="144" w:author="mieken" w:date="2021-03-23T10:22:00Z">
            <w:r w:rsidR="007D5175">
              <w:rPr>
                <w:noProof/>
                <w:webHidden/>
              </w:rPr>
              <w:t>64</w:t>
            </w:r>
          </w:ins>
          <w:del w:id="145" w:author="mieken" w:date="2021-03-23T09:32:00Z">
            <w:r w:rsidR="00D2103E" w:rsidDel="00FA37D7">
              <w:rPr>
                <w:noProof/>
                <w:webHidden/>
              </w:rPr>
              <w:delText>65</w:delText>
            </w:r>
          </w:del>
          <w:r w:rsidR="00D2103E">
            <w:rPr>
              <w:noProof/>
              <w:webHidden/>
            </w:rPr>
            <w:fldChar w:fldCharType="end"/>
          </w:r>
          <w:r>
            <w:rPr>
              <w:noProof/>
            </w:rPr>
            <w:fldChar w:fldCharType="end"/>
          </w:r>
        </w:p>
        <w:p w14:paraId="7A0FDB2F" w14:textId="7F0AF7DC" w:rsidR="00D2103E" w:rsidRDefault="00FA37D7">
          <w:pPr>
            <w:pStyle w:val="32"/>
            <w:rPr>
              <w:rFonts w:eastAsiaTheme="minorEastAsia"/>
              <w:noProof/>
              <w:kern w:val="2"/>
              <w:sz w:val="21"/>
            </w:rPr>
          </w:pPr>
          <w:r>
            <w:fldChar w:fldCharType="begin"/>
          </w:r>
          <w:r>
            <w:instrText xml:space="preserve"> HYPERLINK \l "_Toc67371521" </w:instrText>
          </w:r>
          <w:r>
            <w:fldChar w:fldCharType="separate"/>
          </w:r>
          <w:r w:rsidR="00D2103E" w:rsidRPr="00F52943">
            <w:rPr>
              <w:rStyle w:val="ae"/>
              <w:b/>
              <w:noProof/>
            </w:rPr>
            <w:t>４</w:t>
          </w:r>
          <w:r w:rsidR="00D2103E" w:rsidRPr="00F52943">
            <w:rPr>
              <w:rStyle w:val="ae"/>
              <w:b/>
              <w:noProof/>
            </w:rPr>
            <w:t>.</w:t>
          </w:r>
          <w:r w:rsidR="00D2103E">
            <w:rPr>
              <w:rFonts w:eastAsiaTheme="minorEastAsia"/>
              <w:noProof/>
              <w:kern w:val="2"/>
              <w:sz w:val="21"/>
            </w:rPr>
            <w:tab/>
          </w:r>
          <w:r w:rsidR="00D2103E" w:rsidRPr="00F52943">
            <w:rPr>
              <w:rStyle w:val="ae"/>
              <w:b/>
              <w:noProof/>
            </w:rPr>
            <w:t>緊急輸送ルート等の被害状況・啓開状況の情報収集</w:t>
          </w:r>
          <w:r w:rsidR="00D2103E">
            <w:rPr>
              <w:noProof/>
              <w:webHidden/>
            </w:rPr>
            <w:tab/>
          </w:r>
          <w:r w:rsidR="00D2103E">
            <w:rPr>
              <w:noProof/>
              <w:webHidden/>
            </w:rPr>
            <w:fldChar w:fldCharType="begin"/>
          </w:r>
          <w:r w:rsidR="00D2103E">
            <w:rPr>
              <w:noProof/>
              <w:webHidden/>
            </w:rPr>
            <w:instrText xml:space="preserve"> PAGEREF _Toc67371521 \h </w:instrText>
          </w:r>
          <w:r w:rsidR="00D2103E">
            <w:rPr>
              <w:noProof/>
              <w:webHidden/>
            </w:rPr>
          </w:r>
          <w:r w:rsidR="00D2103E">
            <w:rPr>
              <w:noProof/>
              <w:webHidden/>
            </w:rPr>
            <w:fldChar w:fldCharType="separate"/>
          </w:r>
          <w:ins w:id="146" w:author="mieken" w:date="2021-03-23T10:22:00Z">
            <w:r w:rsidR="007D5175">
              <w:rPr>
                <w:noProof/>
                <w:webHidden/>
              </w:rPr>
              <w:t>66</w:t>
            </w:r>
          </w:ins>
          <w:del w:id="147" w:author="mieken" w:date="2021-03-23T09:32:00Z">
            <w:r w:rsidR="00D2103E" w:rsidDel="00FA37D7">
              <w:rPr>
                <w:noProof/>
                <w:webHidden/>
              </w:rPr>
              <w:delText>67</w:delText>
            </w:r>
          </w:del>
          <w:r w:rsidR="00D2103E">
            <w:rPr>
              <w:noProof/>
              <w:webHidden/>
            </w:rPr>
            <w:fldChar w:fldCharType="end"/>
          </w:r>
          <w:r>
            <w:rPr>
              <w:noProof/>
            </w:rPr>
            <w:fldChar w:fldCharType="end"/>
          </w:r>
        </w:p>
        <w:p w14:paraId="4D589ABA" w14:textId="6E12E9CD" w:rsidR="00D2103E" w:rsidRDefault="00FA37D7">
          <w:pPr>
            <w:pStyle w:val="32"/>
            <w:rPr>
              <w:rFonts w:eastAsiaTheme="minorEastAsia"/>
              <w:noProof/>
              <w:kern w:val="2"/>
              <w:sz w:val="21"/>
            </w:rPr>
          </w:pPr>
          <w:r>
            <w:fldChar w:fldCharType="begin"/>
          </w:r>
          <w:r>
            <w:instrText xml:space="preserve"> HYPERLINK \l "_Toc67371522" </w:instrText>
          </w:r>
          <w:r>
            <w:fldChar w:fldCharType="separate"/>
          </w:r>
          <w:r w:rsidR="00D2103E" w:rsidRPr="00F52943">
            <w:rPr>
              <w:rStyle w:val="ae"/>
              <w:b/>
              <w:noProof/>
            </w:rPr>
            <w:t>５</w:t>
          </w:r>
          <w:r w:rsidR="00D2103E" w:rsidRPr="00F52943">
            <w:rPr>
              <w:rStyle w:val="ae"/>
              <w:b/>
              <w:noProof/>
            </w:rPr>
            <w:t>.</w:t>
          </w:r>
          <w:r w:rsidR="00D2103E">
            <w:rPr>
              <w:rFonts w:eastAsiaTheme="minorEastAsia"/>
              <w:noProof/>
              <w:kern w:val="2"/>
              <w:sz w:val="21"/>
            </w:rPr>
            <w:tab/>
          </w:r>
          <w:r w:rsidR="00D2103E" w:rsidRPr="00F52943">
            <w:rPr>
              <w:rStyle w:val="ae"/>
              <w:b/>
              <w:noProof/>
            </w:rPr>
            <w:t>関係機関との情報共有</w:t>
          </w:r>
          <w:r w:rsidR="00D2103E">
            <w:rPr>
              <w:noProof/>
              <w:webHidden/>
            </w:rPr>
            <w:tab/>
          </w:r>
          <w:r w:rsidR="00D2103E">
            <w:rPr>
              <w:noProof/>
              <w:webHidden/>
            </w:rPr>
            <w:fldChar w:fldCharType="begin"/>
          </w:r>
          <w:r w:rsidR="00D2103E">
            <w:rPr>
              <w:noProof/>
              <w:webHidden/>
            </w:rPr>
            <w:instrText xml:space="preserve"> PAGEREF _Toc67371522 \h </w:instrText>
          </w:r>
          <w:r w:rsidR="00D2103E">
            <w:rPr>
              <w:noProof/>
              <w:webHidden/>
            </w:rPr>
          </w:r>
          <w:r w:rsidR="00D2103E">
            <w:rPr>
              <w:noProof/>
              <w:webHidden/>
            </w:rPr>
            <w:fldChar w:fldCharType="separate"/>
          </w:r>
          <w:ins w:id="148" w:author="mieken" w:date="2021-03-23T10:22:00Z">
            <w:r w:rsidR="007D5175">
              <w:rPr>
                <w:noProof/>
                <w:webHidden/>
              </w:rPr>
              <w:t>67</w:t>
            </w:r>
          </w:ins>
          <w:del w:id="149" w:author="mieken" w:date="2021-03-23T09:32:00Z">
            <w:r w:rsidR="00D2103E" w:rsidDel="00FA37D7">
              <w:rPr>
                <w:noProof/>
                <w:webHidden/>
              </w:rPr>
              <w:delText>68</w:delText>
            </w:r>
          </w:del>
          <w:r w:rsidR="00D2103E">
            <w:rPr>
              <w:noProof/>
              <w:webHidden/>
            </w:rPr>
            <w:fldChar w:fldCharType="end"/>
          </w:r>
          <w:r>
            <w:rPr>
              <w:noProof/>
            </w:rPr>
            <w:fldChar w:fldCharType="end"/>
          </w:r>
        </w:p>
        <w:p w14:paraId="5B34A6C3" w14:textId="2F61FC9A" w:rsidR="00D2103E" w:rsidRDefault="00FA37D7">
          <w:pPr>
            <w:pStyle w:val="23"/>
            <w:tabs>
              <w:tab w:val="right" w:leader="dot" w:pos="9060"/>
            </w:tabs>
            <w:rPr>
              <w:rFonts w:eastAsiaTheme="minorEastAsia"/>
              <w:noProof/>
              <w:sz w:val="21"/>
            </w:rPr>
          </w:pPr>
          <w:r>
            <w:fldChar w:fldCharType="begin"/>
          </w:r>
          <w:r>
            <w:instrText xml:space="preserve"> HYPERLINK \l "_Toc67371523" </w:instrText>
          </w:r>
          <w:r>
            <w:fldChar w:fldCharType="separate"/>
          </w:r>
          <w:r w:rsidR="00D2103E" w:rsidRPr="00F52943">
            <w:rPr>
              <w:rStyle w:val="ae"/>
              <w:b/>
              <w:noProof/>
            </w:rPr>
            <w:t>第５節</w:t>
          </w:r>
          <w:r w:rsidR="00D2103E" w:rsidRPr="00F52943">
            <w:rPr>
              <w:rStyle w:val="ae"/>
              <w:b/>
              <w:noProof/>
            </w:rPr>
            <w:t xml:space="preserve"> </w:t>
          </w:r>
          <w:r w:rsidR="00D2103E" w:rsidRPr="00F52943">
            <w:rPr>
              <w:rStyle w:val="ae"/>
              <w:b/>
              <w:noProof/>
            </w:rPr>
            <w:t>受入れ調整</w:t>
          </w:r>
          <w:r w:rsidR="00D2103E">
            <w:rPr>
              <w:noProof/>
              <w:webHidden/>
            </w:rPr>
            <w:tab/>
          </w:r>
          <w:r w:rsidR="00D2103E">
            <w:rPr>
              <w:noProof/>
              <w:webHidden/>
            </w:rPr>
            <w:fldChar w:fldCharType="begin"/>
          </w:r>
          <w:r w:rsidR="00D2103E">
            <w:rPr>
              <w:noProof/>
              <w:webHidden/>
            </w:rPr>
            <w:instrText xml:space="preserve"> PAGEREF _Toc67371523 \h </w:instrText>
          </w:r>
          <w:r w:rsidR="00D2103E">
            <w:rPr>
              <w:noProof/>
              <w:webHidden/>
            </w:rPr>
          </w:r>
          <w:r w:rsidR="00D2103E">
            <w:rPr>
              <w:noProof/>
              <w:webHidden/>
            </w:rPr>
            <w:fldChar w:fldCharType="separate"/>
          </w:r>
          <w:ins w:id="150" w:author="mieken" w:date="2021-03-23T10:22:00Z">
            <w:r w:rsidR="007D5175">
              <w:rPr>
                <w:noProof/>
                <w:webHidden/>
              </w:rPr>
              <w:t>68</w:t>
            </w:r>
          </w:ins>
          <w:del w:id="151" w:author="mieken" w:date="2021-03-23T09:32:00Z">
            <w:r w:rsidR="00D2103E" w:rsidDel="00FA37D7">
              <w:rPr>
                <w:noProof/>
                <w:webHidden/>
              </w:rPr>
              <w:delText>69</w:delText>
            </w:r>
          </w:del>
          <w:r w:rsidR="00D2103E">
            <w:rPr>
              <w:noProof/>
              <w:webHidden/>
            </w:rPr>
            <w:fldChar w:fldCharType="end"/>
          </w:r>
          <w:r>
            <w:rPr>
              <w:noProof/>
            </w:rPr>
            <w:fldChar w:fldCharType="end"/>
          </w:r>
        </w:p>
        <w:p w14:paraId="0DEE74D7" w14:textId="587E26ED" w:rsidR="00D2103E" w:rsidRDefault="00FA37D7">
          <w:pPr>
            <w:pStyle w:val="32"/>
            <w:rPr>
              <w:rFonts w:eastAsiaTheme="minorEastAsia"/>
              <w:noProof/>
              <w:kern w:val="2"/>
              <w:sz w:val="21"/>
            </w:rPr>
          </w:pPr>
          <w:r>
            <w:fldChar w:fldCharType="begin"/>
          </w:r>
          <w:r>
            <w:instrText xml:space="preserve"> HYPERLINK \l "_Toc67371524"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支援物資の受入れ・仕分け</w:t>
          </w:r>
          <w:r w:rsidR="00D2103E">
            <w:rPr>
              <w:noProof/>
              <w:webHidden/>
            </w:rPr>
            <w:tab/>
          </w:r>
          <w:r w:rsidR="00D2103E">
            <w:rPr>
              <w:noProof/>
              <w:webHidden/>
            </w:rPr>
            <w:fldChar w:fldCharType="begin"/>
          </w:r>
          <w:r w:rsidR="00D2103E">
            <w:rPr>
              <w:noProof/>
              <w:webHidden/>
            </w:rPr>
            <w:instrText xml:space="preserve"> PAGEREF _Toc67371524 \h </w:instrText>
          </w:r>
          <w:r w:rsidR="00D2103E">
            <w:rPr>
              <w:noProof/>
              <w:webHidden/>
            </w:rPr>
          </w:r>
          <w:r w:rsidR="00D2103E">
            <w:rPr>
              <w:noProof/>
              <w:webHidden/>
            </w:rPr>
            <w:fldChar w:fldCharType="separate"/>
          </w:r>
          <w:ins w:id="152" w:author="mieken" w:date="2021-03-23T10:22:00Z">
            <w:r w:rsidR="007D5175">
              <w:rPr>
                <w:noProof/>
                <w:webHidden/>
              </w:rPr>
              <w:t>68</w:t>
            </w:r>
          </w:ins>
          <w:del w:id="153" w:author="mieken" w:date="2021-03-23T09:32:00Z">
            <w:r w:rsidR="00D2103E" w:rsidDel="00FA37D7">
              <w:rPr>
                <w:noProof/>
                <w:webHidden/>
              </w:rPr>
              <w:delText>69</w:delText>
            </w:r>
          </w:del>
          <w:r w:rsidR="00D2103E">
            <w:rPr>
              <w:noProof/>
              <w:webHidden/>
            </w:rPr>
            <w:fldChar w:fldCharType="end"/>
          </w:r>
          <w:r>
            <w:rPr>
              <w:noProof/>
            </w:rPr>
            <w:fldChar w:fldCharType="end"/>
          </w:r>
        </w:p>
        <w:p w14:paraId="10050219" w14:textId="2417206B" w:rsidR="00D2103E" w:rsidRDefault="00FA37D7">
          <w:pPr>
            <w:pStyle w:val="23"/>
            <w:tabs>
              <w:tab w:val="right" w:leader="dot" w:pos="9060"/>
            </w:tabs>
            <w:rPr>
              <w:rFonts w:eastAsiaTheme="minorEastAsia"/>
              <w:noProof/>
              <w:sz w:val="21"/>
            </w:rPr>
          </w:pPr>
          <w:r>
            <w:fldChar w:fldCharType="begin"/>
          </w:r>
          <w:r>
            <w:instrText xml:space="preserve"> HYPERLINK \l "_Toc67371525" </w:instrText>
          </w:r>
          <w:r>
            <w:fldChar w:fldCharType="separate"/>
          </w:r>
          <w:r w:rsidR="00D2103E" w:rsidRPr="00F52943">
            <w:rPr>
              <w:rStyle w:val="ae"/>
              <w:b/>
              <w:noProof/>
            </w:rPr>
            <w:t>第６節</w:t>
          </w:r>
          <w:r w:rsidR="00D2103E" w:rsidRPr="00F52943">
            <w:rPr>
              <w:rStyle w:val="ae"/>
              <w:b/>
              <w:noProof/>
            </w:rPr>
            <w:t xml:space="preserve"> </w:t>
          </w:r>
          <w:r w:rsidR="00D2103E" w:rsidRPr="00F52943">
            <w:rPr>
              <w:rStyle w:val="ae"/>
              <w:b/>
              <w:noProof/>
            </w:rPr>
            <w:t>支援活動及び調整</w:t>
          </w:r>
          <w:r w:rsidR="00D2103E">
            <w:rPr>
              <w:noProof/>
              <w:webHidden/>
            </w:rPr>
            <w:tab/>
          </w:r>
          <w:r w:rsidR="00D2103E">
            <w:rPr>
              <w:noProof/>
              <w:webHidden/>
            </w:rPr>
            <w:fldChar w:fldCharType="begin"/>
          </w:r>
          <w:r w:rsidR="00D2103E">
            <w:rPr>
              <w:noProof/>
              <w:webHidden/>
            </w:rPr>
            <w:instrText xml:space="preserve"> PAGEREF _Toc67371525 \h </w:instrText>
          </w:r>
          <w:r w:rsidR="00D2103E">
            <w:rPr>
              <w:noProof/>
              <w:webHidden/>
            </w:rPr>
          </w:r>
          <w:r w:rsidR="00D2103E">
            <w:rPr>
              <w:noProof/>
              <w:webHidden/>
            </w:rPr>
            <w:fldChar w:fldCharType="separate"/>
          </w:r>
          <w:ins w:id="154" w:author="mieken" w:date="2021-03-23T10:22:00Z">
            <w:r w:rsidR="007D5175">
              <w:rPr>
                <w:noProof/>
                <w:webHidden/>
              </w:rPr>
              <w:t>71</w:t>
            </w:r>
          </w:ins>
          <w:del w:id="155" w:author="mieken" w:date="2021-03-23T09:32:00Z">
            <w:r w:rsidR="00D2103E" w:rsidDel="00FA37D7">
              <w:rPr>
                <w:noProof/>
                <w:webHidden/>
              </w:rPr>
              <w:delText>72</w:delText>
            </w:r>
          </w:del>
          <w:r w:rsidR="00D2103E">
            <w:rPr>
              <w:noProof/>
              <w:webHidden/>
            </w:rPr>
            <w:fldChar w:fldCharType="end"/>
          </w:r>
          <w:r>
            <w:rPr>
              <w:noProof/>
            </w:rPr>
            <w:fldChar w:fldCharType="end"/>
          </w:r>
        </w:p>
        <w:p w14:paraId="2B2E3015" w14:textId="02880502" w:rsidR="00D2103E" w:rsidRDefault="00FA37D7">
          <w:pPr>
            <w:pStyle w:val="32"/>
            <w:rPr>
              <w:rFonts w:eastAsiaTheme="minorEastAsia"/>
              <w:noProof/>
              <w:kern w:val="2"/>
              <w:sz w:val="21"/>
            </w:rPr>
          </w:pPr>
          <w:r>
            <w:fldChar w:fldCharType="begin"/>
          </w:r>
          <w:r>
            <w:instrText xml:space="preserve"> HYPERLINK \l "_Toc67371526"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地域内輸送拠点（市町物資拠点）から避難所への物資輸送等</w:t>
          </w:r>
          <w:r w:rsidR="00D2103E">
            <w:rPr>
              <w:noProof/>
              <w:webHidden/>
            </w:rPr>
            <w:tab/>
          </w:r>
          <w:r w:rsidR="00D2103E">
            <w:rPr>
              <w:noProof/>
              <w:webHidden/>
            </w:rPr>
            <w:fldChar w:fldCharType="begin"/>
          </w:r>
          <w:r w:rsidR="00D2103E">
            <w:rPr>
              <w:noProof/>
              <w:webHidden/>
            </w:rPr>
            <w:instrText xml:space="preserve"> PAGEREF _Toc67371526 \h </w:instrText>
          </w:r>
          <w:r w:rsidR="00D2103E">
            <w:rPr>
              <w:noProof/>
              <w:webHidden/>
            </w:rPr>
          </w:r>
          <w:r w:rsidR="00D2103E">
            <w:rPr>
              <w:noProof/>
              <w:webHidden/>
            </w:rPr>
            <w:fldChar w:fldCharType="separate"/>
          </w:r>
          <w:ins w:id="156" w:author="mieken" w:date="2021-03-23T10:22:00Z">
            <w:r w:rsidR="007D5175">
              <w:rPr>
                <w:noProof/>
                <w:webHidden/>
              </w:rPr>
              <w:t>71</w:t>
            </w:r>
          </w:ins>
          <w:del w:id="157" w:author="mieken" w:date="2021-03-23T09:32:00Z">
            <w:r w:rsidR="00D2103E" w:rsidDel="00FA37D7">
              <w:rPr>
                <w:noProof/>
                <w:webHidden/>
              </w:rPr>
              <w:delText>72</w:delText>
            </w:r>
          </w:del>
          <w:r w:rsidR="00D2103E">
            <w:rPr>
              <w:noProof/>
              <w:webHidden/>
            </w:rPr>
            <w:fldChar w:fldCharType="end"/>
          </w:r>
          <w:r>
            <w:rPr>
              <w:noProof/>
            </w:rPr>
            <w:fldChar w:fldCharType="end"/>
          </w:r>
        </w:p>
        <w:p w14:paraId="25F7558B" w14:textId="7D92E8DC" w:rsidR="00D2103E" w:rsidRDefault="00FA37D7">
          <w:pPr>
            <w:pStyle w:val="32"/>
            <w:rPr>
              <w:rFonts w:eastAsiaTheme="minorEastAsia"/>
              <w:noProof/>
              <w:kern w:val="2"/>
              <w:sz w:val="21"/>
            </w:rPr>
          </w:pPr>
          <w:r>
            <w:fldChar w:fldCharType="begin"/>
          </w:r>
          <w:r>
            <w:instrText xml:space="preserve"> HYPERLINK \l "_Toc67371527" </w:instrText>
          </w:r>
          <w:r>
            <w:fldChar w:fldCharType="separate"/>
          </w:r>
          <w:r w:rsidR="00D2103E" w:rsidRPr="00F52943">
            <w:rPr>
              <w:rStyle w:val="ae"/>
              <w:b/>
              <w:noProof/>
            </w:rPr>
            <w:t>２</w:t>
          </w:r>
          <w:r w:rsidR="00D2103E" w:rsidRPr="00F52943">
            <w:rPr>
              <w:rStyle w:val="ae"/>
              <w:b/>
              <w:noProof/>
            </w:rPr>
            <w:t>.</w:t>
          </w:r>
          <w:r w:rsidR="00D2103E">
            <w:rPr>
              <w:rFonts w:eastAsiaTheme="minorEastAsia"/>
              <w:noProof/>
              <w:kern w:val="2"/>
              <w:sz w:val="21"/>
            </w:rPr>
            <w:tab/>
          </w:r>
          <w:r w:rsidR="00D2103E" w:rsidRPr="00F52943">
            <w:rPr>
              <w:rStyle w:val="ae"/>
              <w:b/>
              <w:noProof/>
            </w:rPr>
            <w:t>国のプッシュ型支援物資が届くまでの３日間の対応</w:t>
          </w:r>
          <w:r w:rsidR="00D2103E">
            <w:rPr>
              <w:noProof/>
              <w:webHidden/>
            </w:rPr>
            <w:tab/>
          </w:r>
          <w:r w:rsidR="00D2103E">
            <w:rPr>
              <w:noProof/>
              <w:webHidden/>
            </w:rPr>
            <w:fldChar w:fldCharType="begin"/>
          </w:r>
          <w:r w:rsidR="00D2103E">
            <w:rPr>
              <w:noProof/>
              <w:webHidden/>
            </w:rPr>
            <w:instrText xml:space="preserve"> PAGEREF _Toc67371527 \h </w:instrText>
          </w:r>
          <w:r w:rsidR="00D2103E">
            <w:rPr>
              <w:noProof/>
              <w:webHidden/>
            </w:rPr>
          </w:r>
          <w:r w:rsidR="00D2103E">
            <w:rPr>
              <w:noProof/>
              <w:webHidden/>
            </w:rPr>
            <w:fldChar w:fldCharType="separate"/>
          </w:r>
          <w:ins w:id="158" w:author="mieken" w:date="2021-03-23T10:22:00Z">
            <w:r w:rsidR="007D5175">
              <w:rPr>
                <w:noProof/>
                <w:webHidden/>
              </w:rPr>
              <w:t>74</w:t>
            </w:r>
          </w:ins>
          <w:del w:id="159" w:author="mieken" w:date="2021-03-23T09:32:00Z">
            <w:r w:rsidR="00D2103E" w:rsidDel="00FA37D7">
              <w:rPr>
                <w:noProof/>
                <w:webHidden/>
              </w:rPr>
              <w:delText>75</w:delText>
            </w:r>
          </w:del>
          <w:r w:rsidR="00D2103E">
            <w:rPr>
              <w:noProof/>
              <w:webHidden/>
            </w:rPr>
            <w:fldChar w:fldCharType="end"/>
          </w:r>
          <w:r>
            <w:rPr>
              <w:noProof/>
            </w:rPr>
            <w:fldChar w:fldCharType="end"/>
          </w:r>
        </w:p>
        <w:p w14:paraId="1C998D04" w14:textId="70D098FE" w:rsidR="00D2103E" w:rsidRDefault="00FA37D7">
          <w:pPr>
            <w:pStyle w:val="32"/>
            <w:rPr>
              <w:rFonts w:eastAsiaTheme="minorEastAsia"/>
              <w:noProof/>
              <w:kern w:val="2"/>
              <w:sz w:val="21"/>
            </w:rPr>
          </w:pPr>
          <w:r>
            <w:fldChar w:fldCharType="begin"/>
          </w:r>
          <w:r>
            <w:instrText xml:space="preserve"> HYPERLINK \l "_Toc67371528" </w:instrText>
          </w:r>
          <w:r>
            <w:fldChar w:fldCharType="separate"/>
          </w:r>
          <w:r w:rsidR="00D2103E" w:rsidRPr="00F52943">
            <w:rPr>
              <w:rStyle w:val="ae"/>
              <w:b/>
              <w:noProof/>
            </w:rPr>
            <w:t>３</w:t>
          </w:r>
          <w:r w:rsidR="00D2103E" w:rsidRPr="00F52943">
            <w:rPr>
              <w:rStyle w:val="ae"/>
              <w:b/>
              <w:noProof/>
            </w:rPr>
            <w:t>.</w:t>
          </w:r>
          <w:r w:rsidR="00D2103E">
            <w:rPr>
              <w:rFonts w:eastAsiaTheme="minorEastAsia"/>
              <w:noProof/>
              <w:kern w:val="2"/>
              <w:sz w:val="21"/>
            </w:rPr>
            <w:tab/>
          </w:r>
          <w:r w:rsidR="00D2103E" w:rsidRPr="00F52943">
            <w:rPr>
              <w:rStyle w:val="ae"/>
              <w:b/>
              <w:noProof/>
            </w:rPr>
            <w:t>支援物資ニーズに基づく対応（プル型支援）</w:t>
          </w:r>
          <w:r w:rsidR="00D2103E">
            <w:rPr>
              <w:noProof/>
              <w:webHidden/>
            </w:rPr>
            <w:tab/>
          </w:r>
          <w:r w:rsidR="00D2103E">
            <w:rPr>
              <w:noProof/>
              <w:webHidden/>
            </w:rPr>
            <w:fldChar w:fldCharType="begin"/>
          </w:r>
          <w:r w:rsidR="00D2103E">
            <w:rPr>
              <w:noProof/>
              <w:webHidden/>
            </w:rPr>
            <w:instrText xml:space="preserve"> PAGEREF _Toc67371528 \h </w:instrText>
          </w:r>
          <w:r w:rsidR="00D2103E">
            <w:rPr>
              <w:noProof/>
              <w:webHidden/>
            </w:rPr>
          </w:r>
          <w:r w:rsidR="00D2103E">
            <w:rPr>
              <w:noProof/>
              <w:webHidden/>
            </w:rPr>
            <w:fldChar w:fldCharType="separate"/>
          </w:r>
          <w:ins w:id="160" w:author="mieken" w:date="2021-03-23T10:22:00Z">
            <w:r w:rsidR="007D5175">
              <w:rPr>
                <w:noProof/>
                <w:webHidden/>
              </w:rPr>
              <w:t>76</w:t>
            </w:r>
          </w:ins>
          <w:del w:id="161" w:author="mieken" w:date="2021-03-23T09:32:00Z">
            <w:r w:rsidR="00D2103E" w:rsidDel="00FA37D7">
              <w:rPr>
                <w:noProof/>
                <w:webHidden/>
              </w:rPr>
              <w:delText>77</w:delText>
            </w:r>
          </w:del>
          <w:r w:rsidR="00D2103E">
            <w:rPr>
              <w:noProof/>
              <w:webHidden/>
            </w:rPr>
            <w:fldChar w:fldCharType="end"/>
          </w:r>
          <w:r>
            <w:rPr>
              <w:noProof/>
            </w:rPr>
            <w:fldChar w:fldCharType="end"/>
          </w:r>
        </w:p>
        <w:p w14:paraId="49C38BEC" w14:textId="08A194F9" w:rsidR="00D2103E" w:rsidRDefault="00FA37D7">
          <w:pPr>
            <w:pStyle w:val="32"/>
            <w:rPr>
              <w:rFonts w:eastAsiaTheme="minorEastAsia"/>
              <w:noProof/>
              <w:kern w:val="2"/>
              <w:sz w:val="21"/>
            </w:rPr>
          </w:pPr>
          <w:r>
            <w:fldChar w:fldCharType="begin"/>
          </w:r>
          <w:r>
            <w:instrText xml:space="preserve"> HYPERLINK \l "_Toc67371529" </w:instrText>
          </w:r>
          <w:r>
            <w:fldChar w:fldCharType="separate"/>
          </w:r>
          <w:r w:rsidR="00D2103E" w:rsidRPr="00F52943">
            <w:rPr>
              <w:rStyle w:val="ae"/>
              <w:b/>
              <w:noProof/>
            </w:rPr>
            <w:t>４</w:t>
          </w:r>
          <w:r w:rsidR="00D2103E" w:rsidRPr="00F52943">
            <w:rPr>
              <w:rStyle w:val="ae"/>
              <w:b/>
              <w:noProof/>
            </w:rPr>
            <w:t>.</w:t>
          </w:r>
          <w:r w:rsidR="00D2103E">
            <w:rPr>
              <w:rFonts w:eastAsiaTheme="minorEastAsia"/>
              <w:noProof/>
              <w:kern w:val="2"/>
              <w:sz w:val="21"/>
            </w:rPr>
            <w:tab/>
          </w:r>
          <w:r w:rsidR="00D2103E" w:rsidRPr="00F52943">
            <w:rPr>
              <w:rStyle w:val="ae"/>
              <w:b/>
              <w:noProof/>
            </w:rPr>
            <w:t>応急給水にかかる受援活動</w:t>
          </w:r>
          <w:r w:rsidR="00D2103E">
            <w:rPr>
              <w:noProof/>
              <w:webHidden/>
            </w:rPr>
            <w:tab/>
          </w:r>
          <w:r w:rsidR="00D2103E">
            <w:rPr>
              <w:noProof/>
              <w:webHidden/>
            </w:rPr>
            <w:fldChar w:fldCharType="begin"/>
          </w:r>
          <w:r w:rsidR="00D2103E">
            <w:rPr>
              <w:noProof/>
              <w:webHidden/>
            </w:rPr>
            <w:instrText xml:space="preserve"> PAGEREF _Toc67371529 \h </w:instrText>
          </w:r>
          <w:r w:rsidR="00D2103E">
            <w:rPr>
              <w:noProof/>
              <w:webHidden/>
            </w:rPr>
          </w:r>
          <w:r w:rsidR="00D2103E">
            <w:rPr>
              <w:noProof/>
              <w:webHidden/>
            </w:rPr>
            <w:fldChar w:fldCharType="separate"/>
          </w:r>
          <w:ins w:id="162" w:author="mieken" w:date="2021-03-23T10:22:00Z">
            <w:r w:rsidR="007D5175">
              <w:rPr>
                <w:noProof/>
                <w:webHidden/>
              </w:rPr>
              <w:t>79</w:t>
            </w:r>
          </w:ins>
          <w:del w:id="163" w:author="mieken" w:date="2021-03-23T09:32:00Z">
            <w:r w:rsidR="00D2103E" w:rsidDel="00FA37D7">
              <w:rPr>
                <w:noProof/>
                <w:webHidden/>
              </w:rPr>
              <w:delText>80</w:delText>
            </w:r>
          </w:del>
          <w:r w:rsidR="00D2103E">
            <w:rPr>
              <w:noProof/>
              <w:webHidden/>
            </w:rPr>
            <w:fldChar w:fldCharType="end"/>
          </w:r>
          <w:r>
            <w:rPr>
              <w:noProof/>
            </w:rPr>
            <w:fldChar w:fldCharType="end"/>
          </w:r>
        </w:p>
        <w:p w14:paraId="6DDBC2C9" w14:textId="6373AA13" w:rsidR="00D2103E" w:rsidRDefault="00FA37D7">
          <w:pPr>
            <w:pStyle w:val="23"/>
            <w:tabs>
              <w:tab w:val="right" w:leader="dot" w:pos="9060"/>
            </w:tabs>
            <w:rPr>
              <w:rFonts w:eastAsiaTheme="minorEastAsia"/>
              <w:noProof/>
              <w:sz w:val="21"/>
            </w:rPr>
          </w:pPr>
          <w:r>
            <w:fldChar w:fldCharType="begin"/>
          </w:r>
          <w:r>
            <w:instrText xml:space="preserve"> HYPERLINK \l "_Toc67371530" </w:instrText>
          </w:r>
          <w:r>
            <w:fldChar w:fldCharType="separate"/>
          </w:r>
          <w:r w:rsidR="00D2103E" w:rsidRPr="00F52943">
            <w:rPr>
              <w:rStyle w:val="ae"/>
              <w:b/>
              <w:noProof/>
            </w:rPr>
            <w:t>参考資料：物資拠点運営の検討資料</w:t>
          </w:r>
          <w:r w:rsidR="00D2103E">
            <w:rPr>
              <w:noProof/>
              <w:webHidden/>
            </w:rPr>
            <w:tab/>
          </w:r>
          <w:r w:rsidR="00D2103E">
            <w:rPr>
              <w:noProof/>
              <w:webHidden/>
            </w:rPr>
            <w:fldChar w:fldCharType="begin"/>
          </w:r>
          <w:r w:rsidR="00D2103E">
            <w:rPr>
              <w:noProof/>
              <w:webHidden/>
            </w:rPr>
            <w:instrText xml:space="preserve"> PAGEREF _Toc67371530 \h </w:instrText>
          </w:r>
          <w:r w:rsidR="00D2103E">
            <w:rPr>
              <w:noProof/>
              <w:webHidden/>
            </w:rPr>
          </w:r>
          <w:r w:rsidR="00D2103E">
            <w:rPr>
              <w:noProof/>
              <w:webHidden/>
            </w:rPr>
            <w:fldChar w:fldCharType="separate"/>
          </w:r>
          <w:ins w:id="164" w:author="mieken" w:date="2021-03-23T10:22:00Z">
            <w:r w:rsidR="007D5175">
              <w:rPr>
                <w:noProof/>
                <w:webHidden/>
              </w:rPr>
              <w:t>80</w:t>
            </w:r>
          </w:ins>
          <w:del w:id="165" w:author="mieken" w:date="2021-03-23T09:32:00Z">
            <w:r w:rsidR="00D2103E" w:rsidDel="00FA37D7">
              <w:rPr>
                <w:noProof/>
                <w:webHidden/>
              </w:rPr>
              <w:delText>81</w:delText>
            </w:r>
          </w:del>
          <w:r w:rsidR="00D2103E">
            <w:rPr>
              <w:noProof/>
              <w:webHidden/>
            </w:rPr>
            <w:fldChar w:fldCharType="end"/>
          </w:r>
          <w:r>
            <w:rPr>
              <w:noProof/>
            </w:rPr>
            <w:fldChar w:fldCharType="end"/>
          </w:r>
        </w:p>
        <w:p w14:paraId="22CC81FF" w14:textId="18CB9E76" w:rsidR="00D2103E" w:rsidRDefault="00FA37D7">
          <w:pPr>
            <w:pStyle w:val="23"/>
            <w:tabs>
              <w:tab w:val="right" w:leader="dot" w:pos="9060"/>
            </w:tabs>
            <w:rPr>
              <w:rFonts w:eastAsiaTheme="minorEastAsia"/>
              <w:noProof/>
              <w:sz w:val="21"/>
            </w:rPr>
          </w:pPr>
          <w:r>
            <w:fldChar w:fldCharType="begin"/>
          </w:r>
          <w:r>
            <w:instrText xml:space="preserve"> HYPERLINK \l "_Toc67371531" </w:instrText>
          </w:r>
          <w:r>
            <w:fldChar w:fldCharType="separate"/>
          </w:r>
          <w:r w:rsidR="00D2103E" w:rsidRPr="00F52943">
            <w:rPr>
              <w:rStyle w:val="ae"/>
              <w:b/>
              <w:noProof/>
            </w:rPr>
            <w:t>参考資料：様式集</w:t>
          </w:r>
          <w:r w:rsidR="00D2103E">
            <w:rPr>
              <w:noProof/>
              <w:webHidden/>
            </w:rPr>
            <w:tab/>
          </w:r>
          <w:r w:rsidR="00D2103E">
            <w:rPr>
              <w:noProof/>
              <w:webHidden/>
            </w:rPr>
            <w:fldChar w:fldCharType="begin"/>
          </w:r>
          <w:r w:rsidR="00D2103E">
            <w:rPr>
              <w:noProof/>
              <w:webHidden/>
            </w:rPr>
            <w:instrText xml:space="preserve"> PAGEREF _Toc67371531 \h </w:instrText>
          </w:r>
          <w:r w:rsidR="00D2103E">
            <w:rPr>
              <w:noProof/>
              <w:webHidden/>
            </w:rPr>
          </w:r>
          <w:r w:rsidR="00D2103E">
            <w:rPr>
              <w:noProof/>
              <w:webHidden/>
            </w:rPr>
            <w:fldChar w:fldCharType="separate"/>
          </w:r>
          <w:ins w:id="166" w:author="mieken" w:date="2021-03-23T10:22:00Z">
            <w:r w:rsidR="007D5175">
              <w:rPr>
                <w:noProof/>
                <w:webHidden/>
              </w:rPr>
              <w:t>84</w:t>
            </w:r>
          </w:ins>
          <w:del w:id="167" w:author="mieken" w:date="2021-03-23T09:32:00Z">
            <w:r w:rsidR="00D2103E" w:rsidDel="00FA37D7">
              <w:rPr>
                <w:noProof/>
                <w:webHidden/>
              </w:rPr>
              <w:delText>85</w:delText>
            </w:r>
          </w:del>
          <w:r w:rsidR="00D2103E">
            <w:rPr>
              <w:noProof/>
              <w:webHidden/>
            </w:rPr>
            <w:fldChar w:fldCharType="end"/>
          </w:r>
          <w:r>
            <w:rPr>
              <w:noProof/>
            </w:rPr>
            <w:fldChar w:fldCharType="end"/>
          </w:r>
        </w:p>
        <w:p w14:paraId="1AA3D98C" w14:textId="24BECEF2" w:rsidR="00D2103E" w:rsidRDefault="00FA37D7">
          <w:pPr>
            <w:pStyle w:val="12"/>
            <w:rPr>
              <w:rFonts w:eastAsiaTheme="minorEastAsia"/>
              <w:noProof/>
              <w:sz w:val="21"/>
            </w:rPr>
          </w:pPr>
          <w:r>
            <w:fldChar w:fldCharType="begin"/>
          </w:r>
          <w:r>
            <w:instrText xml:space="preserve"> HYPERLINK \l "_Toc67371532" </w:instrText>
          </w:r>
          <w:r>
            <w:fldChar w:fldCharType="separate"/>
          </w:r>
          <w:r w:rsidR="00D2103E" w:rsidRPr="00F52943">
            <w:rPr>
              <w:rStyle w:val="ae"/>
              <w:b/>
              <w:noProof/>
            </w:rPr>
            <w:t>第４章</w:t>
          </w:r>
          <w:r w:rsidR="00D2103E" w:rsidRPr="00F52943">
            <w:rPr>
              <w:rStyle w:val="ae"/>
              <w:b/>
              <w:noProof/>
            </w:rPr>
            <w:t xml:space="preserve"> </w:t>
          </w:r>
          <w:r w:rsidR="00D2103E" w:rsidRPr="00F52943">
            <w:rPr>
              <w:rStyle w:val="ae"/>
              <w:b/>
              <w:noProof/>
            </w:rPr>
            <w:t>ボランティアの受入れ</w:t>
          </w:r>
          <w:r w:rsidR="00D2103E">
            <w:rPr>
              <w:noProof/>
              <w:webHidden/>
            </w:rPr>
            <w:tab/>
          </w:r>
          <w:r w:rsidR="00D2103E">
            <w:rPr>
              <w:noProof/>
              <w:webHidden/>
            </w:rPr>
            <w:fldChar w:fldCharType="begin"/>
          </w:r>
          <w:r w:rsidR="00D2103E">
            <w:rPr>
              <w:noProof/>
              <w:webHidden/>
            </w:rPr>
            <w:instrText xml:space="preserve"> PAGEREF _Toc67371532 \h </w:instrText>
          </w:r>
          <w:r w:rsidR="00D2103E">
            <w:rPr>
              <w:noProof/>
              <w:webHidden/>
            </w:rPr>
          </w:r>
          <w:r w:rsidR="00D2103E">
            <w:rPr>
              <w:noProof/>
              <w:webHidden/>
            </w:rPr>
            <w:fldChar w:fldCharType="separate"/>
          </w:r>
          <w:ins w:id="168" w:author="mieken" w:date="2021-03-23T10:22:00Z">
            <w:r w:rsidR="007D5175">
              <w:rPr>
                <w:noProof/>
                <w:webHidden/>
              </w:rPr>
              <w:t>89</w:t>
            </w:r>
          </w:ins>
          <w:del w:id="169" w:author="mieken" w:date="2021-03-23T09:32:00Z">
            <w:r w:rsidR="00D2103E" w:rsidDel="00FA37D7">
              <w:rPr>
                <w:noProof/>
                <w:webHidden/>
              </w:rPr>
              <w:delText>89</w:delText>
            </w:r>
          </w:del>
          <w:r w:rsidR="00D2103E">
            <w:rPr>
              <w:noProof/>
              <w:webHidden/>
            </w:rPr>
            <w:fldChar w:fldCharType="end"/>
          </w:r>
          <w:r>
            <w:rPr>
              <w:noProof/>
            </w:rPr>
            <w:fldChar w:fldCharType="end"/>
          </w:r>
        </w:p>
        <w:p w14:paraId="1ADD9565" w14:textId="2CB70D02" w:rsidR="00D2103E" w:rsidRDefault="00FA37D7">
          <w:pPr>
            <w:pStyle w:val="23"/>
            <w:tabs>
              <w:tab w:val="right" w:leader="dot" w:pos="9060"/>
            </w:tabs>
            <w:rPr>
              <w:rFonts w:eastAsiaTheme="minorEastAsia"/>
              <w:noProof/>
              <w:sz w:val="21"/>
            </w:rPr>
          </w:pPr>
          <w:r>
            <w:fldChar w:fldCharType="begin"/>
          </w:r>
          <w:r>
            <w:instrText xml:space="preserve"> HYPERLINK \l "_Toc67371533" </w:instrText>
          </w:r>
          <w:r>
            <w:fldChar w:fldCharType="separate"/>
          </w:r>
          <w:r w:rsidR="00D2103E" w:rsidRPr="00F52943">
            <w:rPr>
              <w:rStyle w:val="ae"/>
              <w:b/>
              <w:noProof/>
            </w:rPr>
            <w:t>第１節</w:t>
          </w:r>
          <w:r w:rsidR="00D2103E" w:rsidRPr="00F52943">
            <w:rPr>
              <w:rStyle w:val="ae"/>
              <w:b/>
              <w:noProof/>
            </w:rPr>
            <w:t xml:space="preserve"> </w:t>
          </w:r>
          <w:r w:rsidR="00D2103E" w:rsidRPr="00F52943">
            <w:rPr>
              <w:rStyle w:val="ae"/>
              <w:b/>
              <w:noProof/>
            </w:rPr>
            <w:t>計画に基づく活動期間</w:t>
          </w:r>
          <w:r w:rsidR="00D2103E">
            <w:rPr>
              <w:noProof/>
              <w:webHidden/>
            </w:rPr>
            <w:tab/>
          </w:r>
          <w:r w:rsidR="00D2103E">
            <w:rPr>
              <w:noProof/>
              <w:webHidden/>
            </w:rPr>
            <w:fldChar w:fldCharType="begin"/>
          </w:r>
          <w:r w:rsidR="00D2103E">
            <w:rPr>
              <w:noProof/>
              <w:webHidden/>
            </w:rPr>
            <w:instrText xml:space="preserve"> PAGEREF _Toc67371533 \h </w:instrText>
          </w:r>
          <w:r w:rsidR="00D2103E">
            <w:rPr>
              <w:noProof/>
              <w:webHidden/>
            </w:rPr>
          </w:r>
          <w:r w:rsidR="00D2103E">
            <w:rPr>
              <w:noProof/>
              <w:webHidden/>
            </w:rPr>
            <w:fldChar w:fldCharType="separate"/>
          </w:r>
          <w:ins w:id="170" w:author="mieken" w:date="2021-03-23T10:22:00Z">
            <w:r w:rsidR="007D5175">
              <w:rPr>
                <w:noProof/>
                <w:webHidden/>
              </w:rPr>
              <w:t>89</w:t>
            </w:r>
          </w:ins>
          <w:del w:id="171" w:author="mieken" w:date="2021-03-23T09:32:00Z">
            <w:r w:rsidR="00D2103E" w:rsidDel="00FA37D7">
              <w:rPr>
                <w:noProof/>
                <w:webHidden/>
              </w:rPr>
              <w:delText>89</w:delText>
            </w:r>
          </w:del>
          <w:r w:rsidR="00D2103E">
            <w:rPr>
              <w:noProof/>
              <w:webHidden/>
            </w:rPr>
            <w:fldChar w:fldCharType="end"/>
          </w:r>
          <w:r>
            <w:rPr>
              <w:noProof/>
            </w:rPr>
            <w:fldChar w:fldCharType="end"/>
          </w:r>
        </w:p>
        <w:p w14:paraId="41B90CBF" w14:textId="5267574F" w:rsidR="00D2103E" w:rsidRDefault="00FA37D7">
          <w:pPr>
            <w:pStyle w:val="32"/>
            <w:rPr>
              <w:rFonts w:eastAsiaTheme="minorEastAsia"/>
              <w:noProof/>
              <w:kern w:val="2"/>
              <w:sz w:val="21"/>
            </w:rPr>
          </w:pPr>
          <w:r>
            <w:fldChar w:fldCharType="begin"/>
          </w:r>
          <w:r>
            <w:instrText xml:space="preserve"> HYPERLINK \l "_Toc67371534"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活動のタイムライン</w:t>
          </w:r>
          <w:r w:rsidR="00D2103E">
            <w:rPr>
              <w:noProof/>
              <w:webHidden/>
            </w:rPr>
            <w:tab/>
          </w:r>
          <w:r w:rsidR="00D2103E">
            <w:rPr>
              <w:noProof/>
              <w:webHidden/>
            </w:rPr>
            <w:fldChar w:fldCharType="begin"/>
          </w:r>
          <w:r w:rsidR="00D2103E">
            <w:rPr>
              <w:noProof/>
              <w:webHidden/>
            </w:rPr>
            <w:instrText xml:space="preserve"> PAGEREF _Toc67371534 \h </w:instrText>
          </w:r>
          <w:r w:rsidR="00D2103E">
            <w:rPr>
              <w:noProof/>
              <w:webHidden/>
            </w:rPr>
          </w:r>
          <w:r w:rsidR="00D2103E">
            <w:rPr>
              <w:noProof/>
              <w:webHidden/>
            </w:rPr>
            <w:fldChar w:fldCharType="separate"/>
          </w:r>
          <w:ins w:id="172" w:author="mieken" w:date="2021-03-23T10:22:00Z">
            <w:r w:rsidR="007D5175">
              <w:rPr>
                <w:noProof/>
                <w:webHidden/>
              </w:rPr>
              <w:t>89</w:t>
            </w:r>
          </w:ins>
          <w:del w:id="173" w:author="mieken" w:date="2021-03-23T09:32:00Z">
            <w:r w:rsidR="00D2103E" w:rsidDel="00FA37D7">
              <w:rPr>
                <w:noProof/>
                <w:webHidden/>
              </w:rPr>
              <w:delText>89</w:delText>
            </w:r>
          </w:del>
          <w:r w:rsidR="00D2103E">
            <w:rPr>
              <w:noProof/>
              <w:webHidden/>
            </w:rPr>
            <w:fldChar w:fldCharType="end"/>
          </w:r>
          <w:r>
            <w:rPr>
              <w:noProof/>
            </w:rPr>
            <w:fldChar w:fldCharType="end"/>
          </w:r>
        </w:p>
        <w:p w14:paraId="732AD90B" w14:textId="05A312C8" w:rsidR="00D2103E" w:rsidRDefault="00FA37D7">
          <w:pPr>
            <w:pStyle w:val="23"/>
            <w:tabs>
              <w:tab w:val="right" w:leader="dot" w:pos="9060"/>
            </w:tabs>
            <w:rPr>
              <w:rFonts w:eastAsiaTheme="minorEastAsia"/>
              <w:noProof/>
              <w:sz w:val="21"/>
            </w:rPr>
          </w:pPr>
          <w:r>
            <w:fldChar w:fldCharType="begin"/>
          </w:r>
          <w:r>
            <w:instrText xml:space="preserve"> HYPERLINK \l "_Toc67371535" </w:instrText>
          </w:r>
          <w:r>
            <w:fldChar w:fldCharType="separate"/>
          </w:r>
          <w:r w:rsidR="00D2103E" w:rsidRPr="00F52943">
            <w:rPr>
              <w:rStyle w:val="ae"/>
              <w:b/>
              <w:noProof/>
            </w:rPr>
            <w:t>第２節</w:t>
          </w:r>
          <w:r w:rsidR="00D2103E" w:rsidRPr="00F52943">
            <w:rPr>
              <w:rStyle w:val="ae"/>
              <w:b/>
              <w:noProof/>
            </w:rPr>
            <w:t xml:space="preserve"> </w:t>
          </w:r>
          <w:r w:rsidR="00D2103E" w:rsidRPr="00F52943">
            <w:rPr>
              <w:rStyle w:val="ae"/>
              <w:b/>
              <w:noProof/>
            </w:rPr>
            <w:t>活動の概要</w:t>
          </w:r>
          <w:r w:rsidR="00D2103E">
            <w:rPr>
              <w:noProof/>
              <w:webHidden/>
            </w:rPr>
            <w:tab/>
          </w:r>
          <w:r w:rsidR="00D2103E">
            <w:rPr>
              <w:noProof/>
              <w:webHidden/>
            </w:rPr>
            <w:fldChar w:fldCharType="begin"/>
          </w:r>
          <w:r w:rsidR="00D2103E">
            <w:rPr>
              <w:noProof/>
              <w:webHidden/>
            </w:rPr>
            <w:instrText xml:space="preserve"> PAGEREF _Toc67371535 \h </w:instrText>
          </w:r>
          <w:r w:rsidR="00D2103E">
            <w:rPr>
              <w:noProof/>
              <w:webHidden/>
            </w:rPr>
          </w:r>
          <w:r w:rsidR="00D2103E">
            <w:rPr>
              <w:noProof/>
              <w:webHidden/>
            </w:rPr>
            <w:fldChar w:fldCharType="separate"/>
          </w:r>
          <w:ins w:id="174" w:author="mieken" w:date="2021-03-23T10:22:00Z">
            <w:r w:rsidR="007D5175">
              <w:rPr>
                <w:noProof/>
                <w:webHidden/>
              </w:rPr>
              <w:t>91</w:t>
            </w:r>
          </w:ins>
          <w:del w:id="175" w:author="mieken" w:date="2021-03-23T09:32:00Z">
            <w:r w:rsidR="00D2103E" w:rsidDel="00FA37D7">
              <w:rPr>
                <w:noProof/>
                <w:webHidden/>
              </w:rPr>
              <w:delText>91</w:delText>
            </w:r>
          </w:del>
          <w:r w:rsidR="00D2103E">
            <w:rPr>
              <w:noProof/>
              <w:webHidden/>
            </w:rPr>
            <w:fldChar w:fldCharType="end"/>
          </w:r>
          <w:r>
            <w:rPr>
              <w:noProof/>
            </w:rPr>
            <w:fldChar w:fldCharType="end"/>
          </w:r>
        </w:p>
        <w:p w14:paraId="4DD57D25" w14:textId="0E6AA828" w:rsidR="00D2103E" w:rsidRDefault="00FA37D7">
          <w:pPr>
            <w:pStyle w:val="32"/>
            <w:rPr>
              <w:rFonts w:eastAsiaTheme="minorEastAsia"/>
              <w:noProof/>
              <w:kern w:val="2"/>
              <w:sz w:val="21"/>
            </w:rPr>
          </w:pPr>
          <w:r>
            <w:fldChar w:fldCharType="begin"/>
          </w:r>
          <w:r>
            <w:instrText xml:space="preserve"> HYPERLINK \l "_Toc67371536"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ボランティアの受入れ活動の流れ</w:t>
          </w:r>
          <w:r w:rsidR="00D2103E">
            <w:rPr>
              <w:noProof/>
              <w:webHidden/>
            </w:rPr>
            <w:tab/>
          </w:r>
          <w:r w:rsidR="00D2103E">
            <w:rPr>
              <w:noProof/>
              <w:webHidden/>
            </w:rPr>
            <w:fldChar w:fldCharType="begin"/>
          </w:r>
          <w:r w:rsidR="00D2103E">
            <w:rPr>
              <w:noProof/>
              <w:webHidden/>
            </w:rPr>
            <w:instrText xml:space="preserve"> PAGEREF _Toc67371536 \h </w:instrText>
          </w:r>
          <w:r w:rsidR="00D2103E">
            <w:rPr>
              <w:noProof/>
              <w:webHidden/>
            </w:rPr>
          </w:r>
          <w:r w:rsidR="00D2103E">
            <w:rPr>
              <w:noProof/>
              <w:webHidden/>
            </w:rPr>
            <w:fldChar w:fldCharType="separate"/>
          </w:r>
          <w:ins w:id="176" w:author="mieken" w:date="2021-03-23T10:22:00Z">
            <w:r w:rsidR="007D5175">
              <w:rPr>
                <w:noProof/>
                <w:webHidden/>
              </w:rPr>
              <w:t>91</w:t>
            </w:r>
          </w:ins>
          <w:del w:id="177" w:author="mieken" w:date="2021-03-23T09:32:00Z">
            <w:r w:rsidR="00D2103E" w:rsidDel="00FA37D7">
              <w:rPr>
                <w:noProof/>
                <w:webHidden/>
              </w:rPr>
              <w:delText>91</w:delText>
            </w:r>
          </w:del>
          <w:r w:rsidR="00D2103E">
            <w:rPr>
              <w:noProof/>
              <w:webHidden/>
            </w:rPr>
            <w:fldChar w:fldCharType="end"/>
          </w:r>
          <w:r>
            <w:rPr>
              <w:noProof/>
            </w:rPr>
            <w:fldChar w:fldCharType="end"/>
          </w:r>
        </w:p>
        <w:p w14:paraId="122EE1EA" w14:textId="1F968A10" w:rsidR="00D2103E" w:rsidRDefault="00FA37D7">
          <w:pPr>
            <w:pStyle w:val="32"/>
            <w:rPr>
              <w:rFonts w:eastAsiaTheme="minorEastAsia"/>
              <w:noProof/>
              <w:kern w:val="2"/>
              <w:sz w:val="21"/>
            </w:rPr>
          </w:pPr>
          <w:r>
            <w:fldChar w:fldCharType="begin"/>
          </w:r>
          <w:r>
            <w:instrText xml:space="preserve"> HYPERLINK \l "_Toc67371537" </w:instrText>
          </w:r>
          <w:r>
            <w:fldChar w:fldCharType="separate"/>
          </w:r>
          <w:r w:rsidR="00D2103E" w:rsidRPr="00F52943">
            <w:rPr>
              <w:rStyle w:val="ae"/>
              <w:b/>
              <w:noProof/>
            </w:rPr>
            <w:t>２</w:t>
          </w:r>
          <w:r w:rsidR="00D2103E" w:rsidRPr="00F52943">
            <w:rPr>
              <w:rStyle w:val="ae"/>
              <w:b/>
              <w:noProof/>
            </w:rPr>
            <w:t>.</w:t>
          </w:r>
          <w:r w:rsidR="00D2103E">
            <w:rPr>
              <w:rFonts w:eastAsiaTheme="minorEastAsia"/>
              <w:noProof/>
              <w:kern w:val="2"/>
              <w:sz w:val="21"/>
            </w:rPr>
            <w:tab/>
          </w:r>
          <w:r w:rsidR="00D2103E" w:rsidRPr="00F52943">
            <w:rPr>
              <w:rStyle w:val="ae"/>
              <w:b/>
              <w:noProof/>
            </w:rPr>
            <w:t>現地（市町）災害ボランティアセンター・サテライト等の設置場所</w:t>
          </w:r>
          <w:r w:rsidR="00D2103E">
            <w:rPr>
              <w:noProof/>
              <w:webHidden/>
            </w:rPr>
            <w:tab/>
          </w:r>
          <w:r w:rsidR="00D2103E">
            <w:rPr>
              <w:noProof/>
              <w:webHidden/>
            </w:rPr>
            <w:fldChar w:fldCharType="begin"/>
          </w:r>
          <w:r w:rsidR="00D2103E">
            <w:rPr>
              <w:noProof/>
              <w:webHidden/>
            </w:rPr>
            <w:instrText xml:space="preserve"> PAGEREF _Toc67371537 \h </w:instrText>
          </w:r>
          <w:r w:rsidR="00D2103E">
            <w:rPr>
              <w:noProof/>
              <w:webHidden/>
            </w:rPr>
          </w:r>
          <w:r w:rsidR="00D2103E">
            <w:rPr>
              <w:noProof/>
              <w:webHidden/>
            </w:rPr>
            <w:fldChar w:fldCharType="separate"/>
          </w:r>
          <w:ins w:id="178" w:author="mieken" w:date="2021-03-23T10:22:00Z">
            <w:r w:rsidR="007D5175">
              <w:rPr>
                <w:noProof/>
                <w:webHidden/>
              </w:rPr>
              <w:t>96</w:t>
            </w:r>
          </w:ins>
          <w:del w:id="179" w:author="mieken" w:date="2021-03-23T09:32:00Z">
            <w:r w:rsidR="00D2103E" w:rsidDel="00FA37D7">
              <w:rPr>
                <w:noProof/>
                <w:webHidden/>
              </w:rPr>
              <w:delText>96</w:delText>
            </w:r>
          </w:del>
          <w:r w:rsidR="00D2103E">
            <w:rPr>
              <w:noProof/>
              <w:webHidden/>
            </w:rPr>
            <w:fldChar w:fldCharType="end"/>
          </w:r>
          <w:r>
            <w:rPr>
              <w:noProof/>
            </w:rPr>
            <w:fldChar w:fldCharType="end"/>
          </w:r>
        </w:p>
        <w:p w14:paraId="2B9D8FF2" w14:textId="1888C794" w:rsidR="00D2103E" w:rsidRDefault="00FA37D7">
          <w:pPr>
            <w:pStyle w:val="32"/>
            <w:rPr>
              <w:rFonts w:eastAsiaTheme="minorEastAsia"/>
              <w:noProof/>
              <w:kern w:val="2"/>
              <w:sz w:val="21"/>
            </w:rPr>
          </w:pPr>
          <w:r>
            <w:fldChar w:fldCharType="begin"/>
          </w:r>
          <w:r>
            <w:instrText xml:space="preserve"> HYPERLINK \l "_Toc67371538" </w:instrText>
          </w:r>
          <w:r>
            <w:fldChar w:fldCharType="separate"/>
          </w:r>
          <w:r w:rsidR="00D2103E" w:rsidRPr="00F52943">
            <w:rPr>
              <w:rStyle w:val="ae"/>
              <w:b/>
              <w:noProof/>
            </w:rPr>
            <w:t>３</w:t>
          </w:r>
          <w:r w:rsidR="00D2103E" w:rsidRPr="00F52943">
            <w:rPr>
              <w:rStyle w:val="ae"/>
              <w:b/>
              <w:noProof/>
            </w:rPr>
            <w:t>.</w:t>
          </w:r>
          <w:r w:rsidR="00D2103E">
            <w:rPr>
              <w:rFonts w:eastAsiaTheme="minorEastAsia"/>
              <w:noProof/>
              <w:kern w:val="2"/>
              <w:sz w:val="21"/>
            </w:rPr>
            <w:tab/>
          </w:r>
          <w:r w:rsidR="00D2103E" w:rsidRPr="00F52943">
            <w:rPr>
              <w:rStyle w:val="ae"/>
              <w:b/>
              <w:noProof/>
            </w:rPr>
            <w:t>ボランティアの種類と活動内容</w:t>
          </w:r>
          <w:r w:rsidR="00D2103E">
            <w:rPr>
              <w:noProof/>
              <w:webHidden/>
            </w:rPr>
            <w:tab/>
          </w:r>
          <w:r w:rsidR="00D2103E">
            <w:rPr>
              <w:noProof/>
              <w:webHidden/>
            </w:rPr>
            <w:fldChar w:fldCharType="begin"/>
          </w:r>
          <w:r w:rsidR="00D2103E">
            <w:rPr>
              <w:noProof/>
              <w:webHidden/>
            </w:rPr>
            <w:instrText xml:space="preserve"> PAGEREF _Toc67371538 \h </w:instrText>
          </w:r>
          <w:r w:rsidR="00D2103E">
            <w:rPr>
              <w:noProof/>
              <w:webHidden/>
            </w:rPr>
          </w:r>
          <w:r w:rsidR="00D2103E">
            <w:rPr>
              <w:noProof/>
              <w:webHidden/>
            </w:rPr>
            <w:fldChar w:fldCharType="separate"/>
          </w:r>
          <w:ins w:id="180" w:author="mieken" w:date="2021-03-23T10:22:00Z">
            <w:r w:rsidR="007D5175">
              <w:rPr>
                <w:noProof/>
                <w:webHidden/>
              </w:rPr>
              <w:t>97</w:t>
            </w:r>
          </w:ins>
          <w:del w:id="181" w:author="mieken" w:date="2021-03-23T09:32:00Z">
            <w:r w:rsidR="00D2103E" w:rsidDel="00FA37D7">
              <w:rPr>
                <w:noProof/>
                <w:webHidden/>
              </w:rPr>
              <w:delText>97</w:delText>
            </w:r>
          </w:del>
          <w:r w:rsidR="00D2103E">
            <w:rPr>
              <w:noProof/>
              <w:webHidden/>
            </w:rPr>
            <w:fldChar w:fldCharType="end"/>
          </w:r>
          <w:r>
            <w:rPr>
              <w:noProof/>
            </w:rPr>
            <w:fldChar w:fldCharType="end"/>
          </w:r>
        </w:p>
        <w:p w14:paraId="56A80AC2" w14:textId="5C404F24" w:rsidR="00D2103E" w:rsidRDefault="00FA37D7">
          <w:pPr>
            <w:pStyle w:val="23"/>
            <w:tabs>
              <w:tab w:val="right" w:leader="dot" w:pos="9060"/>
            </w:tabs>
            <w:rPr>
              <w:rFonts w:eastAsiaTheme="minorEastAsia"/>
              <w:noProof/>
              <w:sz w:val="21"/>
            </w:rPr>
          </w:pPr>
          <w:r>
            <w:fldChar w:fldCharType="begin"/>
          </w:r>
          <w:r>
            <w:instrText xml:space="preserve"> HYPERLINK \l "_Toc67371539" </w:instrText>
          </w:r>
          <w:r>
            <w:fldChar w:fldCharType="separate"/>
          </w:r>
          <w:r w:rsidR="00D2103E" w:rsidRPr="00F52943">
            <w:rPr>
              <w:rStyle w:val="ae"/>
              <w:b/>
              <w:noProof/>
            </w:rPr>
            <w:t>第３節</w:t>
          </w:r>
          <w:r w:rsidR="00D2103E" w:rsidRPr="00F52943">
            <w:rPr>
              <w:rStyle w:val="ae"/>
              <w:b/>
              <w:noProof/>
            </w:rPr>
            <w:t xml:space="preserve"> </w:t>
          </w:r>
          <w:r w:rsidR="00D2103E" w:rsidRPr="00F52943">
            <w:rPr>
              <w:rStyle w:val="ae"/>
              <w:b/>
              <w:noProof/>
            </w:rPr>
            <w:t>関係機関の役割等</w:t>
          </w:r>
          <w:r w:rsidR="00D2103E">
            <w:rPr>
              <w:noProof/>
              <w:webHidden/>
            </w:rPr>
            <w:tab/>
          </w:r>
          <w:r w:rsidR="00D2103E">
            <w:rPr>
              <w:noProof/>
              <w:webHidden/>
            </w:rPr>
            <w:fldChar w:fldCharType="begin"/>
          </w:r>
          <w:r w:rsidR="00D2103E">
            <w:rPr>
              <w:noProof/>
              <w:webHidden/>
            </w:rPr>
            <w:instrText xml:space="preserve"> PAGEREF _Toc67371539 \h </w:instrText>
          </w:r>
          <w:r w:rsidR="00D2103E">
            <w:rPr>
              <w:noProof/>
              <w:webHidden/>
            </w:rPr>
          </w:r>
          <w:r w:rsidR="00D2103E">
            <w:rPr>
              <w:noProof/>
              <w:webHidden/>
            </w:rPr>
            <w:fldChar w:fldCharType="separate"/>
          </w:r>
          <w:ins w:id="182" w:author="mieken" w:date="2021-03-23T10:22:00Z">
            <w:r w:rsidR="007D5175">
              <w:rPr>
                <w:noProof/>
                <w:webHidden/>
              </w:rPr>
              <w:t>100</w:t>
            </w:r>
          </w:ins>
          <w:del w:id="183" w:author="mieken" w:date="2021-03-23T09:32:00Z">
            <w:r w:rsidR="00D2103E" w:rsidDel="00FA37D7">
              <w:rPr>
                <w:noProof/>
                <w:webHidden/>
              </w:rPr>
              <w:delText>100</w:delText>
            </w:r>
          </w:del>
          <w:r w:rsidR="00D2103E">
            <w:rPr>
              <w:noProof/>
              <w:webHidden/>
            </w:rPr>
            <w:fldChar w:fldCharType="end"/>
          </w:r>
          <w:r>
            <w:rPr>
              <w:noProof/>
            </w:rPr>
            <w:fldChar w:fldCharType="end"/>
          </w:r>
        </w:p>
        <w:p w14:paraId="07B19823" w14:textId="02877702" w:rsidR="00D2103E" w:rsidRDefault="00FA37D7">
          <w:pPr>
            <w:pStyle w:val="32"/>
            <w:rPr>
              <w:rFonts w:eastAsiaTheme="minorEastAsia"/>
              <w:noProof/>
              <w:kern w:val="2"/>
              <w:sz w:val="21"/>
            </w:rPr>
          </w:pPr>
          <w:r>
            <w:fldChar w:fldCharType="begin"/>
          </w:r>
          <w:r>
            <w:instrText xml:space="preserve"> HYPERLINK \l "_Toc67371540"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関係機関の役割</w:t>
          </w:r>
          <w:r w:rsidR="00D2103E">
            <w:rPr>
              <w:noProof/>
              <w:webHidden/>
            </w:rPr>
            <w:tab/>
          </w:r>
          <w:r w:rsidR="00D2103E">
            <w:rPr>
              <w:noProof/>
              <w:webHidden/>
            </w:rPr>
            <w:fldChar w:fldCharType="begin"/>
          </w:r>
          <w:r w:rsidR="00D2103E">
            <w:rPr>
              <w:noProof/>
              <w:webHidden/>
            </w:rPr>
            <w:instrText xml:space="preserve"> PAGEREF _Toc67371540 \h </w:instrText>
          </w:r>
          <w:r w:rsidR="00D2103E">
            <w:rPr>
              <w:noProof/>
              <w:webHidden/>
            </w:rPr>
          </w:r>
          <w:r w:rsidR="00D2103E">
            <w:rPr>
              <w:noProof/>
              <w:webHidden/>
            </w:rPr>
            <w:fldChar w:fldCharType="separate"/>
          </w:r>
          <w:ins w:id="184" w:author="mieken" w:date="2021-03-23T10:22:00Z">
            <w:r w:rsidR="007D5175">
              <w:rPr>
                <w:noProof/>
                <w:webHidden/>
              </w:rPr>
              <w:t>100</w:t>
            </w:r>
          </w:ins>
          <w:del w:id="185" w:author="mieken" w:date="2021-03-23T09:32:00Z">
            <w:r w:rsidR="00D2103E" w:rsidDel="00FA37D7">
              <w:rPr>
                <w:noProof/>
                <w:webHidden/>
              </w:rPr>
              <w:delText>100</w:delText>
            </w:r>
          </w:del>
          <w:r w:rsidR="00D2103E">
            <w:rPr>
              <w:noProof/>
              <w:webHidden/>
            </w:rPr>
            <w:fldChar w:fldCharType="end"/>
          </w:r>
          <w:r>
            <w:rPr>
              <w:noProof/>
            </w:rPr>
            <w:fldChar w:fldCharType="end"/>
          </w:r>
        </w:p>
        <w:p w14:paraId="43261A28" w14:textId="2635BDDC" w:rsidR="00D2103E" w:rsidRDefault="00FA37D7">
          <w:pPr>
            <w:pStyle w:val="32"/>
            <w:rPr>
              <w:rFonts w:eastAsiaTheme="minorEastAsia"/>
              <w:noProof/>
              <w:kern w:val="2"/>
              <w:sz w:val="21"/>
            </w:rPr>
          </w:pPr>
          <w:r>
            <w:fldChar w:fldCharType="begin"/>
          </w:r>
          <w:r>
            <w:instrText xml:space="preserve"> HYPERLINK \l "_Toc67371541" </w:instrText>
          </w:r>
          <w:r>
            <w:fldChar w:fldCharType="separate"/>
          </w:r>
          <w:r w:rsidR="00D2103E" w:rsidRPr="00F52943">
            <w:rPr>
              <w:rStyle w:val="ae"/>
              <w:b/>
              <w:noProof/>
            </w:rPr>
            <w:t>２</w:t>
          </w:r>
          <w:r w:rsidR="00D2103E" w:rsidRPr="00F52943">
            <w:rPr>
              <w:rStyle w:val="ae"/>
              <w:b/>
              <w:noProof/>
            </w:rPr>
            <w:t>.</w:t>
          </w:r>
          <w:r w:rsidR="00D2103E">
            <w:rPr>
              <w:rFonts w:eastAsiaTheme="minorEastAsia"/>
              <w:noProof/>
              <w:kern w:val="2"/>
              <w:sz w:val="21"/>
            </w:rPr>
            <w:tab/>
          </w:r>
          <w:r w:rsidR="00D2103E" w:rsidRPr="00F52943">
            <w:rPr>
              <w:rStyle w:val="ae"/>
              <w:b/>
              <w:noProof/>
            </w:rPr>
            <w:t>市町災害対策本部の「ボランティア部門」の設置</w:t>
          </w:r>
          <w:r w:rsidR="00D2103E">
            <w:rPr>
              <w:noProof/>
              <w:webHidden/>
            </w:rPr>
            <w:tab/>
          </w:r>
          <w:r w:rsidR="00D2103E">
            <w:rPr>
              <w:noProof/>
              <w:webHidden/>
            </w:rPr>
            <w:fldChar w:fldCharType="begin"/>
          </w:r>
          <w:r w:rsidR="00D2103E">
            <w:rPr>
              <w:noProof/>
              <w:webHidden/>
            </w:rPr>
            <w:instrText xml:space="preserve"> PAGEREF _Toc67371541 \h </w:instrText>
          </w:r>
          <w:r w:rsidR="00D2103E">
            <w:rPr>
              <w:noProof/>
              <w:webHidden/>
            </w:rPr>
          </w:r>
          <w:r w:rsidR="00D2103E">
            <w:rPr>
              <w:noProof/>
              <w:webHidden/>
            </w:rPr>
            <w:fldChar w:fldCharType="separate"/>
          </w:r>
          <w:ins w:id="186" w:author="mieken" w:date="2021-03-23T10:22:00Z">
            <w:r w:rsidR="007D5175">
              <w:rPr>
                <w:noProof/>
                <w:webHidden/>
              </w:rPr>
              <w:t>104</w:t>
            </w:r>
          </w:ins>
          <w:del w:id="187" w:author="mieken" w:date="2021-03-23T09:32:00Z">
            <w:r w:rsidR="00D2103E" w:rsidDel="00FA37D7">
              <w:rPr>
                <w:noProof/>
                <w:webHidden/>
              </w:rPr>
              <w:delText>104</w:delText>
            </w:r>
          </w:del>
          <w:r w:rsidR="00D2103E">
            <w:rPr>
              <w:noProof/>
              <w:webHidden/>
            </w:rPr>
            <w:fldChar w:fldCharType="end"/>
          </w:r>
          <w:r>
            <w:rPr>
              <w:noProof/>
            </w:rPr>
            <w:fldChar w:fldCharType="end"/>
          </w:r>
        </w:p>
        <w:p w14:paraId="27C64726" w14:textId="72F7B167" w:rsidR="00D2103E" w:rsidRDefault="00FA37D7">
          <w:pPr>
            <w:pStyle w:val="32"/>
            <w:rPr>
              <w:rFonts w:eastAsiaTheme="minorEastAsia"/>
              <w:noProof/>
              <w:kern w:val="2"/>
              <w:sz w:val="21"/>
            </w:rPr>
          </w:pPr>
          <w:r>
            <w:fldChar w:fldCharType="begin"/>
          </w:r>
          <w:r>
            <w:instrText xml:space="preserve"> HYPERLINK \l "_Toc67371542" </w:instrText>
          </w:r>
          <w:r>
            <w:fldChar w:fldCharType="separate"/>
          </w:r>
          <w:r w:rsidR="00D2103E" w:rsidRPr="00F52943">
            <w:rPr>
              <w:rStyle w:val="ae"/>
              <w:b/>
              <w:noProof/>
            </w:rPr>
            <w:t>３</w:t>
          </w:r>
          <w:r w:rsidR="00D2103E" w:rsidRPr="00F52943">
            <w:rPr>
              <w:rStyle w:val="ae"/>
              <w:b/>
              <w:noProof/>
            </w:rPr>
            <w:t>.</w:t>
          </w:r>
          <w:r w:rsidR="00D2103E">
            <w:rPr>
              <w:rFonts w:eastAsiaTheme="minorEastAsia"/>
              <w:noProof/>
              <w:kern w:val="2"/>
              <w:sz w:val="21"/>
            </w:rPr>
            <w:tab/>
          </w:r>
          <w:r w:rsidR="00D2103E" w:rsidRPr="00F52943">
            <w:rPr>
              <w:rStyle w:val="ae"/>
              <w:b/>
              <w:noProof/>
            </w:rPr>
            <w:t>現地（市町）災害ボランティアセンターの設置・運営、現地協働プラットフォーム構築・運営にかかる平時からの取組</w:t>
          </w:r>
          <w:r w:rsidR="00D2103E">
            <w:rPr>
              <w:noProof/>
              <w:webHidden/>
            </w:rPr>
            <w:tab/>
          </w:r>
          <w:r w:rsidR="00D2103E">
            <w:rPr>
              <w:noProof/>
              <w:webHidden/>
            </w:rPr>
            <w:fldChar w:fldCharType="begin"/>
          </w:r>
          <w:r w:rsidR="00D2103E">
            <w:rPr>
              <w:noProof/>
              <w:webHidden/>
            </w:rPr>
            <w:instrText xml:space="preserve"> PAGEREF _Toc67371542 \h </w:instrText>
          </w:r>
          <w:r w:rsidR="00D2103E">
            <w:rPr>
              <w:noProof/>
              <w:webHidden/>
            </w:rPr>
          </w:r>
          <w:r w:rsidR="00D2103E">
            <w:rPr>
              <w:noProof/>
              <w:webHidden/>
            </w:rPr>
            <w:fldChar w:fldCharType="separate"/>
          </w:r>
          <w:ins w:id="188" w:author="mieken" w:date="2021-03-23T10:22:00Z">
            <w:r w:rsidR="007D5175">
              <w:rPr>
                <w:noProof/>
                <w:webHidden/>
              </w:rPr>
              <w:t>105</w:t>
            </w:r>
          </w:ins>
          <w:del w:id="189" w:author="mieken" w:date="2021-03-23T09:32:00Z">
            <w:r w:rsidR="00D2103E" w:rsidDel="00FA37D7">
              <w:rPr>
                <w:noProof/>
                <w:webHidden/>
              </w:rPr>
              <w:delText>105</w:delText>
            </w:r>
          </w:del>
          <w:r w:rsidR="00D2103E">
            <w:rPr>
              <w:noProof/>
              <w:webHidden/>
            </w:rPr>
            <w:fldChar w:fldCharType="end"/>
          </w:r>
          <w:r>
            <w:rPr>
              <w:noProof/>
            </w:rPr>
            <w:fldChar w:fldCharType="end"/>
          </w:r>
        </w:p>
        <w:p w14:paraId="7CA455BE" w14:textId="5DACB66C" w:rsidR="00D2103E" w:rsidRDefault="00FA37D7">
          <w:pPr>
            <w:pStyle w:val="23"/>
            <w:tabs>
              <w:tab w:val="right" w:leader="dot" w:pos="9060"/>
            </w:tabs>
            <w:rPr>
              <w:rFonts w:eastAsiaTheme="minorEastAsia"/>
              <w:noProof/>
              <w:sz w:val="21"/>
            </w:rPr>
          </w:pPr>
          <w:r>
            <w:fldChar w:fldCharType="begin"/>
          </w:r>
          <w:r>
            <w:instrText xml:space="preserve"> HYPERLINK \l "_Toc67371543" </w:instrText>
          </w:r>
          <w:r>
            <w:fldChar w:fldCharType="separate"/>
          </w:r>
          <w:r w:rsidR="00D2103E" w:rsidRPr="00F52943">
            <w:rPr>
              <w:rStyle w:val="ae"/>
              <w:b/>
              <w:noProof/>
            </w:rPr>
            <w:t>第４節</w:t>
          </w:r>
          <w:r w:rsidR="00D2103E" w:rsidRPr="00F52943">
            <w:rPr>
              <w:rStyle w:val="ae"/>
              <w:b/>
              <w:noProof/>
            </w:rPr>
            <w:t xml:space="preserve"> </w:t>
          </w:r>
          <w:r w:rsidR="00D2103E" w:rsidRPr="00F52943">
            <w:rPr>
              <w:rStyle w:val="ae"/>
              <w:b/>
              <w:noProof/>
            </w:rPr>
            <w:t>初動</w:t>
          </w:r>
          <w:r w:rsidR="00D2103E">
            <w:rPr>
              <w:noProof/>
              <w:webHidden/>
            </w:rPr>
            <w:tab/>
          </w:r>
          <w:r w:rsidR="00D2103E">
            <w:rPr>
              <w:noProof/>
              <w:webHidden/>
            </w:rPr>
            <w:fldChar w:fldCharType="begin"/>
          </w:r>
          <w:r w:rsidR="00D2103E">
            <w:rPr>
              <w:noProof/>
              <w:webHidden/>
            </w:rPr>
            <w:instrText xml:space="preserve"> PAGEREF _Toc67371543 \h </w:instrText>
          </w:r>
          <w:r w:rsidR="00D2103E">
            <w:rPr>
              <w:noProof/>
              <w:webHidden/>
            </w:rPr>
          </w:r>
          <w:r w:rsidR="00D2103E">
            <w:rPr>
              <w:noProof/>
              <w:webHidden/>
            </w:rPr>
            <w:fldChar w:fldCharType="separate"/>
          </w:r>
          <w:ins w:id="190" w:author="mieken" w:date="2021-03-23T10:22:00Z">
            <w:r w:rsidR="007D5175">
              <w:rPr>
                <w:noProof/>
                <w:webHidden/>
              </w:rPr>
              <w:t>107</w:t>
            </w:r>
          </w:ins>
          <w:del w:id="191" w:author="mieken" w:date="2021-03-23T09:32:00Z">
            <w:r w:rsidR="00D2103E" w:rsidDel="00FA37D7">
              <w:rPr>
                <w:noProof/>
                <w:webHidden/>
              </w:rPr>
              <w:delText>107</w:delText>
            </w:r>
          </w:del>
          <w:r w:rsidR="00D2103E">
            <w:rPr>
              <w:noProof/>
              <w:webHidden/>
            </w:rPr>
            <w:fldChar w:fldCharType="end"/>
          </w:r>
          <w:r>
            <w:rPr>
              <w:noProof/>
            </w:rPr>
            <w:fldChar w:fldCharType="end"/>
          </w:r>
        </w:p>
        <w:p w14:paraId="477A4B2A" w14:textId="1E5DA4E5" w:rsidR="00D2103E" w:rsidRDefault="00FA37D7">
          <w:pPr>
            <w:pStyle w:val="32"/>
            <w:rPr>
              <w:rFonts w:eastAsiaTheme="minorEastAsia"/>
              <w:noProof/>
              <w:kern w:val="2"/>
              <w:sz w:val="21"/>
            </w:rPr>
          </w:pPr>
          <w:r>
            <w:fldChar w:fldCharType="begin"/>
          </w:r>
          <w:r>
            <w:instrText xml:space="preserve"> HYPERLINK \l "_Toc67371544"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rFonts w:hAnsiTheme="minorEastAsia" w:cs="ＭＳ ゴシック"/>
              <w:b/>
              <w:noProof/>
            </w:rPr>
            <w:t>現地（市町）災害ボランティアセンターの立ち上げ</w:t>
          </w:r>
          <w:r w:rsidR="00D2103E">
            <w:rPr>
              <w:noProof/>
              <w:webHidden/>
            </w:rPr>
            <w:tab/>
          </w:r>
          <w:r w:rsidR="00D2103E">
            <w:rPr>
              <w:noProof/>
              <w:webHidden/>
            </w:rPr>
            <w:fldChar w:fldCharType="begin"/>
          </w:r>
          <w:r w:rsidR="00D2103E">
            <w:rPr>
              <w:noProof/>
              <w:webHidden/>
            </w:rPr>
            <w:instrText xml:space="preserve"> PAGEREF _Toc67371544 \h </w:instrText>
          </w:r>
          <w:r w:rsidR="00D2103E">
            <w:rPr>
              <w:noProof/>
              <w:webHidden/>
            </w:rPr>
          </w:r>
          <w:r w:rsidR="00D2103E">
            <w:rPr>
              <w:noProof/>
              <w:webHidden/>
            </w:rPr>
            <w:fldChar w:fldCharType="separate"/>
          </w:r>
          <w:ins w:id="192" w:author="mieken" w:date="2021-03-23T10:22:00Z">
            <w:r w:rsidR="007D5175">
              <w:rPr>
                <w:noProof/>
                <w:webHidden/>
              </w:rPr>
              <w:t>107</w:t>
            </w:r>
          </w:ins>
          <w:del w:id="193" w:author="mieken" w:date="2021-03-23T09:32:00Z">
            <w:r w:rsidR="00D2103E" w:rsidDel="00FA37D7">
              <w:rPr>
                <w:noProof/>
                <w:webHidden/>
              </w:rPr>
              <w:delText>107</w:delText>
            </w:r>
          </w:del>
          <w:r w:rsidR="00D2103E">
            <w:rPr>
              <w:noProof/>
              <w:webHidden/>
            </w:rPr>
            <w:fldChar w:fldCharType="end"/>
          </w:r>
          <w:r>
            <w:rPr>
              <w:noProof/>
            </w:rPr>
            <w:fldChar w:fldCharType="end"/>
          </w:r>
        </w:p>
        <w:p w14:paraId="39A26EE3" w14:textId="4C2D4121" w:rsidR="00D2103E" w:rsidRDefault="00FA37D7">
          <w:pPr>
            <w:pStyle w:val="32"/>
            <w:rPr>
              <w:rFonts w:eastAsiaTheme="minorEastAsia"/>
              <w:noProof/>
              <w:kern w:val="2"/>
              <w:sz w:val="21"/>
            </w:rPr>
          </w:pPr>
          <w:r>
            <w:lastRenderedPageBreak/>
            <w:fldChar w:fldCharType="begin"/>
          </w:r>
          <w:r>
            <w:instrText xml:space="preserve"> HYPERLINK \l "_Toc67371545" </w:instrText>
          </w:r>
          <w:r>
            <w:fldChar w:fldCharType="separate"/>
          </w:r>
          <w:r w:rsidR="00D2103E" w:rsidRPr="00F52943">
            <w:rPr>
              <w:rStyle w:val="ae"/>
              <w:b/>
              <w:noProof/>
            </w:rPr>
            <w:t>２</w:t>
          </w:r>
          <w:r w:rsidR="00D2103E" w:rsidRPr="00F52943">
            <w:rPr>
              <w:rStyle w:val="ae"/>
              <w:b/>
              <w:noProof/>
            </w:rPr>
            <w:t>.</w:t>
          </w:r>
          <w:r w:rsidR="00D2103E">
            <w:rPr>
              <w:rFonts w:eastAsiaTheme="minorEastAsia"/>
              <w:noProof/>
              <w:kern w:val="2"/>
              <w:sz w:val="21"/>
            </w:rPr>
            <w:tab/>
          </w:r>
          <w:r w:rsidR="00D2103E" w:rsidRPr="00F52943">
            <w:rPr>
              <w:rStyle w:val="ae"/>
              <w:b/>
              <w:noProof/>
            </w:rPr>
            <w:t>緊急輸送ルート等の被害状況・啓開状況の情報収集と共有</w:t>
          </w:r>
          <w:r w:rsidR="00D2103E">
            <w:rPr>
              <w:noProof/>
              <w:webHidden/>
            </w:rPr>
            <w:tab/>
          </w:r>
          <w:r w:rsidR="00D2103E">
            <w:rPr>
              <w:noProof/>
              <w:webHidden/>
            </w:rPr>
            <w:fldChar w:fldCharType="begin"/>
          </w:r>
          <w:r w:rsidR="00D2103E">
            <w:rPr>
              <w:noProof/>
              <w:webHidden/>
            </w:rPr>
            <w:instrText xml:space="preserve"> PAGEREF _Toc67371545 \h </w:instrText>
          </w:r>
          <w:r w:rsidR="00D2103E">
            <w:rPr>
              <w:noProof/>
              <w:webHidden/>
            </w:rPr>
          </w:r>
          <w:r w:rsidR="00D2103E">
            <w:rPr>
              <w:noProof/>
              <w:webHidden/>
            </w:rPr>
            <w:fldChar w:fldCharType="separate"/>
          </w:r>
          <w:ins w:id="194" w:author="mieken" w:date="2021-03-23T10:22:00Z">
            <w:r w:rsidR="007D5175">
              <w:rPr>
                <w:noProof/>
                <w:webHidden/>
              </w:rPr>
              <w:t>108</w:t>
            </w:r>
          </w:ins>
          <w:del w:id="195" w:author="mieken" w:date="2021-03-23T09:32:00Z">
            <w:r w:rsidR="00D2103E" w:rsidDel="00FA37D7">
              <w:rPr>
                <w:noProof/>
                <w:webHidden/>
              </w:rPr>
              <w:delText>108</w:delText>
            </w:r>
          </w:del>
          <w:r w:rsidR="00D2103E">
            <w:rPr>
              <w:noProof/>
              <w:webHidden/>
            </w:rPr>
            <w:fldChar w:fldCharType="end"/>
          </w:r>
          <w:r>
            <w:rPr>
              <w:noProof/>
            </w:rPr>
            <w:fldChar w:fldCharType="end"/>
          </w:r>
        </w:p>
        <w:p w14:paraId="2784D222" w14:textId="4B16CC86" w:rsidR="00D2103E" w:rsidRDefault="00FA37D7">
          <w:pPr>
            <w:pStyle w:val="32"/>
            <w:rPr>
              <w:rFonts w:eastAsiaTheme="minorEastAsia"/>
              <w:noProof/>
              <w:kern w:val="2"/>
              <w:sz w:val="21"/>
            </w:rPr>
          </w:pPr>
          <w:r>
            <w:fldChar w:fldCharType="begin"/>
          </w:r>
          <w:r>
            <w:instrText xml:space="preserve"> HYPERLINK \l "_Toc67371546" </w:instrText>
          </w:r>
          <w:r>
            <w:fldChar w:fldCharType="separate"/>
          </w:r>
          <w:r w:rsidR="00D2103E" w:rsidRPr="00F52943">
            <w:rPr>
              <w:rStyle w:val="ae"/>
              <w:rFonts w:hAnsiTheme="minorEastAsia" w:cs="ＭＳ ゴシック"/>
              <w:b/>
              <w:noProof/>
            </w:rPr>
            <w:t>３</w:t>
          </w:r>
          <w:r w:rsidR="00D2103E" w:rsidRPr="00F52943">
            <w:rPr>
              <w:rStyle w:val="ae"/>
              <w:rFonts w:hAnsiTheme="minorEastAsia" w:cs="ＭＳ ゴシック"/>
              <w:b/>
              <w:noProof/>
            </w:rPr>
            <w:t>.</w:t>
          </w:r>
          <w:r w:rsidR="00D2103E">
            <w:rPr>
              <w:rFonts w:eastAsiaTheme="minorEastAsia"/>
              <w:noProof/>
              <w:kern w:val="2"/>
              <w:sz w:val="21"/>
            </w:rPr>
            <w:tab/>
          </w:r>
          <w:r w:rsidR="00D2103E" w:rsidRPr="00F52943">
            <w:rPr>
              <w:rStyle w:val="ae"/>
              <w:rFonts w:hAnsiTheme="minorEastAsia" w:cs="ＭＳ ゴシック"/>
              <w:b/>
              <w:noProof/>
            </w:rPr>
            <w:t>現地（市町）災害ボランティアセンターの活動に対する支援</w:t>
          </w:r>
          <w:r w:rsidR="00D2103E">
            <w:rPr>
              <w:noProof/>
              <w:webHidden/>
            </w:rPr>
            <w:tab/>
          </w:r>
          <w:r w:rsidR="00D2103E">
            <w:rPr>
              <w:noProof/>
              <w:webHidden/>
            </w:rPr>
            <w:fldChar w:fldCharType="begin"/>
          </w:r>
          <w:r w:rsidR="00D2103E">
            <w:rPr>
              <w:noProof/>
              <w:webHidden/>
            </w:rPr>
            <w:instrText xml:space="preserve"> PAGEREF _Toc67371546 \h </w:instrText>
          </w:r>
          <w:r w:rsidR="00D2103E">
            <w:rPr>
              <w:noProof/>
              <w:webHidden/>
            </w:rPr>
          </w:r>
          <w:r w:rsidR="00D2103E">
            <w:rPr>
              <w:noProof/>
              <w:webHidden/>
            </w:rPr>
            <w:fldChar w:fldCharType="separate"/>
          </w:r>
          <w:ins w:id="196" w:author="mieken" w:date="2021-03-23T10:22:00Z">
            <w:r w:rsidR="007D5175">
              <w:rPr>
                <w:noProof/>
                <w:webHidden/>
              </w:rPr>
              <w:t>109</w:t>
            </w:r>
          </w:ins>
          <w:del w:id="197" w:author="mieken" w:date="2021-03-23T09:32:00Z">
            <w:r w:rsidR="00D2103E" w:rsidDel="00FA37D7">
              <w:rPr>
                <w:noProof/>
                <w:webHidden/>
              </w:rPr>
              <w:delText>109</w:delText>
            </w:r>
          </w:del>
          <w:r w:rsidR="00D2103E">
            <w:rPr>
              <w:noProof/>
              <w:webHidden/>
            </w:rPr>
            <w:fldChar w:fldCharType="end"/>
          </w:r>
          <w:r>
            <w:rPr>
              <w:noProof/>
            </w:rPr>
            <w:fldChar w:fldCharType="end"/>
          </w:r>
        </w:p>
        <w:p w14:paraId="2D7E29C2" w14:textId="59B641EA" w:rsidR="00D2103E" w:rsidRDefault="00FA37D7">
          <w:pPr>
            <w:pStyle w:val="23"/>
            <w:tabs>
              <w:tab w:val="right" w:leader="dot" w:pos="9060"/>
            </w:tabs>
            <w:rPr>
              <w:rFonts w:eastAsiaTheme="minorEastAsia"/>
              <w:noProof/>
              <w:sz w:val="21"/>
            </w:rPr>
          </w:pPr>
          <w:r>
            <w:fldChar w:fldCharType="begin"/>
          </w:r>
          <w:r>
            <w:instrText xml:space="preserve"> HYPERLINK \l "_Toc67371547" </w:instrText>
          </w:r>
          <w:r>
            <w:fldChar w:fldCharType="separate"/>
          </w:r>
          <w:r w:rsidR="00D2103E" w:rsidRPr="00F52943">
            <w:rPr>
              <w:rStyle w:val="ae"/>
              <w:b/>
              <w:noProof/>
            </w:rPr>
            <w:t>第５節</w:t>
          </w:r>
          <w:r w:rsidR="00D2103E" w:rsidRPr="00F52943">
            <w:rPr>
              <w:rStyle w:val="ae"/>
              <w:b/>
              <w:noProof/>
            </w:rPr>
            <w:t xml:space="preserve"> </w:t>
          </w:r>
          <w:r w:rsidR="00D2103E" w:rsidRPr="00F52943">
            <w:rPr>
              <w:rStyle w:val="ae"/>
              <w:b/>
              <w:noProof/>
            </w:rPr>
            <w:t>受入れ調整</w:t>
          </w:r>
          <w:r w:rsidR="00D2103E">
            <w:rPr>
              <w:noProof/>
              <w:webHidden/>
            </w:rPr>
            <w:tab/>
          </w:r>
          <w:r w:rsidR="00D2103E">
            <w:rPr>
              <w:noProof/>
              <w:webHidden/>
            </w:rPr>
            <w:fldChar w:fldCharType="begin"/>
          </w:r>
          <w:r w:rsidR="00D2103E">
            <w:rPr>
              <w:noProof/>
              <w:webHidden/>
            </w:rPr>
            <w:instrText xml:space="preserve"> PAGEREF _Toc67371547 \h </w:instrText>
          </w:r>
          <w:r w:rsidR="00D2103E">
            <w:rPr>
              <w:noProof/>
              <w:webHidden/>
            </w:rPr>
          </w:r>
          <w:r w:rsidR="00D2103E">
            <w:rPr>
              <w:noProof/>
              <w:webHidden/>
            </w:rPr>
            <w:fldChar w:fldCharType="separate"/>
          </w:r>
          <w:ins w:id="198" w:author="mieken" w:date="2021-03-23T10:22:00Z">
            <w:r w:rsidR="007D5175">
              <w:rPr>
                <w:noProof/>
                <w:webHidden/>
              </w:rPr>
              <w:t>112</w:t>
            </w:r>
          </w:ins>
          <w:del w:id="199" w:author="mieken" w:date="2021-03-23T09:32:00Z">
            <w:r w:rsidR="00D2103E" w:rsidDel="00FA37D7">
              <w:rPr>
                <w:noProof/>
                <w:webHidden/>
              </w:rPr>
              <w:delText>112</w:delText>
            </w:r>
          </w:del>
          <w:r w:rsidR="00D2103E">
            <w:rPr>
              <w:noProof/>
              <w:webHidden/>
            </w:rPr>
            <w:fldChar w:fldCharType="end"/>
          </w:r>
          <w:r>
            <w:rPr>
              <w:noProof/>
            </w:rPr>
            <w:fldChar w:fldCharType="end"/>
          </w:r>
        </w:p>
        <w:p w14:paraId="5C14D549" w14:textId="17670A7D" w:rsidR="00D2103E" w:rsidRDefault="00FA37D7">
          <w:pPr>
            <w:pStyle w:val="32"/>
            <w:rPr>
              <w:rFonts w:eastAsiaTheme="minorEastAsia"/>
              <w:noProof/>
              <w:kern w:val="2"/>
              <w:sz w:val="21"/>
            </w:rPr>
          </w:pPr>
          <w:r>
            <w:fldChar w:fldCharType="begin"/>
          </w:r>
          <w:r>
            <w:instrText xml:space="preserve"> HYPERLINK \l "_Toc67371548"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現地（市町）災害ボランティアセンター・サテライトの運営等</w:t>
          </w:r>
          <w:r w:rsidR="00D2103E">
            <w:rPr>
              <w:noProof/>
              <w:webHidden/>
            </w:rPr>
            <w:tab/>
          </w:r>
          <w:r w:rsidR="00D2103E">
            <w:rPr>
              <w:noProof/>
              <w:webHidden/>
            </w:rPr>
            <w:fldChar w:fldCharType="begin"/>
          </w:r>
          <w:r w:rsidR="00D2103E">
            <w:rPr>
              <w:noProof/>
              <w:webHidden/>
            </w:rPr>
            <w:instrText xml:space="preserve"> PAGEREF _Toc67371548 \h </w:instrText>
          </w:r>
          <w:r w:rsidR="00D2103E">
            <w:rPr>
              <w:noProof/>
              <w:webHidden/>
            </w:rPr>
          </w:r>
          <w:r w:rsidR="00D2103E">
            <w:rPr>
              <w:noProof/>
              <w:webHidden/>
            </w:rPr>
            <w:fldChar w:fldCharType="separate"/>
          </w:r>
          <w:ins w:id="200" w:author="mieken" w:date="2021-03-23T10:22:00Z">
            <w:r w:rsidR="007D5175">
              <w:rPr>
                <w:noProof/>
                <w:webHidden/>
              </w:rPr>
              <w:t>112</w:t>
            </w:r>
          </w:ins>
          <w:del w:id="201" w:author="mieken" w:date="2021-03-23T09:32:00Z">
            <w:r w:rsidR="00D2103E" w:rsidDel="00FA37D7">
              <w:rPr>
                <w:noProof/>
                <w:webHidden/>
              </w:rPr>
              <w:delText>112</w:delText>
            </w:r>
          </w:del>
          <w:r w:rsidR="00D2103E">
            <w:rPr>
              <w:noProof/>
              <w:webHidden/>
            </w:rPr>
            <w:fldChar w:fldCharType="end"/>
          </w:r>
          <w:r>
            <w:rPr>
              <w:noProof/>
            </w:rPr>
            <w:fldChar w:fldCharType="end"/>
          </w:r>
        </w:p>
        <w:p w14:paraId="26473B3F" w14:textId="07732EEF" w:rsidR="00D2103E" w:rsidRDefault="00FA37D7">
          <w:pPr>
            <w:pStyle w:val="23"/>
            <w:tabs>
              <w:tab w:val="right" w:leader="dot" w:pos="9060"/>
            </w:tabs>
            <w:rPr>
              <w:rFonts w:eastAsiaTheme="minorEastAsia"/>
              <w:noProof/>
              <w:sz w:val="21"/>
            </w:rPr>
          </w:pPr>
          <w:r>
            <w:fldChar w:fldCharType="begin"/>
          </w:r>
          <w:r>
            <w:instrText xml:space="preserve"> HYPERLINK \l "_Toc67371549" </w:instrText>
          </w:r>
          <w:r>
            <w:fldChar w:fldCharType="separate"/>
          </w:r>
          <w:r w:rsidR="00D2103E" w:rsidRPr="00F52943">
            <w:rPr>
              <w:rStyle w:val="ae"/>
              <w:b/>
              <w:noProof/>
            </w:rPr>
            <w:t>第６節</w:t>
          </w:r>
          <w:r w:rsidR="00D2103E" w:rsidRPr="00F52943">
            <w:rPr>
              <w:rStyle w:val="ae"/>
              <w:b/>
              <w:noProof/>
            </w:rPr>
            <w:t xml:space="preserve"> </w:t>
          </w:r>
          <w:r w:rsidR="00D2103E" w:rsidRPr="00F52943">
            <w:rPr>
              <w:rStyle w:val="ae"/>
              <w:b/>
              <w:noProof/>
            </w:rPr>
            <w:t>支援活動及び調整</w:t>
          </w:r>
          <w:r w:rsidR="00D2103E">
            <w:rPr>
              <w:noProof/>
              <w:webHidden/>
            </w:rPr>
            <w:tab/>
          </w:r>
          <w:r w:rsidR="00D2103E">
            <w:rPr>
              <w:noProof/>
              <w:webHidden/>
            </w:rPr>
            <w:fldChar w:fldCharType="begin"/>
          </w:r>
          <w:r w:rsidR="00D2103E">
            <w:rPr>
              <w:noProof/>
              <w:webHidden/>
            </w:rPr>
            <w:instrText xml:space="preserve"> PAGEREF _Toc67371549 \h </w:instrText>
          </w:r>
          <w:r w:rsidR="00D2103E">
            <w:rPr>
              <w:noProof/>
              <w:webHidden/>
            </w:rPr>
          </w:r>
          <w:r w:rsidR="00D2103E">
            <w:rPr>
              <w:noProof/>
              <w:webHidden/>
            </w:rPr>
            <w:fldChar w:fldCharType="separate"/>
          </w:r>
          <w:ins w:id="202" w:author="mieken" w:date="2021-03-23T10:22:00Z">
            <w:r w:rsidR="007D5175">
              <w:rPr>
                <w:noProof/>
                <w:webHidden/>
              </w:rPr>
              <w:t>114</w:t>
            </w:r>
          </w:ins>
          <w:del w:id="203" w:author="mieken" w:date="2021-03-23T09:32:00Z">
            <w:r w:rsidR="00D2103E" w:rsidDel="00FA37D7">
              <w:rPr>
                <w:noProof/>
                <w:webHidden/>
              </w:rPr>
              <w:delText>114</w:delText>
            </w:r>
          </w:del>
          <w:r w:rsidR="00D2103E">
            <w:rPr>
              <w:noProof/>
              <w:webHidden/>
            </w:rPr>
            <w:fldChar w:fldCharType="end"/>
          </w:r>
          <w:r>
            <w:rPr>
              <w:noProof/>
            </w:rPr>
            <w:fldChar w:fldCharType="end"/>
          </w:r>
        </w:p>
        <w:p w14:paraId="15B89EAE" w14:textId="65649A3E" w:rsidR="00D2103E" w:rsidRDefault="00FA37D7">
          <w:pPr>
            <w:pStyle w:val="32"/>
            <w:rPr>
              <w:rFonts w:eastAsiaTheme="minorEastAsia"/>
              <w:noProof/>
              <w:kern w:val="2"/>
              <w:sz w:val="21"/>
            </w:rPr>
          </w:pPr>
          <w:r>
            <w:fldChar w:fldCharType="begin"/>
          </w:r>
          <w:r>
            <w:instrText xml:space="preserve"> HYPERLINK \l "_Toc67371550"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現地協働プラットフォームの構築・運営</w:t>
          </w:r>
          <w:r w:rsidR="00D2103E">
            <w:rPr>
              <w:noProof/>
              <w:webHidden/>
            </w:rPr>
            <w:tab/>
          </w:r>
          <w:r w:rsidR="00D2103E">
            <w:rPr>
              <w:noProof/>
              <w:webHidden/>
            </w:rPr>
            <w:fldChar w:fldCharType="begin"/>
          </w:r>
          <w:r w:rsidR="00D2103E">
            <w:rPr>
              <w:noProof/>
              <w:webHidden/>
            </w:rPr>
            <w:instrText xml:space="preserve"> PAGEREF _Toc67371550 \h </w:instrText>
          </w:r>
          <w:r w:rsidR="00D2103E">
            <w:rPr>
              <w:noProof/>
              <w:webHidden/>
            </w:rPr>
          </w:r>
          <w:r w:rsidR="00D2103E">
            <w:rPr>
              <w:noProof/>
              <w:webHidden/>
            </w:rPr>
            <w:fldChar w:fldCharType="separate"/>
          </w:r>
          <w:ins w:id="204" w:author="mieken" w:date="2021-03-23T10:22:00Z">
            <w:r w:rsidR="007D5175">
              <w:rPr>
                <w:noProof/>
                <w:webHidden/>
              </w:rPr>
              <w:t>114</w:t>
            </w:r>
          </w:ins>
          <w:del w:id="205" w:author="mieken" w:date="2021-03-23T09:32:00Z">
            <w:r w:rsidR="00D2103E" w:rsidDel="00FA37D7">
              <w:rPr>
                <w:noProof/>
                <w:webHidden/>
              </w:rPr>
              <w:delText>114</w:delText>
            </w:r>
          </w:del>
          <w:r w:rsidR="00D2103E">
            <w:rPr>
              <w:noProof/>
              <w:webHidden/>
            </w:rPr>
            <w:fldChar w:fldCharType="end"/>
          </w:r>
          <w:r>
            <w:rPr>
              <w:noProof/>
            </w:rPr>
            <w:fldChar w:fldCharType="end"/>
          </w:r>
        </w:p>
        <w:p w14:paraId="66AC34ED" w14:textId="08348586" w:rsidR="00D2103E" w:rsidRDefault="00FA37D7">
          <w:pPr>
            <w:pStyle w:val="32"/>
            <w:rPr>
              <w:rFonts w:eastAsiaTheme="minorEastAsia"/>
              <w:noProof/>
              <w:kern w:val="2"/>
              <w:sz w:val="21"/>
            </w:rPr>
          </w:pPr>
          <w:r>
            <w:fldChar w:fldCharType="begin"/>
          </w:r>
          <w:r>
            <w:instrText xml:space="preserve"> HYPERLINK \l "_Toc67371551" </w:instrText>
          </w:r>
          <w:r>
            <w:fldChar w:fldCharType="separate"/>
          </w:r>
          <w:r w:rsidR="00D2103E" w:rsidRPr="00F52943">
            <w:rPr>
              <w:rStyle w:val="ae"/>
              <w:b/>
              <w:noProof/>
            </w:rPr>
            <w:t>２</w:t>
          </w:r>
          <w:r w:rsidR="00D2103E" w:rsidRPr="00F52943">
            <w:rPr>
              <w:rStyle w:val="ae"/>
              <w:b/>
              <w:noProof/>
            </w:rPr>
            <w:t>.</w:t>
          </w:r>
          <w:r w:rsidR="00D2103E">
            <w:rPr>
              <w:rFonts w:eastAsiaTheme="minorEastAsia"/>
              <w:noProof/>
              <w:kern w:val="2"/>
              <w:sz w:val="21"/>
            </w:rPr>
            <w:tab/>
          </w:r>
          <w:r w:rsidR="00D2103E" w:rsidRPr="00F52943">
            <w:rPr>
              <w:rStyle w:val="ae"/>
              <w:b/>
              <w:noProof/>
            </w:rPr>
            <w:t>みえ災害ボランティア支援センターとの情報共有</w:t>
          </w:r>
          <w:r w:rsidR="00D2103E">
            <w:rPr>
              <w:noProof/>
              <w:webHidden/>
            </w:rPr>
            <w:tab/>
          </w:r>
          <w:r w:rsidR="00D2103E">
            <w:rPr>
              <w:noProof/>
              <w:webHidden/>
            </w:rPr>
            <w:fldChar w:fldCharType="begin"/>
          </w:r>
          <w:r w:rsidR="00D2103E">
            <w:rPr>
              <w:noProof/>
              <w:webHidden/>
            </w:rPr>
            <w:instrText xml:space="preserve"> PAGEREF _Toc67371551 \h </w:instrText>
          </w:r>
          <w:r w:rsidR="00D2103E">
            <w:rPr>
              <w:noProof/>
              <w:webHidden/>
            </w:rPr>
          </w:r>
          <w:r w:rsidR="00D2103E">
            <w:rPr>
              <w:noProof/>
              <w:webHidden/>
            </w:rPr>
            <w:fldChar w:fldCharType="separate"/>
          </w:r>
          <w:ins w:id="206" w:author="mieken" w:date="2021-03-23T10:22:00Z">
            <w:r w:rsidR="007D5175">
              <w:rPr>
                <w:noProof/>
                <w:webHidden/>
              </w:rPr>
              <w:t>115</w:t>
            </w:r>
          </w:ins>
          <w:del w:id="207" w:author="mieken" w:date="2021-03-23T09:32:00Z">
            <w:r w:rsidR="00D2103E" w:rsidDel="00FA37D7">
              <w:rPr>
                <w:noProof/>
                <w:webHidden/>
              </w:rPr>
              <w:delText>115</w:delText>
            </w:r>
          </w:del>
          <w:r w:rsidR="00D2103E">
            <w:rPr>
              <w:noProof/>
              <w:webHidden/>
            </w:rPr>
            <w:fldChar w:fldCharType="end"/>
          </w:r>
          <w:r>
            <w:rPr>
              <w:noProof/>
            </w:rPr>
            <w:fldChar w:fldCharType="end"/>
          </w:r>
        </w:p>
        <w:p w14:paraId="77775F61" w14:textId="454FAE42" w:rsidR="00D2103E" w:rsidRDefault="00FA37D7">
          <w:pPr>
            <w:pStyle w:val="32"/>
            <w:rPr>
              <w:rFonts w:eastAsiaTheme="minorEastAsia"/>
              <w:noProof/>
              <w:kern w:val="2"/>
              <w:sz w:val="21"/>
            </w:rPr>
          </w:pPr>
          <w:r>
            <w:fldChar w:fldCharType="begin"/>
          </w:r>
          <w:r>
            <w:instrText xml:space="preserve"> HYPERLINK \l "_Toc67371552" </w:instrText>
          </w:r>
          <w:r>
            <w:fldChar w:fldCharType="separate"/>
          </w:r>
          <w:r w:rsidR="00D2103E" w:rsidRPr="00F52943">
            <w:rPr>
              <w:rStyle w:val="ae"/>
              <w:b/>
              <w:noProof/>
            </w:rPr>
            <w:t>３</w:t>
          </w:r>
          <w:r w:rsidR="00D2103E" w:rsidRPr="00F52943">
            <w:rPr>
              <w:rStyle w:val="ae"/>
              <w:b/>
              <w:noProof/>
            </w:rPr>
            <w:t>.</w:t>
          </w:r>
          <w:r w:rsidR="00D2103E">
            <w:rPr>
              <w:rFonts w:eastAsiaTheme="minorEastAsia"/>
              <w:noProof/>
              <w:kern w:val="2"/>
              <w:sz w:val="21"/>
            </w:rPr>
            <w:tab/>
          </w:r>
          <w:r w:rsidR="00D2103E" w:rsidRPr="00F52943">
            <w:rPr>
              <w:rStyle w:val="ae"/>
              <w:b/>
              <w:noProof/>
            </w:rPr>
            <w:t>現地協働プラットフォーム等を通じた連携・調整、情報共有</w:t>
          </w:r>
          <w:r w:rsidR="00D2103E">
            <w:rPr>
              <w:noProof/>
              <w:webHidden/>
            </w:rPr>
            <w:tab/>
          </w:r>
          <w:r w:rsidR="00D2103E">
            <w:rPr>
              <w:noProof/>
              <w:webHidden/>
            </w:rPr>
            <w:fldChar w:fldCharType="begin"/>
          </w:r>
          <w:r w:rsidR="00D2103E">
            <w:rPr>
              <w:noProof/>
              <w:webHidden/>
            </w:rPr>
            <w:instrText xml:space="preserve"> PAGEREF _Toc67371552 \h </w:instrText>
          </w:r>
          <w:r w:rsidR="00D2103E">
            <w:rPr>
              <w:noProof/>
              <w:webHidden/>
            </w:rPr>
          </w:r>
          <w:r w:rsidR="00D2103E">
            <w:rPr>
              <w:noProof/>
              <w:webHidden/>
            </w:rPr>
            <w:fldChar w:fldCharType="separate"/>
          </w:r>
          <w:ins w:id="208" w:author="mieken" w:date="2021-03-23T10:22:00Z">
            <w:r w:rsidR="007D5175">
              <w:rPr>
                <w:noProof/>
                <w:webHidden/>
              </w:rPr>
              <w:t>116</w:t>
            </w:r>
          </w:ins>
          <w:del w:id="209" w:author="mieken" w:date="2021-03-23T09:32:00Z">
            <w:r w:rsidR="00D2103E" w:rsidDel="00FA37D7">
              <w:rPr>
                <w:noProof/>
                <w:webHidden/>
              </w:rPr>
              <w:delText>116</w:delText>
            </w:r>
          </w:del>
          <w:r w:rsidR="00D2103E">
            <w:rPr>
              <w:noProof/>
              <w:webHidden/>
            </w:rPr>
            <w:fldChar w:fldCharType="end"/>
          </w:r>
          <w:r>
            <w:rPr>
              <w:noProof/>
            </w:rPr>
            <w:fldChar w:fldCharType="end"/>
          </w:r>
        </w:p>
        <w:p w14:paraId="39931309" w14:textId="60AE0B30" w:rsidR="00D2103E" w:rsidRDefault="00FA37D7">
          <w:pPr>
            <w:pStyle w:val="23"/>
            <w:tabs>
              <w:tab w:val="right" w:leader="dot" w:pos="9060"/>
            </w:tabs>
            <w:rPr>
              <w:rFonts w:eastAsiaTheme="minorEastAsia"/>
              <w:noProof/>
              <w:sz w:val="21"/>
            </w:rPr>
          </w:pPr>
          <w:r>
            <w:fldChar w:fldCharType="begin"/>
          </w:r>
          <w:r>
            <w:instrText xml:space="preserve"> HYPERLINK \l "_Toc67371553" </w:instrText>
          </w:r>
          <w:r>
            <w:fldChar w:fldCharType="separate"/>
          </w:r>
          <w:r w:rsidR="00D2103E" w:rsidRPr="00F52943">
            <w:rPr>
              <w:rStyle w:val="ae"/>
              <w:b/>
              <w:noProof/>
            </w:rPr>
            <w:t>参考資料：過去の災害時の事例</w:t>
          </w:r>
          <w:r w:rsidR="00D2103E">
            <w:rPr>
              <w:noProof/>
              <w:webHidden/>
            </w:rPr>
            <w:tab/>
          </w:r>
          <w:r w:rsidR="00D2103E">
            <w:rPr>
              <w:noProof/>
              <w:webHidden/>
            </w:rPr>
            <w:fldChar w:fldCharType="begin"/>
          </w:r>
          <w:r w:rsidR="00D2103E">
            <w:rPr>
              <w:noProof/>
              <w:webHidden/>
            </w:rPr>
            <w:instrText xml:space="preserve"> PAGEREF _Toc67371553 \h </w:instrText>
          </w:r>
          <w:r w:rsidR="00D2103E">
            <w:rPr>
              <w:noProof/>
              <w:webHidden/>
            </w:rPr>
          </w:r>
          <w:r w:rsidR="00D2103E">
            <w:rPr>
              <w:noProof/>
              <w:webHidden/>
            </w:rPr>
            <w:fldChar w:fldCharType="separate"/>
          </w:r>
          <w:ins w:id="210" w:author="mieken" w:date="2021-03-23T10:22:00Z">
            <w:r w:rsidR="007D5175">
              <w:rPr>
                <w:noProof/>
                <w:webHidden/>
              </w:rPr>
              <w:t>117</w:t>
            </w:r>
          </w:ins>
          <w:del w:id="211" w:author="mieken" w:date="2021-03-23T09:32:00Z">
            <w:r w:rsidR="00D2103E" w:rsidDel="00FA37D7">
              <w:rPr>
                <w:noProof/>
                <w:webHidden/>
              </w:rPr>
              <w:delText>117</w:delText>
            </w:r>
          </w:del>
          <w:r w:rsidR="00D2103E">
            <w:rPr>
              <w:noProof/>
              <w:webHidden/>
            </w:rPr>
            <w:fldChar w:fldCharType="end"/>
          </w:r>
          <w:r>
            <w:rPr>
              <w:noProof/>
            </w:rPr>
            <w:fldChar w:fldCharType="end"/>
          </w:r>
        </w:p>
        <w:p w14:paraId="5A4E116A" w14:textId="071D5397" w:rsidR="00D2103E" w:rsidRDefault="00FA37D7">
          <w:pPr>
            <w:pStyle w:val="12"/>
            <w:rPr>
              <w:rFonts w:eastAsiaTheme="minorEastAsia"/>
              <w:noProof/>
              <w:sz w:val="21"/>
            </w:rPr>
          </w:pPr>
          <w:r>
            <w:fldChar w:fldCharType="begin"/>
          </w:r>
          <w:r>
            <w:instrText xml:space="preserve"> HYPERLINK \l "_Toc67371554" </w:instrText>
          </w:r>
          <w:r>
            <w:fldChar w:fldCharType="separate"/>
          </w:r>
          <w:r w:rsidR="00D2103E" w:rsidRPr="00F52943">
            <w:rPr>
              <w:rStyle w:val="ae"/>
              <w:b/>
              <w:noProof/>
            </w:rPr>
            <w:t>第５章　その他の受援活動</w:t>
          </w:r>
          <w:r w:rsidR="00D2103E">
            <w:rPr>
              <w:noProof/>
              <w:webHidden/>
            </w:rPr>
            <w:tab/>
          </w:r>
          <w:r w:rsidR="00D2103E">
            <w:rPr>
              <w:noProof/>
              <w:webHidden/>
            </w:rPr>
            <w:fldChar w:fldCharType="begin"/>
          </w:r>
          <w:r w:rsidR="00D2103E">
            <w:rPr>
              <w:noProof/>
              <w:webHidden/>
            </w:rPr>
            <w:instrText xml:space="preserve"> PAGEREF _Toc67371554 \h </w:instrText>
          </w:r>
          <w:r w:rsidR="00D2103E">
            <w:rPr>
              <w:noProof/>
              <w:webHidden/>
            </w:rPr>
          </w:r>
          <w:r w:rsidR="00D2103E">
            <w:rPr>
              <w:noProof/>
              <w:webHidden/>
            </w:rPr>
            <w:fldChar w:fldCharType="separate"/>
          </w:r>
          <w:ins w:id="212" w:author="mieken" w:date="2021-03-23T10:22:00Z">
            <w:r w:rsidR="007D5175">
              <w:rPr>
                <w:noProof/>
                <w:webHidden/>
              </w:rPr>
              <w:t>121</w:t>
            </w:r>
          </w:ins>
          <w:del w:id="213" w:author="mieken" w:date="2021-03-23T09:32:00Z">
            <w:r w:rsidR="00D2103E" w:rsidDel="00FA37D7">
              <w:rPr>
                <w:noProof/>
                <w:webHidden/>
              </w:rPr>
              <w:delText>121</w:delText>
            </w:r>
          </w:del>
          <w:r w:rsidR="00D2103E">
            <w:rPr>
              <w:noProof/>
              <w:webHidden/>
            </w:rPr>
            <w:fldChar w:fldCharType="end"/>
          </w:r>
          <w:r>
            <w:rPr>
              <w:noProof/>
            </w:rPr>
            <w:fldChar w:fldCharType="end"/>
          </w:r>
        </w:p>
        <w:p w14:paraId="7FFF04D8" w14:textId="5D5B4D12" w:rsidR="00D2103E" w:rsidRDefault="00FA37D7">
          <w:pPr>
            <w:pStyle w:val="23"/>
            <w:tabs>
              <w:tab w:val="right" w:leader="dot" w:pos="9060"/>
            </w:tabs>
            <w:rPr>
              <w:rFonts w:eastAsiaTheme="minorEastAsia"/>
              <w:noProof/>
              <w:sz w:val="21"/>
            </w:rPr>
          </w:pPr>
          <w:r>
            <w:fldChar w:fldCharType="begin"/>
          </w:r>
          <w:r>
            <w:instrText xml:space="preserve"> HYPERLINK \l "_Toc67371555" </w:instrText>
          </w:r>
          <w:r>
            <w:fldChar w:fldCharType="separate"/>
          </w:r>
          <w:r w:rsidR="00D2103E" w:rsidRPr="00F52943">
            <w:rPr>
              <w:rStyle w:val="ae"/>
              <w:b/>
              <w:noProof/>
            </w:rPr>
            <w:t>第１節</w:t>
          </w:r>
          <w:r w:rsidR="00D2103E" w:rsidRPr="00F52943">
            <w:rPr>
              <w:rStyle w:val="ae"/>
              <w:b/>
              <w:noProof/>
            </w:rPr>
            <w:t xml:space="preserve"> </w:t>
          </w:r>
          <w:r w:rsidR="00D2103E" w:rsidRPr="00F52943">
            <w:rPr>
              <w:rStyle w:val="ae"/>
              <w:b/>
              <w:noProof/>
            </w:rPr>
            <w:t>緊急輸送ルート</w:t>
          </w:r>
          <w:r w:rsidR="00D2103E">
            <w:rPr>
              <w:noProof/>
              <w:webHidden/>
            </w:rPr>
            <w:tab/>
          </w:r>
          <w:r w:rsidR="00D2103E">
            <w:rPr>
              <w:noProof/>
              <w:webHidden/>
            </w:rPr>
            <w:fldChar w:fldCharType="begin"/>
          </w:r>
          <w:r w:rsidR="00D2103E">
            <w:rPr>
              <w:noProof/>
              <w:webHidden/>
            </w:rPr>
            <w:instrText xml:space="preserve"> PAGEREF _Toc67371555 \h </w:instrText>
          </w:r>
          <w:r w:rsidR="00D2103E">
            <w:rPr>
              <w:noProof/>
              <w:webHidden/>
            </w:rPr>
          </w:r>
          <w:r w:rsidR="00D2103E">
            <w:rPr>
              <w:noProof/>
              <w:webHidden/>
            </w:rPr>
            <w:fldChar w:fldCharType="separate"/>
          </w:r>
          <w:ins w:id="214" w:author="mieken" w:date="2021-03-23T10:22:00Z">
            <w:r w:rsidR="007D5175">
              <w:rPr>
                <w:noProof/>
                <w:webHidden/>
              </w:rPr>
              <w:t>121</w:t>
            </w:r>
          </w:ins>
          <w:del w:id="215" w:author="mieken" w:date="2021-03-23T09:32:00Z">
            <w:r w:rsidR="00D2103E" w:rsidDel="00FA37D7">
              <w:rPr>
                <w:noProof/>
                <w:webHidden/>
              </w:rPr>
              <w:delText>121</w:delText>
            </w:r>
          </w:del>
          <w:r w:rsidR="00D2103E">
            <w:rPr>
              <w:noProof/>
              <w:webHidden/>
            </w:rPr>
            <w:fldChar w:fldCharType="end"/>
          </w:r>
          <w:r>
            <w:rPr>
              <w:noProof/>
            </w:rPr>
            <w:fldChar w:fldCharType="end"/>
          </w:r>
        </w:p>
        <w:p w14:paraId="7569BD8A" w14:textId="655F73ED" w:rsidR="00D2103E" w:rsidRDefault="00FA37D7">
          <w:pPr>
            <w:pStyle w:val="32"/>
            <w:rPr>
              <w:rFonts w:eastAsiaTheme="minorEastAsia"/>
              <w:noProof/>
              <w:kern w:val="2"/>
              <w:sz w:val="21"/>
            </w:rPr>
          </w:pPr>
          <w:r>
            <w:fldChar w:fldCharType="begin"/>
          </w:r>
          <w:r>
            <w:instrText xml:space="preserve"> HYPERLINK \l "_Toc67371556"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活動のタイムライン</w:t>
          </w:r>
          <w:r w:rsidR="00D2103E">
            <w:rPr>
              <w:noProof/>
              <w:webHidden/>
            </w:rPr>
            <w:tab/>
          </w:r>
          <w:r w:rsidR="00D2103E">
            <w:rPr>
              <w:noProof/>
              <w:webHidden/>
            </w:rPr>
            <w:fldChar w:fldCharType="begin"/>
          </w:r>
          <w:r w:rsidR="00D2103E">
            <w:rPr>
              <w:noProof/>
              <w:webHidden/>
            </w:rPr>
            <w:instrText xml:space="preserve"> PAGEREF _Toc67371556 \h </w:instrText>
          </w:r>
          <w:r w:rsidR="00D2103E">
            <w:rPr>
              <w:noProof/>
              <w:webHidden/>
            </w:rPr>
          </w:r>
          <w:r w:rsidR="00D2103E">
            <w:rPr>
              <w:noProof/>
              <w:webHidden/>
            </w:rPr>
            <w:fldChar w:fldCharType="separate"/>
          </w:r>
          <w:ins w:id="216" w:author="mieken" w:date="2021-03-23T10:22:00Z">
            <w:r w:rsidR="007D5175">
              <w:rPr>
                <w:noProof/>
                <w:webHidden/>
              </w:rPr>
              <w:t>121</w:t>
            </w:r>
          </w:ins>
          <w:del w:id="217" w:author="mieken" w:date="2021-03-23T09:32:00Z">
            <w:r w:rsidR="00D2103E" w:rsidDel="00FA37D7">
              <w:rPr>
                <w:noProof/>
                <w:webHidden/>
              </w:rPr>
              <w:delText>121</w:delText>
            </w:r>
          </w:del>
          <w:r w:rsidR="00D2103E">
            <w:rPr>
              <w:noProof/>
              <w:webHidden/>
            </w:rPr>
            <w:fldChar w:fldCharType="end"/>
          </w:r>
          <w:r>
            <w:rPr>
              <w:noProof/>
            </w:rPr>
            <w:fldChar w:fldCharType="end"/>
          </w:r>
        </w:p>
        <w:p w14:paraId="749946B3" w14:textId="0A2331ED" w:rsidR="00D2103E" w:rsidRDefault="00FA37D7">
          <w:pPr>
            <w:pStyle w:val="32"/>
            <w:rPr>
              <w:rFonts w:eastAsiaTheme="minorEastAsia"/>
              <w:noProof/>
              <w:kern w:val="2"/>
              <w:sz w:val="21"/>
            </w:rPr>
          </w:pPr>
          <w:r>
            <w:fldChar w:fldCharType="begin"/>
          </w:r>
          <w:r>
            <w:instrText xml:space="preserve"> HYPERLINK \l "_Toc67371557" </w:instrText>
          </w:r>
          <w:r>
            <w:fldChar w:fldCharType="separate"/>
          </w:r>
          <w:r w:rsidR="00D2103E" w:rsidRPr="00F52943">
            <w:rPr>
              <w:rStyle w:val="ae"/>
              <w:b/>
              <w:noProof/>
            </w:rPr>
            <w:t>２</w:t>
          </w:r>
          <w:r w:rsidR="00D2103E" w:rsidRPr="00F52943">
            <w:rPr>
              <w:rStyle w:val="ae"/>
              <w:b/>
              <w:noProof/>
            </w:rPr>
            <w:t>.</w:t>
          </w:r>
          <w:r w:rsidR="00D2103E">
            <w:rPr>
              <w:rFonts w:eastAsiaTheme="minorEastAsia"/>
              <w:noProof/>
              <w:kern w:val="2"/>
              <w:sz w:val="21"/>
            </w:rPr>
            <w:tab/>
          </w:r>
          <w:r w:rsidR="00D2103E" w:rsidRPr="00F52943">
            <w:rPr>
              <w:rStyle w:val="ae"/>
              <w:b/>
              <w:noProof/>
            </w:rPr>
            <w:t>活動の概要</w:t>
          </w:r>
          <w:r w:rsidR="00D2103E">
            <w:rPr>
              <w:noProof/>
              <w:webHidden/>
            </w:rPr>
            <w:tab/>
          </w:r>
          <w:r w:rsidR="00D2103E">
            <w:rPr>
              <w:noProof/>
              <w:webHidden/>
            </w:rPr>
            <w:fldChar w:fldCharType="begin"/>
          </w:r>
          <w:r w:rsidR="00D2103E">
            <w:rPr>
              <w:noProof/>
              <w:webHidden/>
            </w:rPr>
            <w:instrText xml:space="preserve"> PAGEREF _Toc67371557 \h </w:instrText>
          </w:r>
          <w:r w:rsidR="00D2103E">
            <w:rPr>
              <w:noProof/>
              <w:webHidden/>
            </w:rPr>
          </w:r>
          <w:r w:rsidR="00D2103E">
            <w:rPr>
              <w:noProof/>
              <w:webHidden/>
            </w:rPr>
            <w:fldChar w:fldCharType="separate"/>
          </w:r>
          <w:ins w:id="218" w:author="mieken" w:date="2021-03-23T10:22:00Z">
            <w:r w:rsidR="007D5175">
              <w:rPr>
                <w:noProof/>
                <w:webHidden/>
              </w:rPr>
              <w:t>124</w:t>
            </w:r>
          </w:ins>
          <w:del w:id="219" w:author="mieken" w:date="2021-03-23T09:32:00Z">
            <w:r w:rsidR="00D2103E" w:rsidDel="00FA37D7">
              <w:rPr>
                <w:noProof/>
                <w:webHidden/>
              </w:rPr>
              <w:delText>124</w:delText>
            </w:r>
          </w:del>
          <w:r w:rsidR="00D2103E">
            <w:rPr>
              <w:noProof/>
              <w:webHidden/>
            </w:rPr>
            <w:fldChar w:fldCharType="end"/>
          </w:r>
          <w:r>
            <w:rPr>
              <w:noProof/>
            </w:rPr>
            <w:fldChar w:fldCharType="end"/>
          </w:r>
        </w:p>
        <w:p w14:paraId="373A2CB3" w14:textId="257C779C" w:rsidR="00D2103E" w:rsidRDefault="00FA37D7">
          <w:pPr>
            <w:pStyle w:val="32"/>
            <w:rPr>
              <w:rFonts w:eastAsiaTheme="minorEastAsia"/>
              <w:noProof/>
              <w:kern w:val="2"/>
              <w:sz w:val="21"/>
            </w:rPr>
          </w:pPr>
          <w:r>
            <w:fldChar w:fldCharType="begin"/>
          </w:r>
          <w:r>
            <w:instrText xml:space="preserve"> HYPERLINK \l "_Toc67371558" </w:instrText>
          </w:r>
          <w:r>
            <w:fldChar w:fldCharType="separate"/>
          </w:r>
          <w:r w:rsidR="00D2103E" w:rsidRPr="00F52943">
            <w:rPr>
              <w:rStyle w:val="ae"/>
              <w:b/>
              <w:noProof/>
            </w:rPr>
            <w:t>３</w:t>
          </w:r>
          <w:r w:rsidR="00D2103E" w:rsidRPr="00F52943">
            <w:rPr>
              <w:rStyle w:val="ae"/>
              <w:b/>
              <w:noProof/>
            </w:rPr>
            <w:t>.</w:t>
          </w:r>
          <w:r w:rsidR="00D2103E">
            <w:rPr>
              <w:rFonts w:eastAsiaTheme="minorEastAsia"/>
              <w:noProof/>
              <w:kern w:val="2"/>
              <w:sz w:val="21"/>
            </w:rPr>
            <w:tab/>
          </w:r>
          <w:r w:rsidR="00D2103E" w:rsidRPr="00F52943">
            <w:rPr>
              <w:rStyle w:val="ae"/>
              <w:b/>
              <w:noProof/>
            </w:rPr>
            <w:t>関係機関の役割</w:t>
          </w:r>
          <w:r w:rsidR="00D2103E">
            <w:rPr>
              <w:noProof/>
              <w:webHidden/>
            </w:rPr>
            <w:tab/>
          </w:r>
          <w:r w:rsidR="00D2103E">
            <w:rPr>
              <w:noProof/>
              <w:webHidden/>
            </w:rPr>
            <w:fldChar w:fldCharType="begin"/>
          </w:r>
          <w:r w:rsidR="00D2103E">
            <w:rPr>
              <w:noProof/>
              <w:webHidden/>
            </w:rPr>
            <w:instrText xml:space="preserve"> PAGEREF _Toc67371558 \h </w:instrText>
          </w:r>
          <w:r w:rsidR="00D2103E">
            <w:rPr>
              <w:noProof/>
              <w:webHidden/>
            </w:rPr>
          </w:r>
          <w:r w:rsidR="00D2103E">
            <w:rPr>
              <w:noProof/>
              <w:webHidden/>
            </w:rPr>
            <w:fldChar w:fldCharType="separate"/>
          </w:r>
          <w:ins w:id="220" w:author="mieken" w:date="2021-03-23T10:22:00Z">
            <w:r w:rsidR="007D5175">
              <w:rPr>
                <w:noProof/>
                <w:webHidden/>
              </w:rPr>
              <w:t>125</w:t>
            </w:r>
          </w:ins>
          <w:del w:id="221" w:author="mieken" w:date="2021-03-23T09:32:00Z">
            <w:r w:rsidR="00D2103E" w:rsidDel="00FA37D7">
              <w:rPr>
                <w:noProof/>
                <w:webHidden/>
              </w:rPr>
              <w:delText>125</w:delText>
            </w:r>
          </w:del>
          <w:r w:rsidR="00D2103E">
            <w:rPr>
              <w:noProof/>
              <w:webHidden/>
            </w:rPr>
            <w:fldChar w:fldCharType="end"/>
          </w:r>
          <w:r>
            <w:rPr>
              <w:noProof/>
            </w:rPr>
            <w:fldChar w:fldCharType="end"/>
          </w:r>
        </w:p>
        <w:p w14:paraId="4DD1A99D" w14:textId="6EA04322" w:rsidR="00D2103E" w:rsidRDefault="00FA37D7">
          <w:pPr>
            <w:pStyle w:val="32"/>
            <w:rPr>
              <w:rFonts w:eastAsiaTheme="minorEastAsia"/>
              <w:noProof/>
              <w:kern w:val="2"/>
              <w:sz w:val="21"/>
            </w:rPr>
          </w:pPr>
          <w:r>
            <w:fldChar w:fldCharType="begin"/>
          </w:r>
          <w:r>
            <w:instrText xml:space="preserve"> HYPERLINK \l "_Toc67371559" </w:instrText>
          </w:r>
          <w:r>
            <w:fldChar w:fldCharType="separate"/>
          </w:r>
          <w:r w:rsidR="00D2103E" w:rsidRPr="00F52943">
            <w:rPr>
              <w:rStyle w:val="ae"/>
              <w:b/>
              <w:noProof/>
            </w:rPr>
            <w:t>４</w:t>
          </w:r>
          <w:r w:rsidR="00D2103E" w:rsidRPr="00F52943">
            <w:rPr>
              <w:rStyle w:val="ae"/>
              <w:b/>
              <w:noProof/>
            </w:rPr>
            <w:t>.</w:t>
          </w:r>
          <w:r w:rsidR="00D2103E">
            <w:rPr>
              <w:rFonts w:eastAsiaTheme="minorEastAsia"/>
              <w:noProof/>
              <w:kern w:val="2"/>
              <w:sz w:val="21"/>
            </w:rPr>
            <w:tab/>
          </w:r>
          <w:r w:rsidR="00D2103E" w:rsidRPr="00F52943">
            <w:rPr>
              <w:rStyle w:val="ae"/>
              <w:b/>
              <w:noProof/>
            </w:rPr>
            <w:t>市町の活動内容</w:t>
          </w:r>
          <w:r w:rsidR="00D2103E">
            <w:rPr>
              <w:noProof/>
              <w:webHidden/>
            </w:rPr>
            <w:tab/>
          </w:r>
          <w:r w:rsidR="00D2103E">
            <w:rPr>
              <w:noProof/>
              <w:webHidden/>
            </w:rPr>
            <w:fldChar w:fldCharType="begin"/>
          </w:r>
          <w:r w:rsidR="00D2103E">
            <w:rPr>
              <w:noProof/>
              <w:webHidden/>
            </w:rPr>
            <w:instrText xml:space="preserve"> PAGEREF _Toc67371559 \h </w:instrText>
          </w:r>
          <w:r w:rsidR="00D2103E">
            <w:rPr>
              <w:noProof/>
              <w:webHidden/>
            </w:rPr>
          </w:r>
          <w:r w:rsidR="00D2103E">
            <w:rPr>
              <w:noProof/>
              <w:webHidden/>
            </w:rPr>
            <w:fldChar w:fldCharType="separate"/>
          </w:r>
          <w:ins w:id="222" w:author="mieken" w:date="2021-03-23T10:22:00Z">
            <w:r w:rsidR="007D5175">
              <w:rPr>
                <w:noProof/>
                <w:webHidden/>
              </w:rPr>
              <w:t>129</w:t>
            </w:r>
          </w:ins>
          <w:del w:id="223" w:author="mieken" w:date="2021-03-23T09:32:00Z">
            <w:r w:rsidR="00D2103E" w:rsidDel="00FA37D7">
              <w:rPr>
                <w:noProof/>
                <w:webHidden/>
              </w:rPr>
              <w:delText>129</w:delText>
            </w:r>
          </w:del>
          <w:r w:rsidR="00D2103E">
            <w:rPr>
              <w:noProof/>
              <w:webHidden/>
            </w:rPr>
            <w:fldChar w:fldCharType="end"/>
          </w:r>
          <w:r>
            <w:rPr>
              <w:noProof/>
            </w:rPr>
            <w:fldChar w:fldCharType="end"/>
          </w:r>
        </w:p>
        <w:p w14:paraId="7F64DD06" w14:textId="45B983FF" w:rsidR="00D2103E" w:rsidRDefault="00FA37D7">
          <w:pPr>
            <w:pStyle w:val="23"/>
            <w:tabs>
              <w:tab w:val="right" w:leader="dot" w:pos="9060"/>
            </w:tabs>
            <w:rPr>
              <w:rFonts w:eastAsiaTheme="minorEastAsia"/>
              <w:noProof/>
              <w:sz w:val="21"/>
            </w:rPr>
          </w:pPr>
          <w:r>
            <w:fldChar w:fldCharType="begin"/>
          </w:r>
          <w:r>
            <w:instrText xml:space="preserve"> HYPERLINK \l "_Toc67371560" </w:instrText>
          </w:r>
          <w:r>
            <w:fldChar w:fldCharType="separate"/>
          </w:r>
          <w:r w:rsidR="00D2103E" w:rsidRPr="00F52943">
            <w:rPr>
              <w:rStyle w:val="ae"/>
              <w:b/>
              <w:noProof/>
            </w:rPr>
            <w:t>第２節</w:t>
          </w:r>
          <w:r w:rsidR="00D2103E" w:rsidRPr="00F52943">
            <w:rPr>
              <w:rStyle w:val="ae"/>
              <w:b/>
              <w:noProof/>
            </w:rPr>
            <w:t xml:space="preserve"> </w:t>
          </w:r>
          <w:r w:rsidR="00D2103E" w:rsidRPr="00F52943">
            <w:rPr>
              <w:rStyle w:val="ae"/>
              <w:b/>
              <w:noProof/>
            </w:rPr>
            <w:t>救助・救急、消火活動</w:t>
          </w:r>
          <w:r w:rsidR="00D2103E">
            <w:rPr>
              <w:noProof/>
              <w:webHidden/>
            </w:rPr>
            <w:tab/>
          </w:r>
          <w:r w:rsidR="00D2103E">
            <w:rPr>
              <w:noProof/>
              <w:webHidden/>
            </w:rPr>
            <w:fldChar w:fldCharType="begin"/>
          </w:r>
          <w:r w:rsidR="00D2103E">
            <w:rPr>
              <w:noProof/>
              <w:webHidden/>
            </w:rPr>
            <w:instrText xml:space="preserve"> PAGEREF _Toc67371560 \h </w:instrText>
          </w:r>
          <w:r w:rsidR="00D2103E">
            <w:rPr>
              <w:noProof/>
              <w:webHidden/>
            </w:rPr>
          </w:r>
          <w:r w:rsidR="00D2103E">
            <w:rPr>
              <w:noProof/>
              <w:webHidden/>
            </w:rPr>
            <w:fldChar w:fldCharType="separate"/>
          </w:r>
          <w:ins w:id="224" w:author="mieken" w:date="2021-03-23T10:22:00Z">
            <w:r w:rsidR="007D5175">
              <w:rPr>
                <w:noProof/>
                <w:webHidden/>
              </w:rPr>
              <w:t>131</w:t>
            </w:r>
          </w:ins>
          <w:del w:id="225" w:author="mieken" w:date="2021-03-23T09:32:00Z">
            <w:r w:rsidR="00D2103E" w:rsidDel="00FA37D7">
              <w:rPr>
                <w:noProof/>
                <w:webHidden/>
              </w:rPr>
              <w:delText>131</w:delText>
            </w:r>
          </w:del>
          <w:r w:rsidR="00D2103E">
            <w:rPr>
              <w:noProof/>
              <w:webHidden/>
            </w:rPr>
            <w:fldChar w:fldCharType="end"/>
          </w:r>
          <w:r>
            <w:rPr>
              <w:noProof/>
            </w:rPr>
            <w:fldChar w:fldCharType="end"/>
          </w:r>
        </w:p>
        <w:p w14:paraId="5B802C15" w14:textId="041151FC" w:rsidR="00D2103E" w:rsidRDefault="00FA37D7">
          <w:pPr>
            <w:pStyle w:val="32"/>
            <w:rPr>
              <w:rFonts w:eastAsiaTheme="minorEastAsia"/>
              <w:noProof/>
              <w:kern w:val="2"/>
              <w:sz w:val="21"/>
            </w:rPr>
          </w:pPr>
          <w:r>
            <w:fldChar w:fldCharType="begin"/>
          </w:r>
          <w:r>
            <w:instrText xml:space="preserve"> HYPERLINK \l "_Toc67371561"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活動のタイムライン</w:t>
          </w:r>
          <w:r w:rsidR="00D2103E">
            <w:rPr>
              <w:noProof/>
              <w:webHidden/>
            </w:rPr>
            <w:tab/>
          </w:r>
          <w:r w:rsidR="00D2103E">
            <w:rPr>
              <w:noProof/>
              <w:webHidden/>
            </w:rPr>
            <w:fldChar w:fldCharType="begin"/>
          </w:r>
          <w:r w:rsidR="00D2103E">
            <w:rPr>
              <w:noProof/>
              <w:webHidden/>
            </w:rPr>
            <w:instrText xml:space="preserve"> PAGEREF _Toc67371561 \h </w:instrText>
          </w:r>
          <w:r w:rsidR="00D2103E">
            <w:rPr>
              <w:noProof/>
              <w:webHidden/>
            </w:rPr>
          </w:r>
          <w:r w:rsidR="00D2103E">
            <w:rPr>
              <w:noProof/>
              <w:webHidden/>
            </w:rPr>
            <w:fldChar w:fldCharType="separate"/>
          </w:r>
          <w:ins w:id="226" w:author="mieken" w:date="2021-03-23T10:22:00Z">
            <w:r w:rsidR="007D5175">
              <w:rPr>
                <w:noProof/>
                <w:webHidden/>
              </w:rPr>
              <w:t>131</w:t>
            </w:r>
          </w:ins>
          <w:del w:id="227" w:author="mieken" w:date="2021-03-23T09:32:00Z">
            <w:r w:rsidR="00D2103E" w:rsidDel="00FA37D7">
              <w:rPr>
                <w:noProof/>
                <w:webHidden/>
              </w:rPr>
              <w:delText>131</w:delText>
            </w:r>
          </w:del>
          <w:r w:rsidR="00D2103E">
            <w:rPr>
              <w:noProof/>
              <w:webHidden/>
            </w:rPr>
            <w:fldChar w:fldCharType="end"/>
          </w:r>
          <w:r>
            <w:rPr>
              <w:noProof/>
            </w:rPr>
            <w:fldChar w:fldCharType="end"/>
          </w:r>
        </w:p>
        <w:p w14:paraId="5F281A09" w14:textId="6497BEA9" w:rsidR="00D2103E" w:rsidRDefault="00FA37D7">
          <w:pPr>
            <w:pStyle w:val="32"/>
            <w:rPr>
              <w:rFonts w:eastAsiaTheme="minorEastAsia"/>
              <w:noProof/>
              <w:kern w:val="2"/>
              <w:sz w:val="21"/>
            </w:rPr>
          </w:pPr>
          <w:r>
            <w:fldChar w:fldCharType="begin"/>
          </w:r>
          <w:r>
            <w:instrText xml:space="preserve"> HYPERLINK \l "_Toc67371562" </w:instrText>
          </w:r>
          <w:r>
            <w:fldChar w:fldCharType="separate"/>
          </w:r>
          <w:r w:rsidR="00D2103E" w:rsidRPr="00F52943">
            <w:rPr>
              <w:rStyle w:val="ae"/>
              <w:b/>
              <w:noProof/>
            </w:rPr>
            <w:t>２</w:t>
          </w:r>
          <w:r w:rsidR="00D2103E" w:rsidRPr="00F52943">
            <w:rPr>
              <w:rStyle w:val="ae"/>
              <w:b/>
              <w:noProof/>
            </w:rPr>
            <w:t>.</w:t>
          </w:r>
          <w:r w:rsidR="00D2103E">
            <w:rPr>
              <w:rFonts w:eastAsiaTheme="minorEastAsia"/>
              <w:noProof/>
              <w:kern w:val="2"/>
              <w:sz w:val="21"/>
            </w:rPr>
            <w:tab/>
          </w:r>
          <w:r w:rsidR="00D2103E" w:rsidRPr="00F52943">
            <w:rPr>
              <w:rStyle w:val="ae"/>
              <w:b/>
              <w:noProof/>
            </w:rPr>
            <w:t>活動の概要</w:t>
          </w:r>
          <w:r w:rsidR="00D2103E">
            <w:rPr>
              <w:noProof/>
              <w:webHidden/>
            </w:rPr>
            <w:tab/>
          </w:r>
          <w:r w:rsidR="00D2103E">
            <w:rPr>
              <w:noProof/>
              <w:webHidden/>
            </w:rPr>
            <w:fldChar w:fldCharType="begin"/>
          </w:r>
          <w:r w:rsidR="00D2103E">
            <w:rPr>
              <w:noProof/>
              <w:webHidden/>
            </w:rPr>
            <w:instrText xml:space="preserve"> PAGEREF _Toc67371562 \h </w:instrText>
          </w:r>
          <w:r w:rsidR="00D2103E">
            <w:rPr>
              <w:noProof/>
              <w:webHidden/>
            </w:rPr>
          </w:r>
          <w:r w:rsidR="00D2103E">
            <w:rPr>
              <w:noProof/>
              <w:webHidden/>
            </w:rPr>
            <w:fldChar w:fldCharType="separate"/>
          </w:r>
          <w:ins w:id="228" w:author="mieken" w:date="2021-03-23T10:22:00Z">
            <w:r w:rsidR="007D5175">
              <w:rPr>
                <w:noProof/>
                <w:webHidden/>
              </w:rPr>
              <w:t>133</w:t>
            </w:r>
          </w:ins>
          <w:del w:id="229" w:author="mieken" w:date="2021-03-23T09:32:00Z">
            <w:r w:rsidR="00D2103E" w:rsidDel="00FA37D7">
              <w:rPr>
                <w:noProof/>
                <w:webHidden/>
              </w:rPr>
              <w:delText>133</w:delText>
            </w:r>
          </w:del>
          <w:r w:rsidR="00D2103E">
            <w:rPr>
              <w:noProof/>
              <w:webHidden/>
            </w:rPr>
            <w:fldChar w:fldCharType="end"/>
          </w:r>
          <w:r>
            <w:rPr>
              <w:noProof/>
            </w:rPr>
            <w:fldChar w:fldCharType="end"/>
          </w:r>
        </w:p>
        <w:p w14:paraId="207BC781" w14:textId="673A5466" w:rsidR="00D2103E" w:rsidRDefault="00FA37D7">
          <w:pPr>
            <w:pStyle w:val="32"/>
            <w:rPr>
              <w:rFonts w:eastAsiaTheme="minorEastAsia"/>
              <w:noProof/>
              <w:kern w:val="2"/>
              <w:sz w:val="21"/>
            </w:rPr>
          </w:pPr>
          <w:r>
            <w:fldChar w:fldCharType="begin"/>
          </w:r>
          <w:r>
            <w:instrText xml:space="preserve"> HYPERLINK \l "_Toc67371563" </w:instrText>
          </w:r>
          <w:r>
            <w:fldChar w:fldCharType="separate"/>
          </w:r>
          <w:r w:rsidR="00D2103E" w:rsidRPr="00F52943">
            <w:rPr>
              <w:rStyle w:val="ae"/>
              <w:b/>
              <w:noProof/>
            </w:rPr>
            <w:t>３</w:t>
          </w:r>
          <w:r w:rsidR="00D2103E" w:rsidRPr="00F52943">
            <w:rPr>
              <w:rStyle w:val="ae"/>
              <w:b/>
              <w:noProof/>
            </w:rPr>
            <w:t>.</w:t>
          </w:r>
          <w:r w:rsidR="00D2103E">
            <w:rPr>
              <w:rFonts w:eastAsiaTheme="minorEastAsia"/>
              <w:noProof/>
              <w:kern w:val="2"/>
              <w:sz w:val="21"/>
            </w:rPr>
            <w:tab/>
          </w:r>
          <w:r w:rsidR="00D2103E" w:rsidRPr="00F52943">
            <w:rPr>
              <w:rStyle w:val="ae"/>
              <w:b/>
              <w:noProof/>
            </w:rPr>
            <w:t>関係機関の役割</w:t>
          </w:r>
          <w:r w:rsidR="00D2103E">
            <w:rPr>
              <w:noProof/>
              <w:webHidden/>
            </w:rPr>
            <w:tab/>
          </w:r>
          <w:r w:rsidR="00D2103E">
            <w:rPr>
              <w:noProof/>
              <w:webHidden/>
            </w:rPr>
            <w:fldChar w:fldCharType="begin"/>
          </w:r>
          <w:r w:rsidR="00D2103E">
            <w:rPr>
              <w:noProof/>
              <w:webHidden/>
            </w:rPr>
            <w:instrText xml:space="preserve"> PAGEREF _Toc67371563 \h </w:instrText>
          </w:r>
          <w:r w:rsidR="00D2103E">
            <w:rPr>
              <w:noProof/>
              <w:webHidden/>
            </w:rPr>
          </w:r>
          <w:r w:rsidR="00D2103E">
            <w:rPr>
              <w:noProof/>
              <w:webHidden/>
            </w:rPr>
            <w:fldChar w:fldCharType="separate"/>
          </w:r>
          <w:ins w:id="230" w:author="mieken" w:date="2021-03-23T10:22:00Z">
            <w:r w:rsidR="007D5175">
              <w:rPr>
                <w:noProof/>
                <w:webHidden/>
              </w:rPr>
              <w:t>135</w:t>
            </w:r>
          </w:ins>
          <w:del w:id="231" w:author="mieken" w:date="2021-03-23T09:32:00Z">
            <w:r w:rsidR="00D2103E" w:rsidDel="00FA37D7">
              <w:rPr>
                <w:noProof/>
                <w:webHidden/>
              </w:rPr>
              <w:delText>135</w:delText>
            </w:r>
          </w:del>
          <w:r w:rsidR="00D2103E">
            <w:rPr>
              <w:noProof/>
              <w:webHidden/>
            </w:rPr>
            <w:fldChar w:fldCharType="end"/>
          </w:r>
          <w:r>
            <w:rPr>
              <w:noProof/>
            </w:rPr>
            <w:fldChar w:fldCharType="end"/>
          </w:r>
        </w:p>
        <w:p w14:paraId="47A1597C" w14:textId="6BD01F04" w:rsidR="00D2103E" w:rsidRDefault="00FA37D7">
          <w:pPr>
            <w:pStyle w:val="32"/>
            <w:rPr>
              <w:rFonts w:eastAsiaTheme="minorEastAsia"/>
              <w:noProof/>
              <w:kern w:val="2"/>
              <w:sz w:val="21"/>
            </w:rPr>
          </w:pPr>
          <w:r>
            <w:fldChar w:fldCharType="begin"/>
          </w:r>
          <w:r>
            <w:instrText xml:space="preserve"> HYPERLINK \l "_Toc67371564" </w:instrText>
          </w:r>
          <w:r>
            <w:fldChar w:fldCharType="separate"/>
          </w:r>
          <w:r w:rsidR="00D2103E" w:rsidRPr="00F52943">
            <w:rPr>
              <w:rStyle w:val="ae"/>
              <w:b/>
              <w:noProof/>
            </w:rPr>
            <w:t>４</w:t>
          </w:r>
          <w:r w:rsidR="00D2103E" w:rsidRPr="00F52943">
            <w:rPr>
              <w:rStyle w:val="ae"/>
              <w:b/>
              <w:noProof/>
            </w:rPr>
            <w:t>.</w:t>
          </w:r>
          <w:r w:rsidR="00D2103E">
            <w:rPr>
              <w:rFonts w:eastAsiaTheme="minorEastAsia"/>
              <w:noProof/>
              <w:kern w:val="2"/>
              <w:sz w:val="21"/>
            </w:rPr>
            <w:tab/>
          </w:r>
          <w:r w:rsidR="00D2103E" w:rsidRPr="00F52943">
            <w:rPr>
              <w:rStyle w:val="ae"/>
              <w:b/>
              <w:noProof/>
            </w:rPr>
            <w:t>市町の活動内容</w:t>
          </w:r>
          <w:r w:rsidR="00D2103E">
            <w:rPr>
              <w:noProof/>
              <w:webHidden/>
            </w:rPr>
            <w:tab/>
          </w:r>
          <w:r w:rsidR="00D2103E">
            <w:rPr>
              <w:noProof/>
              <w:webHidden/>
            </w:rPr>
            <w:fldChar w:fldCharType="begin"/>
          </w:r>
          <w:r w:rsidR="00D2103E">
            <w:rPr>
              <w:noProof/>
              <w:webHidden/>
            </w:rPr>
            <w:instrText xml:space="preserve"> PAGEREF _Toc67371564 \h </w:instrText>
          </w:r>
          <w:r w:rsidR="00D2103E">
            <w:rPr>
              <w:noProof/>
              <w:webHidden/>
            </w:rPr>
          </w:r>
          <w:r w:rsidR="00D2103E">
            <w:rPr>
              <w:noProof/>
              <w:webHidden/>
            </w:rPr>
            <w:fldChar w:fldCharType="separate"/>
          </w:r>
          <w:ins w:id="232" w:author="mieken" w:date="2021-03-23T10:22:00Z">
            <w:r w:rsidR="007D5175">
              <w:rPr>
                <w:noProof/>
                <w:webHidden/>
              </w:rPr>
              <w:t>139</w:t>
            </w:r>
          </w:ins>
          <w:del w:id="233" w:author="mieken" w:date="2021-03-23T09:32:00Z">
            <w:r w:rsidR="00D2103E" w:rsidDel="00FA37D7">
              <w:rPr>
                <w:noProof/>
                <w:webHidden/>
              </w:rPr>
              <w:delText>139</w:delText>
            </w:r>
          </w:del>
          <w:r w:rsidR="00D2103E">
            <w:rPr>
              <w:noProof/>
              <w:webHidden/>
            </w:rPr>
            <w:fldChar w:fldCharType="end"/>
          </w:r>
          <w:r>
            <w:rPr>
              <w:noProof/>
            </w:rPr>
            <w:fldChar w:fldCharType="end"/>
          </w:r>
        </w:p>
        <w:p w14:paraId="13F2B7AD" w14:textId="5D49A221" w:rsidR="00D2103E" w:rsidRDefault="00FA37D7">
          <w:pPr>
            <w:pStyle w:val="23"/>
            <w:tabs>
              <w:tab w:val="right" w:leader="dot" w:pos="9060"/>
            </w:tabs>
            <w:rPr>
              <w:rFonts w:eastAsiaTheme="minorEastAsia"/>
              <w:noProof/>
              <w:sz w:val="21"/>
            </w:rPr>
          </w:pPr>
          <w:r>
            <w:fldChar w:fldCharType="begin"/>
          </w:r>
          <w:r>
            <w:instrText xml:space="preserve"> HYPERLINK \l "_Toc67371565" </w:instrText>
          </w:r>
          <w:r>
            <w:fldChar w:fldCharType="separate"/>
          </w:r>
          <w:r w:rsidR="00D2103E" w:rsidRPr="00F52943">
            <w:rPr>
              <w:rStyle w:val="ae"/>
              <w:b/>
              <w:noProof/>
            </w:rPr>
            <w:t>第３節</w:t>
          </w:r>
          <w:r w:rsidR="00D2103E" w:rsidRPr="00F52943">
            <w:rPr>
              <w:rStyle w:val="ae"/>
              <w:b/>
              <w:noProof/>
            </w:rPr>
            <w:t xml:space="preserve"> </w:t>
          </w:r>
          <w:r w:rsidR="00D2103E" w:rsidRPr="00F52943">
            <w:rPr>
              <w:rStyle w:val="ae"/>
              <w:b/>
              <w:noProof/>
            </w:rPr>
            <w:t>医療・保健活動</w:t>
          </w:r>
          <w:r w:rsidR="00D2103E">
            <w:rPr>
              <w:noProof/>
              <w:webHidden/>
            </w:rPr>
            <w:tab/>
          </w:r>
          <w:r w:rsidR="00D2103E">
            <w:rPr>
              <w:noProof/>
              <w:webHidden/>
            </w:rPr>
            <w:fldChar w:fldCharType="begin"/>
          </w:r>
          <w:r w:rsidR="00D2103E">
            <w:rPr>
              <w:noProof/>
              <w:webHidden/>
            </w:rPr>
            <w:instrText xml:space="preserve"> PAGEREF _Toc67371565 \h </w:instrText>
          </w:r>
          <w:r w:rsidR="00D2103E">
            <w:rPr>
              <w:noProof/>
              <w:webHidden/>
            </w:rPr>
          </w:r>
          <w:r w:rsidR="00D2103E">
            <w:rPr>
              <w:noProof/>
              <w:webHidden/>
            </w:rPr>
            <w:fldChar w:fldCharType="separate"/>
          </w:r>
          <w:ins w:id="234" w:author="mieken" w:date="2021-03-23T10:22:00Z">
            <w:r w:rsidR="007D5175">
              <w:rPr>
                <w:noProof/>
                <w:webHidden/>
              </w:rPr>
              <w:t>141</w:t>
            </w:r>
          </w:ins>
          <w:del w:id="235" w:author="mieken" w:date="2021-03-23T09:32:00Z">
            <w:r w:rsidR="00D2103E" w:rsidDel="00FA37D7">
              <w:rPr>
                <w:noProof/>
                <w:webHidden/>
              </w:rPr>
              <w:delText>141</w:delText>
            </w:r>
          </w:del>
          <w:r w:rsidR="00D2103E">
            <w:rPr>
              <w:noProof/>
              <w:webHidden/>
            </w:rPr>
            <w:fldChar w:fldCharType="end"/>
          </w:r>
          <w:r>
            <w:rPr>
              <w:noProof/>
            </w:rPr>
            <w:fldChar w:fldCharType="end"/>
          </w:r>
        </w:p>
        <w:p w14:paraId="617D2237" w14:textId="0F071DFE" w:rsidR="00D2103E" w:rsidRDefault="00FA37D7">
          <w:pPr>
            <w:pStyle w:val="32"/>
            <w:rPr>
              <w:rFonts w:eastAsiaTheme="minorEastAsia"/>
              <w:noProof/>
              <w:kern w:val="2"/>
              <w:sz w:val="21"/>
            </w:rPr>
          </w:pPr>
          <w:r>
            <w:fldChar w:fldCharType="begin"/>
          </w:r>
          <w:r>
            <w:instrText xml:space="preserve"> HYPERLINK \l "_Toc67371566"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活動のタイムライン</w:t>
          </w:r>
          <w:r w:rsidR="00D2103E">
            <w:rPr>
              <w:noProof/>
              <w:webHidden/>
            </w:rPr>
            <w:tab/>
          </w:r>
          <w:r w:rsidR="00D2103E">
            <w:rPr>
              <w:noProof/>
              <w:webHidden/>
            </w:rPr>
            <w:fldChar w:fldCharType="begin"/>
          </w:r>
          <w:r w:rsidR="00D2103E">
            <w:rPr>
              <w:noProof/>
              <w:webHidden/>
            </w:rPr>
            <w:instrText xml:space="preserve"> PAGEREF _Toc67371566 \h </w:instrText>
          </w:r>
          <w:r w:rsidR="00D2103E">
            <w:rPr>
              <w:noProof/>
              <w:webHidden/>
            </w:rPr>
          </w:r>
          <w:r w:rsidR="00D2103E">
            <w:rPr>
              <w:noProof/>
              <w:webHidden/>
            </w:rPr>
            <w:fldChar w:fldCharType="separate"/>
          </w:r>
          <w:ins w:id="236" w:author="mieken" w:date="2021-03-23T10:22:00Z">
            <w:r w:rsidR="007D5175">
              <w:rPr>
                <w:noProof/>
                <w:webHidden/>
              </w:rPr>
              <w:t>141</w:t>
            </w:r>
          </w:ins>
          <w:del w:id="237" w:author="mieken" w:date="2021-03-23T09:32:00Z">
            <w:r w:rsidR="00D2103E" w:rsidDel="00FA37D7">
              <w:rPr>
                <w:noProof/>
                <w:webHidden/>
              </w:rPr>
              <w:delText>141</w:delText>
            </w:r>
          </w:del>
          <w:r w:rsidR="00D2103E">
            <w:rPr>
              <w:noProof/>
              <w:webHidden/>
            </w:rPr>
            <w:fldChar w:fldCharType="end"/>
          </w:r>
          <w:r>
            <w:rPr>
              <w:noProof/>
            </w:rPr>
            <w:fldChar w:fldCharType="end"/>
          </w:r>
        </w:p>
        <w:p w14:paraId="189684EE" w14:textId="352977D2" w:rsidR="00D2103E" w:rsidRDefault="00FA37D7">
          <w:pPr>
            <w:pStyle w:val="32"/>
            <w:rPr>
              <w:rFonts w:eastAsiaTheme="minorEastAsia"/>
              <w:noProof/>
              <w:kern w:val="2"/>
              <w:sz w:val="21"/>
            </w:rPr>
          </w:pPr>
          <w:r>
            <w:fldChar w:fldCharType="begin"/>
          </w:r>
          <w:r>
            <w:instrText xml:space="preserve"> HYPERLINK \l "_Toc67371567" </w:instrText>
          </w:r>
          <w:r>
            <w:fldChar w:fldCharType="separate"/>
          </w:r>
          <w:r w:rsidR="00D2103E" w:rsidRPr="00F52943">
            <w:rPr>
              <w:rStyle w:val="ae"/>
              <w:b/>
              <w:noProof/>
            </w:rPr>
            <w:t>２</w:t>
          </w:r>
          <w:r w:rsidR="00D2103E" w:rsidRPr="00F52943">
            <w:rPr>
              <w:rStyle w:val="ae"/>
              <w:b/>
              <w:noProof/>
            </w:rPr>
            <w:t>.</w:t>
          </w:r>
          <w:r w:rsidR="00D2103E">
            <w:rPr>
              <w:rFonts w:eastAsiaTheme="minorEastAsia"/>
              <w:noProof/>
              <w:kern w:val="2"/>
              <w:sz w:val="21"/>
            </w:rPr>
            <w:tab/>
          </w:r>
          <w:r w:rsidR="00D2103E" w:rsidRPr="00F52943">
            <w:rPr>
              <w:rStyle w:val="ae"/>
              <w:b/>
              <w:noProof/>
            </w:rPr>
            <w:t>活動の概要</w:t>
          </w:r>
          <w:r w:rsidR="00D2103E">
            <w:rPr>
              <w:noProof/>
              <w:webHidden/>
            </w:rPr>
            <w:tab/>
          </w:r>
          <w:r w:rsidR="00D2103E">
            <w:rPr>
              <w:noProof/>
              <w:webHidden/>
            </w:rPr>
            <w:fldChar w:fldCharType="begin"/>
          </w:r>
          <w:r w:rsidR="00D2103E">
            <w:rPr>
              <w:noProof/>
              <w:webHidden/>
            </w:rPr>
            <w:instrText xml:space="preserve"> PAGEREF _Toc67371567 \h </w:instrText>
          </w:r>
          <w:r w:rsidR="00D2103E">
            <w:rPr>
              <w:noProof/>
              <w:webHidden/>
            </w:rPr>
          </w:r>
          <w:r w:rsidR="00D2103E">
            <w:rPr>
              <w:noProof/>
              <w:webHidden/>
            </w:rPr>
            <w:fldChar w:fldCharType="separate"/>
          </w:r>
          <w:ins w:id="238" w:author="mieken" w:date="2021-03-23T10:22:00Z">
            <w:r w:rsidR="007D5175">
              <w:rPr>
                <w:noProof/>
                <w:webHidden/>
              </w:rPr>
              <w:t>143</w:t>
            </w:r>
          </w:ins>
          <w:del w:id="239" w:author="mieken" w:date="2021-03-23T09:32:00Z">
            <w:r w:rsidR="00D2103E" w:rsidDel="00FA37D7">
              <w:rPr>
                <w:noProof/>
                <w:webHidden/>
              </w:rPr>
              <w:delText>143</w:delText>
            </w:r>
          </w:del>
          <w:r w:rsidR="00D2103E">
            <w:rPr>
              <w:noProof/>
              <w:webHidden/>
            </w:rPr>
            <w:fldChar w:fldCharType="end"/>
          </w:r>
          <w:r>
            <w:rPr>
              <w:noProof/>
            </w:rPr>
            <w:fldChar w:fldCharType="end"/>
          </w:r>
        </w:p>
        <w:p w14:paraId="617655FB" w14:textId="2FB01475" w:rsidR="00D2103E" w:rsidRDefault="00FA37D7">
          <w:pPr>
            <w:pStyle w:val="32"/>
            <w:rPr>
              <w:rFonts w:eastAsiaTheme="minorEastAsia"/>
              <w:noProof/>
              <w:kern w:val="2"/>
              <w:sz w:val="21"/>
            </w:rPr>
          </w:pPr>
          <w:r>
            <w:fldChar w:fldCharType="begin"/>
          </w:r>
          <w:r>
            <w:instrText xml:space="preserve"> HYPERLINK \l "_Toc67371568" </w:instrText>
          </w:r>
          <w:r>
            <w:fldChar w:fldCharType="separate"/>
          </w:r>
          <w:r w:rsidR="00D2103E" w:rsidRPr="00F52943">
            <w:rPr>
              <w:rStyle w:val="ae"/>
              <w:b/>
              <w:noProof/>
            </w:rPr>
            <w:t>３</w:t>
          </w:r>
          <w:r w:rsidR="00D2103E" w:rsidRPr="00F52943">
            <w:rPr>
              <w:rStyle w:val="ae"/>
              <w:b/>
              <w:noProof/>
            </w:rPr>
            <w:t>.</w:t>
          </w:r>
          <w:r w:rsidR="00D2103E">
            <w:rPr>
              <w:rFonts w:eastAsiaTheme="minorEastAsia"/>
              <w:noProof/>
              <w:kern w:val="2"/>
              <w:sz w:val="21"/>
            </w:rPr>
            <w:tab/>
          </w:r>
          <w:r w:rsidR="00D2103E" w:rsidRPr="00F52943">
            <w:rPr>
              <w:rStyle w:val="ae"/>
              <w:b/>
              <w:noProof/>
            </w:rPr>
            <w:t>関係機関の役割</w:t>
          </w:r>
          <w:r w:rsidR="00D2103E">
            <w:rPr>
              <w:noProof/>
              <w:webHidden/>
            </w:rPr>
            <w:tab/>
          </w:r>
          <w:r w:rsidR="00D2103E">
            <w:rPr>
              <w:noProof/>
              <w:webHidden/>
            </w:rPr>
            <w:fldChar w:fldCharType="begin"/>
          </w:r>
          <w:r w:rsidR="00D2103E">
            <w:rPr>
              <w:noProof/>
              <w:webHidden/>
            </w:rPr>
            <w:instrText xml:space="preserve"> PAGEREF _Toc67371568 \h </w:instrText>
          </w:r>
          <w:r w:rsidR="00D2103E">
            <w:rPr>
              <w:noProof/>
              <w:webHidden/>
            </w:rPr>
          </w:r>
          <w:r w:rsidR="00D2103E">
            <w:rPr>
              <w:noProof/>
              <w:webHidden/>
            </w:rPr>
            <w:fldChar w:fldCharType="separate"/>
          </w:r>
          <w:ins w:id="240" w:author="mieken" w:date="2021-03-23T10:22:00Z">
            <w:r w:rsidR="007D5175">
              <w:rPr>
                <w:noProof/>
                <w:webHidden/>
              </w:rPr>
              <w:t>145</w:t>
            </w:r>
          </w:ins>
          <w:del w:id="241" w:author="mieken" w:date="2021-03-23T09:32:00Z">
            <w:r w:rsidR="00D2103E" w:rsidDel="00FA37D7">
              <w:rPr>
                <w:noProof/>
                <w:webHidden/>
              </w:rPr>
              <w:delText>145</w:delText>
            </w:r>
          </w:del>
          <w:r w:rsidR="00D2103E">
            <w:rPr>
              <w:noProof/>
              <w:webHidden/>
            </w:rPr>
            <w:fldChar w:fldCharType="end"/>
          </w:r>
          <w:r>
            <w:rPr>
              <w:noProof/>
            </w:rPr>
            <w:fldChar w:fldCharType="end"/>
          </w:r>
        </w:p>
        <w:p w14:paraId="13CD6EE1" w14:textId="52491FEF" w:rsidR="00D2103E" w:rsidRDefault="00FA37D7">
          <w:pPr>
            <w:pStyle w:val="32"/>
            <w:rPr>
              <w:rFonts w:eastAsiaTheme="minorEastAsia"/>
              <w:noProof/>
              <w:kern w:val="2"/>
              <w:sz w:val="21"/>
            </w:rPr>
          </w:pPr>
          <w:r>
            <w:fldChar w:fldCharType="begin"/>
          </w:r>
          <w:r>
            <w:instrText xml:space="preserve"> HYPERLINK \l "_Toc67371569" </w:instrText>
          </w:r>
          <w:r>
            <w:fldChar w:fldCharType="separate"/>
          </w:r>
          <w:r w:rsidR="00D2103E" w:rsidRPr="00F52943">
            <w:rPr>
              <w:rStyle w:val="ae"/>
              <w:b/>
              <w:noProof/>
            </w:rPr>
            <w:t>４</w:t>
          </w:r>
          <w:r w:rsidR="00D2103E" w:rsidRPr="00F52943">
            <w:rPr>
              <w:rStyle w:val="ae"/>
              <w:b/>
              <w:noProof/>
            </w:rPr>
            <w:t>.</w:t>
          </w:r>
          <w:r w:rsidR="00D2103E">
            <w:rPr>
              <w:rFonts w:eastAsiaTheme="minorEastAsia"/>
              <w:noProof/>
              <w:kern w:val="2"/>
              <w:sz w:val="21"/>
            </w:rPr>
            <w:tab/>
          </w:r>
          <w:r w:rsidR="00D2103E" w:rsidRPr="00F52943">
            <w:rPr>
              <w:rStyle w:val="ae"/>
              <w:b/>
              <w:noProof/>
            </w:rPr>
            <w:t>市町の活動内容</w:t>
          </w:r>
          <w:r w:rsidR="00D2103E">
            <w:rPr>
              <w:noProof/>
              <w:webHidden/>
            </w:rPr>
            <w:tab/>
          </w:r>
          <w:r w:rsidR="00D2103E">
            <w:rPr>
              <w:noProof/>
              <w:webHidden/>
            </w:rPr>
            <w:fldChar w:fldCharType="begin"/>
          </w:r>
          <w:r w:rsidR="00D2103E">
            <w:rPr>
              <w:noProof/>
              <w:webHidden/>
            </w:rPr>
            <w:instrText xml:space="preserve"> PAGEREF _Toc67371569 \h </w:instrText>
          </w:r>
          <w:r w:rsidR="00D2103E">
            <w:rPr>
              <w:noProof/>
              <w:webHidden/>
            </w:rPr>
          </w:r>
          <w:r w:rsidR="00D2103E">
            <w:rPr>
              <w:noProof/>
              <w:webHidden/>
            </w:rPr>
            <w:fldChar w:fldCharType="separate"/>
          </w:r>
          <w:ins w:id="242" w:author="mieken" w:date="2021-03-23T10:22:00Z">
            <w:r w:rsidR="007D5175">
              <w:rPr>
                <w:noProof/>
                <w:webHidden/>
              </w:rPr>
              <w:t>150</w:t>
            </w:r>
          </w:ins>
          <w:del w:id="243" w:author="mieken" w:date="2021-03-23T09:32:00Z">
            <w:r w:rsidR="00D2103E" w:rsidDel="00FA37D7">
              <w:rPr>
                <w:noProof/>
                <w:webHidden/>
              </w:rPr>
              <w:delText>150</w:delText>
            </w:r>
          </w:del>
          <w:r w:rsidR="00D2103E">
            <w:rPr>
              <w:noProof/>
              <w:webHidden/>
            </w:rPr>
            <w:fldChar w:fldCharType="end"/>
          </w:r>
          <w:r>
            <w:rPr>
              <w:noProof/>
            </w:rPr>
            <w:fldChar w:fldCharType="end"/>
          </w:r>
        </w:p>
        <w:p w14:paraId="4B236868" w14:textId="705EC1C5" w:rsidR="00D2103E" w:rsidRDefault="00FA37D7">
          <w:pPr>
            <w:pStyle w:val="23"/>
            <w:tabs>
              <w:tab w:val="right" w:leader="dot" w:pos="9060"/>
            </w:tabs>
            <w:rPr>
              <w:rFonts w:eastAsiaTheme="minorEastAsia"/>
              <w:noProof/>
              <w:sz w:val="21"/>
            </w:rPr>
          </w:pPr>
          <w:r>
            <w:fldChar w:fldCharType="begin"/>
          </w:r>
          <w:r>
            <w:instrText xml:space="preserve"> HYPERLINK \l "_Toc67371570" </w:instrText>
          </w:r>
          <w:r>
            <w:fldChar w:fldCharType="separate"/>
          </w:r>
          <w:r w:rsidR="00D2103E" w:rsidRPr="00F52943">
            <w:rPr>
              <w:rStyle w:val="ae"/>
              <w:b/>
              <w:noProof/>
            </w:rPr>
            <w:t>第４節</w:t>
          </w:r>
          <w:r w:rsidR="00D2103E" w:rsidRPr="00F52943">
            <w:rPr>
              <w:rStyle w:val="ae"/>
              <w:b/>
              <w:noProof/>
            </w:rPr>
            <w:t xml:space="preserve"> </w:t>
          </w:r>
          <w:r w:rsidR="00D2103E" w:rsidRPr="00F52943">
            <w:rPr>
              <w:rStyle w:val="ae"/>
              <w:b/>
              <w:noProof/>
            </w:rPr>
            <w:t>高齢者や障がい者等を支援する職員（介護職員等）の受入れ</w:t>
          </w:r>
          <w:r w:rsidR="00D2103E">
            <w:rPr>
              <w:noProof/>
              <w:webHidden/>
            </w:rPr>
            <w:tab/>
          </w:r>
          <w:r w:rsidR="00D2103E">
            <w:rPr>
              <w:noProof/>
              <w:webHidden/>
            </w:rPr>
            <w:fldChar w:fldCharType="begin"/>
          </w:r>
          <w:r w:rsidR="00D2103E">
            <w:rPr>
              <w:noProof/>
              <w:webHidden/>
            </w:rPr>
            <w:instrText xml:space="preserve"> PAGEREF _Toc67371570 \h </w:instrText>
          </w:r>
          <w:r w:rsidR="00D2103E">
            <w:rPr>
              <w:noProof/>
              <w:webHidden/>
            </w:rPr>
          </w:r>
          <w:r w:rsidR="00D2103E">
            <w:rPr>
              <w:noProof/>
              <w:webHidden/>
            </w:rPr>
            <w:fldChar w:fldCharType="separate"/>
          </w:r>
          <w:ins w:id="244" w:author="mieken" w:date="2021-03-23T10:22:00Z">
            <w:r w:rsidR="007D5175">
              <w:rPr>
                <w:noProof/>
                <w:webHidden/>
              </w:rPr>
              <w:t>151</w:t>
            </w:r>
          </w:ins>
          <w:del w:id="245" w:author="mieken" w:date="2021-03-23T09:32:00Z">
            <w:r w:rsidR="00D2103E" w:rsidDel="00FA37D7">
              <w:rPr>
                <w:noProof/>
                <w:webHidden/>
              </w:rPr>
              <w:delText>151</w:delText>
            </w:r>
          </w:del>
          <w:r w:rsidR="00D2103E">
            <w:rPr>
              <w:noProof/>
              <w:webHidden/>
            </w:rPr>
            <w:fldChar w:fldCharType="end"/>
          </w:r>
          <w:r>
            <w:rPr>
              <w:noProof/>
            </w:rPr>
            <w:fldChar w:fldCharType="end"/>
          </w:r>
        </w:p>
        <w:p w14:paraId="2869403D" w14:textId="72A2A656" w:rsidR="00D2103E" w:rsidRDefault="00FA37D7">
          <w:pPr>
            <w:pStyle w:val="32"/>
            <w:rPr>
              <w:rFonts w:eastAsiaTheme="minorEastAsia"/>
              <w:noProof/>
              <w:kern w:val="2"/>
              <w:sz w:val="21"/>
            </w:rPr>
          </w:pPr>
          <w:r>
            <w:fldChar w:fldCharType="begin"/>
          </w:r>
          <w:r>
            <w:instrText xml:space="preserve"> HYPERLINK \l "_Toc67371571"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活動のタイムライン</w:t>
          </w:r>
          <w:r w:rsidR="00D2103E">
            <w:rPr>
              <w:noProof/>
              <w:webHidden/>
            </w:rPr>
            <w:tab/>
          </w:r>
          <w:r w:rsidR="00D2103E">
            <w:rPr>
              <w:noProof/>
              <w:webHidden/>
            </w:rPr>
            <w:fldChar w:fldCharType="begin"/>
          </w:r>
          <w:r w:rsidR="00D2103E">
            <w:rPr>
              <w:noProof/>
              <w:webHidden/>
            </w:rPr>
            <w:instrText xml:space="preserve"> PAGEREF _Toc67371571 \h </w:instrText>
          </w:r>
          <w:r w:rsidR="00D2103E">
            <w:rPr>
              <w:noProof/>
              <w:webHidden/>
            </w:rPr>
          </w:r>
          <w:r w:rsidR="00D2103E">
            <w:rPr>
              <w:noProof/>
              <w:webHidden/>
            </w:rPr>
            <w:fldChar w:fldCharType="separate"/>
          </w:r>
          <w:ins w:id="246" w:author="mieken" w:date="2021-03-23T10:22:00Z">
            <w:r w:rsidR="007D5175">
              <w:rPr>
                <w:noProof/>
                <w:webHidden/>
              </w:rPr>
              <w:t>151</w:t>
            </w:r>
          </w:ins>
          <w:del w:id="247" w:author="mieken" w:date="2021-03-23T09:32:00Z">
            <w:r w:rsidR="00D2103E" w:rsidDel="00FA37D7">
              <w:rPr>
                <w:noProof/>
                <w:webHidden/>
              </w:rPr>
              <w:delText>151</w:delText>
            </w:r>
          </w:del>
          <w:r w:rsidR="00D2103E">
            <w:rPr>
              <w:noProof/>
              <w:webHidden/>
            </w:rPr>
            <w:fldChar w:fldCharType="end"/>
          </w:r>
          <w:r>
            <w:rPr>
              <w:noProof/>
            </w:rPr>
            <w:fldChar w:fldCharType="end"/>
          </w:r>
        </w:p>
        <w:p w14:paraId="68D2318F" w14:textId="36F62827" w:rsidR="00D2103E" w:rsidRDefault="00FA37D7">
          <w:pPr>
            <w:pStyle w:val="32"/>
            <w:rPr>
              <w:rFonts w:eastAsiaTheme="minorEastAsia"/>
              <w:noProof/>
              <w:kern w:val="2"/>
              <w:sz w:val="21"/>
            </w:rPr>
          </w:pPr>
          <w:r>
            <w:fldChar w:fldCharType="begin"/>
          </w:r>
          <w:r>
            <w:instrText xml:space="preserve"> HYPERLINK \l "_Toc67371572" </w:instrText>
          </w:r>
          <w:r>
            <w:fldChar w:fldCharType="separate"/>
          </w:r>
          <w:r w:rsidR="00D2103E" w:rsidRPr="00F52943">
            <w:rPr>
              <w:rStyle w:val="ae"/>
              <w:b/>
              <w:noProof/>
            </w:rPr>
            <w:t>２</w:t>
          </w:r>
          <w:r w:rsidR="00D2103E" w:rsidRPr="00F52943">
            <w:rPr>
              <w:rStyle w:val="ae"/>
              <w:b/>
              <w:noProof/>
            </w:rPr>
            <w:t>.</w:t>
          </w:r>
          <w:r w:rsidR="00D2103E">
            <w:rPr>
              <w:rFonts w:eastAsiaTheme="minorEastAsia"/>
              <w:noProof/>
              <w:kern w:val="2"/>
              <w:sz w:val="21"/>
            </w:rPr>
            <w:tab/>
          </w:r>
          <w:r w:rsidR="00D2103E" w:rsidRPr="00F52943">
            <w:rPr>
              <w:rStyle w:val="ae"/>
              <w:b/>
              <w:noProof/>
            </w:rPr>
            <w:t>活動の概要</w:t>
          </w:r>
          <w:r w:rsidR="00D2103E">
            <w:rPr>
              <w:noProof/>
              <w:webHidden/>
            </w:rPr>
            <w:tab/>
          </w:r>
          <w:r w:rsidR="00D2103E">
            <w:rPr>
              <w:noProof/>
              <w:webHidden/>
            </w:rPr>
            <w:fldChar w:fldCharType="begin"/>
          </w:r>
          <w:r w:rsidR="00D2103E">
            <w:rPr>
              <w:noProof/>
              <w:webHidden/>
            </w:rPr>
            <w:instrText xml:space="preserve"> PAGEREF _Toc67371572 \h </w:instrText>
          </w:r>
          <w:r w:rsidR="00D2103E">
            <w:rPr>
              <w:noProof/>
              <w:webHidden/>
            </w:rPr>
          </w:r>
          <w:r w:rsidR="00D2103E">
            <w:rPr>
              <w:noProof/>
              <w:webHidden/>
            </w:rPr>
            <w:fldChar w:fldCharType="separate"/>
          </w:r>
          <w:ins w:id="248" w:author="mieken" w:date="2021-03-23T10:22:00Z">
            <w:r w:rsidR="007D5175">
              <w:rPr>
                <w:noProof/>
                <w:webHidden/>
              </w:rPr>
              <w:t>152</w:t>
            </w:r>
          </w:ins>
          <w:del w:id="249" w:author="mieken" w:date="2021-03-23T09:32:00Z">
            <w:r w:rsidR="00D2103E" w:rsidDel="00FA37D7">
              <w:rPr>
                <w:noProof/>
                <w:webHidden/>
              </w:rPr>
              <w:delText>152</w:delText>
            </w:r>
          </w:del>
          <w:r w:rsidR="00D2103E">
            <w:rPr>
              <w:noProof/>
              <w:webHidden/>
            </w:rPr>
            <w:fldChar w:fldCharType="end"/>
          </w:r>
          <w:r>
            <w:rPr>
              <w:noProof/>
            </w:rPr>
            <w:fldChar w:fldCharType="end"/>
          </w:r>
        </w:p>
        <w:p w14:paraId="62C42D23" w14:textId="6E59BB34" w:rsidR="00D2103E" w:rsidRDefault="00FA37D7">
          <w:pPr>
            <w:pStyle w:val="32"/>
            <w:rPr>
              <w:rFonts w:eastAsiaTheme="minorEastAsia"/>
              <w:noProof/>
              <w:kern w:val="2"/>
              <w:sz w:val="21"/>
            </w:rPr>
          </w:pPr>
          <w:r>
            <w:fldChar w:fldCharType="begin"/>
          </w:r>
          <w:r>
            <w:instrText xml:space="preserve"> HYPERLINK \l "_Toc67371573" </w:instrText>
          </w:r>
          <w:r>
            <w:fldChar w:fldCharType="separate"/>
          </w:r>
          <w:r w:rsidR="00D2103E" w:rsidRPr="00F52943">
            <w:rPr>
              <w:rStyle w:val="ae"/>
              <w:b/>
              <w:noProof/>
            </w:rPr>
            <w:t>３</w:t>
          </w:r>
          <w:r w:rsidR="00D2103E" w:rsidRPr="00F52943">
            <w:rPr>
              <w:rStyle w:val="ae"/>
              <w:b/>
              <w:noProof/>
            </w:rPr>
            <w:t>.</w:t>
          </w:r>
          <w:r w:rsidR="00D2103E">
            <w:rPr>
              <w:rFonts w:eastAsiaTheme="minorEastAsia"/>
              <w:noProof/>
              <w:kern w:val="2"/>
              <w:sz w:val="21"/>
            </w:rPr>
            <w:tab/>
          </w:r>
          <w:r w:rsidR="00D2103E" w:rsidRPr="00F52943">
            <w:rPr>
              <w:rStyle w:val="ae"/>
              <w:b/>
              <w:noProof/>
            </w:rPr>
            <w:t>関係機関の役割</w:t>
          </w:r>
          <w:r w:rsidR="00D2103E">
            <w:rPr>
              <w:noProof/>
              <w:webHidden/>
            </w:rPr>
            <w:tab/>
          </w:r>
          <w:r w:rsidR="00D2103E">
            <w:rPr>
              <w:noProof/>
              <w:webHidden/>
            </w:rPr>
            <w:fldChar w:fldCharType="begin"/>
          </w:r>
          <w:r w:rsidR="00D2103E">
            <w:rPr>
              <w:noProof/>
              <w:webHidden/>
            </w:rPr>
            <w:instrText xml:space="preserve"> PAGEREF _Toc67371573 \h </w:instrText>
          </w:r>
          <w:r w:rsidR="00D2103E">
            <w:rPr>
              <w:noProof/>
              <w:webHidden/>
            </w:rPr>
          </w:r>
          <w:r w:rsidR="00D2103E">
            <w:rPr>
              <w:noProof/>
              <w:webHidden/>
            </w:rPr>
            <w:fldChar w:fldCharType="separate"/>
          </w:r>
          <w:ins w:id="250" w:author="mieken" w:date="2021-03-23T10:22:00Z">
            <w:r w:rsidR="007D5175">
              <w:rPr>
                <w:noProof/>
                <w:webHidden/>
              </w:rPr>
              <w:t>155</w:t>
            </w:r>
          </w:ins>
          <w:del w:id="251" w:author="mieken" w:date="2021-03-23T09:32:00Z">
            <w:r w:rsidR="00D2103E" w:rsidDel="00FA37D7">
              <w:rPr>
                <w:noProof/>
                <w:webHidden/>
              </w:rPr>
              <w:delText>155</w:delText>
            </w:r>
          </w:del>
          <w:r w:rsidR="00D2103E">
            <w:rPr>
              <w:noProof/>
              <w:webHidden/>
            </w:rPr>
            <w:fldChar w:fldCharType="end"/>
          </w:r>
          <w:r>
            <w:rPr>
              <w:noProof/>
            </w:rPr>
            <w:fldChar w:fldCharType="end"/>
          </w:r>
        </w:p>
        <w:p w14:paraId="1B049107" w14:textId="6DA53AAC" w:rsidR="00D2103E" w:rsidRDefault="00FA37D7">
          <w:pPr>
            <w:pStyle w:val="32"/>
            <w:rPr>
              <w:rFonts w:eastAsiaTheme="minorEastAsia"/>
              <w:noProof/>
              <w:kern w:val="2"/>
              <w:sz w:val="21"/>
            </w:rPr>
          </w:pPr>
          <w:r>
            <w:fldChar w:fldCharType="begin"/>
          </w:r>
          <w:r>
            <w:instrText xml:space="preserve"> HYPERLINK \l "_Toc67371574" </w:instrText>
          </w:r>
          <w:r>
            <w:fldChar w:fldCharType="separate"/>
          </w:r>
          <w:r w:rsidR="00D2103E" w:rsidRPr="00F52943">
            <w:rPr>
              <w:rStyle w:val="ae"/>
              <w:b/>
              <w:noProof/>
            </w:rPr>
            <w:t>４</w:t>
          </w:r>
          <w:r w:rsidR="00D2103E" w:rsidRPr="00F52943">
            <w:rPr>
              <w:rStyle w:val="ae"/>
              <w:b/>
              <w:noProof/>
            </w:rPr>
            <w:t>.</w:t>
          </w:r>
          <w:r w:rsidR="00D2103E">
            <w:rPr>
              <w:rFonts w:eastAsiaTheme="minorEastAsia"/>
              <w:noProof/>
              <w:kern w:val="2"/>
              <w:sz w:val="21"/>
            </w:rPr>
            <w:tab/>
          </w:r>
          <w:r w:rsidR="00D2103E" w:rsidRPr="00F52943">
            <w:rPr>
              <w:rStyle w:val="ae"/>
              <w:b/>
              <w:noProof/>
            </w:rPr>
            <w:t>市町の活動内容</w:t>
          </w:r>
          <w:r w:rsidR="00D2103E">
            <w:rPr>
              <w:noProof/>
              <w:webHidden/>
            </w:rPr>
            <w:tab/>
          </w:r>
          <w:r w:rsidR="00D2103E">
            <w:rPr>
              <w:noProof/>
              <w:webHidden/>
            </w:rPr>
            <w:fldChar w:fldCharType="begin"/>
          </w:r>
          <w:r w:rsidR="00D2103E">
            <w:rPr>
              <w:noProof/>
              <w:webHidden/>
            </w:rPr>
            <w:instrText xml:space="preserve"> PAGEREF _Toc67371574 \h </w:instrText>
          </w:r>
          <w:r w:rsidR="00D2103E">
            <w:rPr>
              <w:noProof/>
              <w:webHidden/>
            </w:rPr>
          </w:r>
          <w:r w:rsidR="00D2103E">
            <w:rPr>
              <w:noProof/>
              <w:webHidden/>
            </w:rPr>
            <w:fldChar w:fldCharType="separate"/>
          </w:r>
          <w:ins w:id="252" w:author="mieken" w:date="2021-03-23T10:22:00Z">
            <w:r w:rsidR="007D5175">
              <w:rPr>
                <w:noProof/>
                <w:webHidden/>
              </w:rPr>
              <w:t>160</w:t>
            </w:r>
          </w:ins>
          <w:del w:id="253" w:author="mieken" w:date="2021-03-23T09:32:00Z">
            <w:r w:rsidR="00D2103E" w:rsidDel="00FA37D7">
              <w:rPr>
                <w:noProof/>
                <w:webHidden/>
              </w:rPr>
              <w:delText>161</w:delText>
            </w:r>
          </w:del>
          <w:r w:rsidR="00D2103E">
            <w:rPr>
              <w:noProof/>
              <w:webHidden/>
            </w:rPr>
            <w:fldChar w:fldCharType="end"/>
          </w:r>
          <w:r>
            <w:rPr>
              <w:noProof/>
            </w:rPr>
            <w:fldChar w:fldCharType="end"/>
          </w:r>
        </w:p>
        <w:p w14:paraId="193C6FF2" w14:textId="0E9E72C2" w:rsidR="00D2103E" w:rsidRDefault="00FA37D7">
          <w:pPr>
            <w:pStyle w:val="23"/>
            <w:tabs>
              <w:tab w:val="right" w:leader="dot" w:pos="9060"/>
            </w:tabs>
            <w:rPr>
              <w:rFonts w:eastAsiaTheme="minorEastAsia"/>
              <w:noProof/>
              <w:sz w:val="21"/>
            </w:rPr>
          </w:pPr>
          <w:r>
            <w:fldChar w:fldCharType="begin"/>
          </w:r>
          <w:r>
            <w:instrText xml:space="preserve"> HYPERLINK \l "_Toc67371575" </w:instrText>
          </w:r>
          <w:r>
            <w:fldChar w:fldCharType="separate"/>
          </w:r>
          <w:r w:rsidR="00D2103E" w:rsidRPr="00F52943">
            <w:rPr>
              <w:rStyle w:val="ae"/>
              <w:b/>
              <w:noProof/>
            </w:rPr>
            <w:t>第５節</w:t>
          </w:r>
          <w:r w:rsidR="00D2103E" w:rsidRPr="00F52943">
            <w:rPr>
              <w:rStyle w:val="ae"/>
              <w:b/>
              <w:noProof/>
            </w:rPr>
            <w:t xml:space="preserve"> </w:t>
          </w:r>
          <w:r w:rsidR="00D2103E" w:rsidRPr="00F52943">
            <w:rPr>
              <w:rStyle w:val="ae"/>
              <w:b/>
              <w:noProof/>
            </w:rPr>
            <w:t>燃料供給</w:t>
          </w:r>
          <w:r w:rsidR="00D2103E">
            <w:rPr>
              <w:noProof/>
              <w:webHidden/>
            </w:rPr>
            <w:tab/>
          </w:r>
          <w:r w:rsidR="00D2103E">
            <w:rPr>
              <w:noProof/>
              <w:webHidden/>
            </w:rPr>
            <w:fldChar w:fldCharType="begin"/>
          </w:r>
          <w:r w:rsidR="00D2103E">
            <w:rPr>
              <w:noProof/>
              <w:webHidden/>
            </w:rPr>
            <w:instrText xml:space="preserve"> PAGEREF _Toc67371575 \h </w:instrText>
          </w:r>
          <w:r w:rsidR="00D2103E">
            <w:rPr>
              <w:noProof/>
              <w:webHidden/>
            </w:rPr>
          </w:r>
          <w:r w:rsidR="00D2103E">
            <w:rPr>
              <w:noProof/>
              <w:webHidden/>
            </w:rPr>
            <w:fldChar w:fldCharType="separate"/>
          </w:r>
          <w:ins w:id="254" w:author="mieken" w:date="2021-03-23T10:22:00Z">
            <w:r w:rsidR="007D5175">
              <w:rPr>
                <w:noProof/>
                <w:webHidden/>
              </w:rPr>
              <w:t>161</w:t>
            </w:r>
          </w:ins>
          <w:del w:id="255" w:author="mieken" w:date="2021-03-23T09:32:00Z">
            <w:r w:rsidR="00D2103E" w:rsidDel="00FA37D7">
              <w:rPr>
                <w:noProof/>
                <w:webHidden/>
              </w:rPr>
              <w:delText>162</w:delText>
            </w:r>
          </w:del>
          <w:r w:rsidR="00D2103E">
            <w:rPr>
              <w:noProof/>
              <w:webHidden/>
            </w:rPr>
            <w:fldChar w:fldCharType="end"/>
          </w:r>
          <w:r>
            <w:rPr>
              <w:noProof/>
            </w:rPr>
            <w:fldChar w:fldCharType="end"/>
          </w:r>
        </w:p>
        <w:p w14:paraId="3E9F4572" w14:textId="31835A6A" w:rsidR="00D2103E" w:rsidRDefault="00FA37D7">
          <w:pPr>
            <w:pStyle w:val="32"/>
            <w:rPr>
              <w:rFonts w:eastAsiaTheme="minorEastAsia"/>
              <w:noProof/>
              <w:kern w:val="2"/>
              <w:sz w:val="21"/>
            </w:rPr>
          </w:pPr>
          <w:r>
            <w:fldChar w:fldCharType="begin"/>
          </w:r>
          <w:r>
            <w:instrText xml:space="preserve"> HYPERLINK \l "_Toc67371576"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活動のタイムライン</w:t>
          </w:r>
          <w:r w:rsidR="00D2103E">
            <w:rPr>
              <w:noProof/>
              <w:webHidden/>
            </w:rPr>
            <w:tab/>
          </w:r>
          <w:r w:rsidR="00D2103E">
            <w:rPr>
              <w:noProof/>
              <w:webHidden/>
            </w:rPr>
            <w:fldChar w:fldCharType="begin"/>
          </w:r>
          <w:r w:rsidR="00D2103E">
            <w:rPr>
              <w:noProof/>
              <w:webHidden/>
            </w:rPr>
            <w:instrText xml:space="preserve"> PAGEREF _Toc67371576 \h </w:instrText>
          </w:r>
          <w:r w:rsidR="00D2103E">
            <w:rPr>
              <w:noProof/>
              <w:webHidden/>
            </w:rPr>
          </w:r>
          <w:r w:rsidR="00D2103E">
            <w:rPr>
              <w:noProof/>
              <w:webHidden/>
            </w:rPr>
            <w:fldChar w:fldCharType="separate"/>
          </w:r>
          <w:ins w:id="256" w:author="mieken" w:date="2021-03-23T10:22:00Z">
            <w:r w:rsidR="007D5175">
              <w:rPr>
                <w:noProof/>
                <w:webHidden/>
              </w:rPr>
              <w:t>161</w:t>
            </w:r>
          </w:ins>
          <w:del w:id="257" w:author="mieken" w:date="2021-03-23T09:32:00Z">
            <w:r w:rsidR="00D2103E" w:rsidDel="00FA37D7">
              <w:rPr>
                <w:noProof/>
                <w:webHidden/>
              </w:rPr>
              <w:delText>162</w:delText>
            </w:r>
          </w:del>
          <w:r w:rsidR="00D2103E">
            <w:rPr>
              <w:noProof/>
              <w:webHidden/>
            </w:rPr>
            <w:fldChar w:fldCharType="end"/>
          </w:r>
          <w:r>
            <w:rPr>
              <w:noProof/>
            </w:rPr>
            <w:fldChar w:fldCharType="end"/>
          </w:r>
        </w:p>
        <w:p w14:paraId="7F37F888" w14:textId="3600B549" w:rsidR="00D2103E" w:rsidRDefault="00FA37D7">
          <w:pPr>
            <w:pStyle w:val="32"/>
            <w:rPr>
              <w:rFonts w:eastAsiaTheme="minorEastAsia"/>
              <w:noProof/>
              <w:kern w:val="2"/>
              <w:sz w:val="21"/>
            </w:rPr>
          </w:pPr>
          <w:r>
            <w:fldChar w:fldCharType="begin"/>
          </w:r>
          <w:r>
            <w:instrText xml:space="preserve"> HYPERLINK \l "_Toc67371577" </w:instrText>
          </w:r>
          <w:r>
            <w:fldChar w:fldCharType="separate"/>
          </w:r>
          <w:r w:rsidR="00D2103E" w:rsidRPr="00F52943">
            <w:rPr>
              <w:rStyle w:val="ae"/>
              <w:b/>
              <w:noProof/>
            </w:rPr>
            <w:t>２</w:t>
          </w:r>
          <w:r w:rsidR="00D2103E" w:rsidRPr="00F52943">
            <w:rPr>
              <w:rStyle w:val="ae"/>
              <w:b/>
              <w:noProof/>
            </w:rPr>
            <w:t>.</w:t>
          </w:r>
          <w:r w:rsidR="00D2103E">
            <w:rPr>
              <w:rFonts w:eastAsiaTheme="minorEastAsia"/>
              <w:noProof/>
              <w:kern w:val="2"/>
              <w:sz w:val="21"/>
            </w:rPr>
            <w:tab/>
          </w:r>
          <w:r w:rsidR="00D2103E" w:rsidRPr="00F52943">
            <w:rPr>
              <w:rStyle w:val="ae"/>
              <w:b/>
              <w:noProof/>
            </w:rPr>
            <w:t>活動の概要</w:t>
          </w:r>
          <w:r w:rsidR="00D2103E">
            <w:rPr>
              <w:noProof/>
              <w:webHidden/>
            </w:rPr>
            <w:tab/>
          </w:r>
          <w:r w:rsidR="00D2103E">
            <w:rPr>
              <w:noProof/>
              <w:webHidden/>
            </w:rPr>
            <w:fldChar w:fldCharType="begin"/>
          </w:r>
          <w:r w:rsidR="00D2103E">
            <w:rPr>
              <w:noProof/>
              <w:webHidden/>
            </w:rPr>
            <w:instrText xml:space="preserve"> PAGEREF _Toc67371577 \h </w:instrText>
          </w:r>
          <w:r w:rsidR="00D2103E">
            <w:rPr>
              <w:noProof/>
              <w:webHidden/>
            </w:rPr>
          </w:r>
          <w:r w:rsidR="00D2103E">
            <w:rPr>
              <w:noProof/>
              <w:webHidden/>
            </w:rPr>
            <w:fldChar w:fldCharType="separate"/>
          </w:r>
          <w:ins w:id="258" w:author="mieken" w:date="2021-03-23T10:22:00Z">
            <w:r w:rsidR="007D5175">
              <w:rPr>
                <w:noProof/>
                <w:webHidden/>
              </w:rPr>
              <w:t>163</w:t>
            </w:r>
          </w:ins>
          <w:del w:id="259" w:author="mieken" w:date="2021-03-23T09:32:00Z">
            <w:r w:rsidR="00D2103E" w:rsidDel="00FA37D7">
              <w:rPr>
                <w:noProof/>
                <w:webHidden/>
              </w:rPr>
              <w:delText>164</w:delText>
            </w:r>
          </w:del>
          <w:r w:rsidR="00D2103E">
            <w:rPr>
              <w:noProof/>
              <w:webHidden/>
            </w:rPr>
            <w:fldChar w:fldCharType="end"/>
          </w:r>
          <w:r>
            <w:rPr>
              <w:noProof/>
            </w:rPr>
            <w:fldChar w:fldCharType="end"/>
          </w:r>
        </w:p>
        <w:p w14:paraId="21467C9C" w14:textId="6E0786D7" w:rsidR="00D2103E" w:rsidRDefault="00FA37D7">
          <w:pPr>
            <w:pStyle w:val="32"/>
            <w:rPr>
              <w:rFonts w:eastAsiaTheme="minorEastAsia"/>
              <w:noProof/>
              <w:kern w:val="2"/>
              <w:sz w:val="21"/>
            </w:rPr>
          </w:pPr>
          <w:r>
            <w:fldChar w:fldCharType="begin"/>
          </w:r>
          <w:r>
            <w:instrText xml:space="preserve"> HYPERLINK \l "_Toc67371578" </w:instrText>
          </w:r>
          <w:r>
            <w:fldChar w:fldCharType="separate"/>
          </w:r>
          <w:r w:rsidR="00D2103E" w:rsidRPr="00F52943">
            <w:rPr>
              <w:rStyle w:val="ae"/>
              <w:b/>
              <w:noProof/>
            </w:rPr>
            <w:t>３</w:t>
          </w:r>
          <w:r w:rsidR="00D2103E" w:rsidRPr="00F52943">
            <w:rPr>
              <w:rStyle w:val="ae"/>
              <w:b/>
              <w:noProof/>
            </w:rPr>
            <w:t>.</w:t>
          </w:r>
          <w:r w:rsidR="00D2103E">
            <w:rPr>
              <w:rFonts w:eastAsiaTheme="minorEastAsia"/>
              <w:noProof/>
              <w:kern w:val="2"/>
              <w:sz w:val="21"/>
            </w:rPr>
            <w:tab/>
          </w:r>
          <w:r w:rsidR="00D2103E" w:rsidRPr="00F52943">
            <w:rPr>
              <w:rStyle w:val="ae"/>
              <w:b/>
              <w:noProof/>
            </w:rPr>
            <w:t>関係機関の役割</w:t>
          </w:r>
          <w:r w:rsidR="00D2103E">
            <w:rPr>
              <w:noProof/>
              <w:webHidden/>
            </w:rPr>
            <w:tab/>
          </w:r>
          <w:r w:rsidR="00D2103E">
            <w:rPr>
              <w:noProof/>
              <w:webHidden/>
            </w:rPr>
            <w:fldChar w:fldCharType="begin"/>
          </w:r>
          <w:r w:rsidR="00D2103E">
            <w:rPr>
              <w:noProof/>
              <w:webHidden/>
            </w:rPr>
            <w:instrText xml:space="preserve"> PAGEREF _Toc67371578 \h </w:instrText>
          </w:r>
          <w:r w:rsidR="00D2103E">
            <w:rPr>
              <w:noProof/>
              <w:webHidden/>
            </w:rPr>
          </w:r>
          <w:r w:rsidR="00D2103E">
            <w:rPr>
              <w:noProof/>
              <w:webHidden/>
            </w:rPr>
            <w:fldChar w:fldCharType="separate"/>
          </w:r>
          <w:ins w:id="260" w:author="mieken" w:date="2021-03-23T10:22:00Z">
            <w:r w:rsidR="007D5175">
              <w:rPr>
                <w:noProof/>
                <w:webHidden/>
              </w:rPr>
              <w:t>165</w:t>
            </w:r>
          </w:ins>
          <w:del w:id="261" w:author="mieken" w:date="2021-03-23T09:32:00Z">
            <w:r w:rsidR="00D2103E" w:rsidDel="00FA37D7">
              <w:rPr>
                <w:noProof/>
                <w:webHidden/>
              </w:rPr>
              <w:delText>166</w:delText>
            </w:r>
          </w:del>
          <w:r w:rsidR="00D2103E">
            <w:rPr>
              <w:noProof/>
              <w:webHidden/>
            </w:rPr>
            <w:fldChar w:fldCharType="end"/>
          </w:r>
          <w:r>
            <w:rPr>
              <w:noProof/>
            </w:rPr>
            <w:fldChar w:fldCharType="end"/>
          </w:r>
        </w:p>
        <w:p w14:paraId="2827223F" w14:textId="17D26E51" w:rsidR="00D2103E" w:rsidRDefault="00FA37D7">
          <w:pPr>
            <w:pStyle w:val="32"/>
            <w:rPr>
              <w:rFonts w:eastAsiaTheme="minorEastAsia"/>
              <w:noProof/>
              <w:kern w:val="2"/>
              <w:sz w:val="21"/>
            </w:rPr>
          </w:pPr>
          <w:r>
            <w:fldChar w:fldCharType="begin"/>
          </w:r>
          <w:r>
            <w:instrText xml:space="preserve"> HYPERLINK \l "_Toc67371579" </w:instrText>
          </w:r>
          <w:r>
            <w:fldChar w:fldCharType="separate"/>
          </w:r>
          <w:r w:rsidR="00D2103E" w:rsidRPr="00F52943">
            <w:rPr>
              <w:rStyle w:val="ae"/>
              <w:b/>
              <w:noProof/>
            </w:rPr>
            <w:t>４</w:t>
          </w:r>
          <w:r w:rsidR="00D2103E" w:rsidRPr="00F52943">
            <w:rPr>
              <w:rStyle w:val="ae"/>
              <w:b/>
              <w:noProof/>
            </w:rPr>
            <w:t>.</w:t>
          </w:r>
          <w:r w:rsidR="00D2103E">
            <w:rPr>
              <w:rFonts w:eastAsiaTheme="minorEastAsia"/>
              <w:noProof/>
              <w:kern w:val="2"/>
              <w:sz w:val="21"/>
            </w:rPr>
            <w:tab/>
          </w:r>
          <w:r w:rsidR="00D2103E" w:rsidRPr="00F52943">
            <w:rPr>
              <w:rStyle w:val="ae"/>
              <w:b/>
              <w:noProof/>
            </w:rPr>
            <w:t>市町の活動内容</w:t>
          </w:r>
          <w:r w:rsidR="00D2103E">
            <w:rPr>
              <w:noProof/>
              <w:webHidden/>
            </w:rPr>
            <w:tab/>
          </w:r>
          <w:r w:rsidR="00D2103E">
            <w:rPr>
              <w:noProof/>
              <w:webHidden/>
            </w:rPr>
            <w:fldChar w:fldCharType="begin"/>
          </w:r>
          <w:r w:rsidR="00D2103E">
            <w:rPr>
              <w:noProof/>
              <w:webHidden/>
            </w:rPr>
            <w:instrText xml:space="preserve"> PAGEREF _Toc67371579 \h </w:instrText>
          </w:r>
          <w:r w:rsidR="00D2103E">
            <w:rPr>
              <w:noProof/>
              <w:webHidden/>
            </w:rPr>
          </w:r>
          <w:r w:rsidR="00D2103E">
            <w:rPr>
              <w:noProof/>
              <w:webHidden/>
            </w:rPr>
            <w:fldChar w:fldCharType="separate"/>
          </w:r>
          <w:ins w:id="262" w:author="mieken" w:date="2021-03-23T10:22:00Z">
            <w:r w:rsidR="007D5175">
              <w:rPr>
                <w:noProof/>
                <w:webHidden/>
              </w:rPr>
              <w:t>168</w:t>
            </w:r>
          </w:ins>
          <w:del w:id="263" w:author="mieken" w:date="2021-03-23T09:32:00Z">
            <w:r w:rsidR="00D2103E" w:rsidDel="00FA37D7">
              <w:rPr>
                <w:noProof/>
                <w:webHidden/>
              </w:rPr>
              <w:delText>169</w:delText>
            </w:r>
          </w:del>
          <w:r w:rsidR="00D2103E">
            <w:rPr>
              <w:noProof/>
              <w:webHidden/>
            </w:rPr>
            <w:fldChar w:fldCharType="end"/>
          </w:r>
          <w:r>
            <w:rPr>
              <w:noProof/>
            </w:rPr>
            <w:fldChar w:fldCharType="end"/>
          </w:r>
        </w:p>
        <w:p w14:paraId="00599FDC" w14:textId="47B78570" w:rsidR="00D2103E" w:rsidRDefault="00FA37D7">
          <w:pPr>
            <w:pStyle w:val="23"/>
            <w:tabs>
              <w:tab w:val="right" w:leader="dot" w:pos="9060"/>
            </w:tabs>
            <w:rPr>
              <w:rFonts w:eastAsiaTheme="minorEastAsia"/>
              <w:noProof/>
              <w:sz w:val="21"/>
            </w:rPr>
          </w:pPr>
          <w:r>
            <w:fldChar w:fldCharType="begin"/>
          </w:r>
          <w:r>
            <w:instrText xml:space="preserve"> HYPERLINK \l "_Toc67371580" </w:instrText>
          </w:r>
          <w:r>
            <w:fldChar w:fldCharType="separate"/>
          </w:r>
          <w:r w:rsidR="00D2103E" w:rsidRPr="00F52943">
            <w:rPr>
              <w:rStyle w:val="ae"/>
              <w:b/>
              <w:noProof/>
            </w:rPr>
            <w:t>第６節</w:t>
          </w:r>
          <w:r w:rsidR="00D2103E" w:rsidRPr="00F52943">
            <w:rPr>
              <w:rStyle w:val="ae"/>
              <w:b/>
              <w:noProof/>
            </w:rPr>
            <w:t xml:space="preserve"> </w:t>
          </w:r>
          <w:r w:rsidR="00D2103E" w:rsidRPr="00F52943">
            <w:rPr>
              <w:rStyle w:val="ae"/>
              <w:b/>
              <w:noProof/>
            </w:rPr>
            <w:t>電力の臨時供給</w:t>
          </w:r>
          <w:r w:rsidR="00D2103E">
            <w:rPr>
              <w:noProof/>
              <w:webHidden/>
            </w:rPr>
            <w:tab/>
          </w:r>
          <w:r w:rsidR="00D2103E">
            <w:rPr>
              <w:noProof/>
              <w:webHidden/>
            </w:rPr>
            <w:fldChar w:fldCharType="begin"/>
          </w:r>
          <w:r w:rsidR="00D2103E">
            <w:rPr>
              <w:noProof/>
              <w:webHidden/>
            </w:rPr>
            <w:instrText xml:space="preserve"> PAGEREF _Toc67371580 \h </w:instrText>
          </w:r>
          <w:r w:rsidR="00D2103E">
            <w:rPr>
              <w:noProof/>
              <w:webHidden/>
            </w:rPr>
          </w:r>
          <w:r w:rsidR="00D2103E">
            <w:rPr>
              <w:noProof/>
              <w:webHidden/>
            </w:rPr>
            <w:fldChar w:fldCharType="separate"/>
          </w:r>
          <w:ins w:id="264" w:author="mieken" w:date="2021-03-23T10:22:00Z">
            <w:r w:rsidR="007D5175">
              <w:rPr>
                <w:noProof/>
                <w:webHidden/>
              </w:rPr>
              <w:t>169</w:t>
            </w:r>
          </w:ins>
          <w:del w:id="265" w:author="mieken" w:date="2021-03-23T09:32:00Z">
            <w:r w:rsidR="00D2103E" w:rsidDel="00FA37D7">
              <w:rPr>
                <w:noProof/>
                <w:webHidden/>
              </w:rPr>
              <w:delText>170</w:delText>
            </w:r>
          </w:del>
          <w:r w:rsidR="00D2103E">
            <w:rPr>
              <w:noProof/>
              <w:webHidden/>
            </w:rPr>
            <w:fldChar w:fldCharType="end"/>
          </w:r>
          <w:r>
            <w:rPr>
              <w:noProof/>
            </w:rPr>
            <w:fldChar w:fldCharType="end"/>
          </w:r>
        </w:p>
        <w:p w14:paraId="09566DA7" w14:textId="63F3FFCC" w:rsidR="00D2103E" w:rsidRDefault="00FA37D7">
          <w:pPr>
            <w:pStyle w:val="32"/>
            <w:rPr>
              <w:rFonts w:eastAsiaTheme="minorEastAsia"/>
              <w:noProof/>
              <w:kern w:val="2"/>
              <w:sz w:val="21"/>
            </w:rPr>
          </w:pPr>
          <w:r>
            <w:fldChar w:fldCharType="begin"/>
          </w:r>
          <w:r>
            <w:instrText xml:space="preserve"> HYPERLINK \l "_Toc67371581"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活動のタイムライン</w:t>
          </w:r>
          <w:r w:rsidR="00D2103E">
            <w:rPr>
              <w:noProof/>
              <w:webHidden/>
            </w:rPr>
            <w:tab/>
          </w:r>
          <w:r w:rsidR="00D2103E">
            <w:rPr>
              <w:noProof/>
              <w:webHidden/>
            </w:rPr>
            <w:fldChar w:fldCharType="begin"/>
          </w:r>
          <w:r w:rsidR="00D2103E">
            <w:rPr>
              <w:noProof/>
              <w:webHidden/>
            </w:rPr>
            <w:instrText xml:space="preserve"> PAGEREF _Toc67371581 \h </w:instrText>
          </w:r>
          <w:r w:rsidR="00D2103E">
            <w:rPr>
              <w:noProof/>
              <w:webHidden/>
            </w:rPr>
          </w:r>
          <w:r w:rsidR="00D2103E">
            <w:rPr>
              <w:noProof/>
              <w:webHidden/>
            </w:rPr>
            <w:fldChar w:fldCharType="separate"/>
          </w:r>
          <w:ins w:id="266" w:author="mieken" w:date="2021-03-23T10:22:00Z">
            <w:r w:rsidR="007D5175">
              <w:rPr>
                <w:noProof/>
                <w:webHidden/>
              </w:rPr>
              <w:t>169</w:t>
            </w:r>
          </w:ins>
          <w:del w:id="267" w:author="mieken" w:date="2021-03-23T09:32:00Z">
            <w:r w:rsidR="00D2103E" w:rsidDel="00FA37D7">
              <w:rPr>
                <w:noProof/>
                <w:webHidden/>
              </w:rPr>
              <w:delText>170</w:delText>
            </w:r>
          </w:del>
          <w:r w:rsidR="00D2103E">
            <w:rPr>
              <w:noProof/>
              <w:webHidden/>
            </w:rPr>
            <w:fldChar w:fldCharType="end"/>
          </w:r>
          <w:r>
            <w:rPr>
              <w:noProof/>
            </w:rPr>
            <w:fldChar w:fldCharType="end"/>
          </w:r>
        </w:p>
        <w:p w14:paraId="53B95205" w14:textId="4D3EB476" w:rsidR="00D2103E" w:rsidRDefault="00FA37D7">
          <w:pPr>
            <w:pStyle w:val="32"/>
            <w:rPr>
              <w:rFonts w:eastAsiaTheme="minorEastAsia"/>
              <w:noProof/>
              <w:kern w:val="2"/>
              <w:sz w:val="21"/>
            </w:rPr>
          </w:pPr>
          <w:r>
            <w:fldChar w:fldCharType="begin"/>
          </w:r>
          <w:r>
            <w:instrText xml:space="preserve"> HYPERLINK \l "_Toc67371582" </w:instrText>
          </w:r>
          <w:r>
            <w:fldChar w:fldCharType="separate"/>
          </w:r>
          <w:r w:rsidR="00D2103E" w:rsidRPr="00F52943">
            <w:rPr>
              <w:rStyle w:val="ae"/>
              <w:b/>
              <w:noProof/>
            </w:rPr>
            <w:t>２</w:t>
          </w:r>
          <w:r w:rsidR="00D2103E" w:rsidRPr="00F52943">
            <w:rPr>
              <w:rStyle w:val="ae"/>
              <w:b/>
              <w:noProof/>
            </w:rPr>
            <w:t>.</w:t>
          </w:r>
          <w:r w:rsidR="00D2103E">
            <w:rPr>
              <w:rFonts w:eastAsiaTheme="minorEastAsia"/>
              <w:noProof/>
              <w:kern w:val="2"/>
              <w:sz w:val="21"/>
            </w:rPr>
            <w:tab/>
          </w:r>
          <w:r w:rsidR="00D2103E" w:rsidRPr="00F52943">
            <w:rPr>
              <w:rStyle w:val="ae"/>
              <w:b/>
              <w:noProof/>
            </w:rPr>
            <w:t>活動の概要</w:t>
          </w:r>
          <w:r w:rsidR="00D2103E">
            <w:rPr>
              <w:noProof/>
              <w:webHidden/>
            </w:rPr>
            <w:tab/>
          </w:r>
          <w:r w:rsidR="00D2103E">
            <w:rPr>
              <w:noProof/>
              <w:webHidden/>
            </w:rPr>
            <w:fldChar w:fldCharType="begin"/>
          </w:r>
          <w:r w:rsidR="00D2103E">
            <w:rPr>
              <w:noProof/>
              <w:webHidden/>
            </w:rPr>
            <w:instrText xml:space="preserve"> PAGEREF _Toc67371582 \h </w:instrText>
          </w:r>
          <w:r w:rsidR="00D2103E">
            <w:rPr>
              <w:noProof/>
              <w:webHidden/>
            </w:rPr>
          </w:r>
          <w:r w:rsidR="00D2103E">
            <w:rPr>
              <w:noProof/>
              <w:webHidden/>
            </w:rPr>
            <w:fldChar w:fldCharType="separate"/>
          </w:r>
          <w:ins w:id="268" w:author="mieken" w:date="2021-03-23T10:22:00Z">
            <w:r w:rsidR="007D5175">
              <w:rPr>
                <w:noProof/>
                <w:webHidden/>
              </w:rPr>
              <w:t>170</w:t>
            </w:r>
          </w:ins>
          <w:del w:id="269" w:author="mieken" w:date="2021-03-23T09:32:00Z">
            <w:r w:rsidR="00D2103E" w:rsidDel="00FA37D7">
              <w:rPr>
                <w:noProof/>
                <w:webHidden/>
              </w:rPr>
              <w:delText>171</w:delText>
            </w:r>
          </w:del>
          <w:r w:rsidR="00D2103E">
            <w:rPr>
              <w:noProof/>
              <w:webHidden/>
            </w:rPr>
            <w:fldChar w:fldCharType="end"/>
          </w:r>
          <w:r>
            <w:rPr>
              <w:noProof/>
            </w:rPr>
            <w:fldChar w:fldCharType="end"/>
          </w:r>
        </w:p>
        <w:p w14:paraId="078C746F" w14:textId="3D68CC94" w:rsidR="00D2103E" w:rsidRDefault="00FA37D7">
          <w:pPr>
            <w:pStyle w:val="32"/>
            <w:rPr>
              <w:rFonts w:eastAsiaTheme="minorEastAsia"/>
              <w:noProof/>
              <w:kern w:val="2"/>
              <w:sz w:val="21"/>
            </w:rPr>
          </w:pPr>
          <w:r>
            <w:fldChar w:fldCharType="begin"/>
          </w:r>
          <w:r>
            <w:instrText xml:space="preserve"> HYPERLINK \l "_Toc67371583" </w:instrText>
          </w:r>
          <w:r>
            <w:fldChar w:fldCharType="separate"/>
          </w:r>
          <w:r w:rsidR="00D2103E" w:rsidRPr="00F52943">
            <w:rPr>
              <w:rStyle w:val="ae"/>
              <w:b/>
              <w:noProof/>
            </w:rPr>
            <w:t>３</w:t>
          </w:r>
          <w:r w:rsidR="00D2103E" w:rsidRPr="00F52943">
            <w:rPr>
              <w:rStyle w:val="ae"/>
              <w:b/>
              <w:noProof/>
            </w:rPr>
            <w:t>.</w:t>
          </w:r>
          <w:r w:rsidR="00D2103E">
            <w:rPr>
              <w:rFonts w:eastAsiaTheme="minorEastAsia"/>
              <w:noProof/>
              <w:kern w:val="2"/>
              <w:sz w:val="21"/>
            </w:rPr>
            <w:tab/>
          </w:r>
          <w:r w:rsidR="00D2103E" w:rsidRPr="00F52943">
            <w:rPr>
              <w:rStyle w:val="ae"/>
              <w:b/>
              <w:noProof/>
            </w:rPr>
            <w:t>関係機関の役割</w:t>
          </w:r>
          <w:r w:rsidR="00D2103E">
            <w:rPr>
              <w:noProof/>
              <w:webHidden/>
            </w:rPr>
            <w:tab/>
          </w:r>
          <w:r w:rsidR="00D2103E">
            <w:rPr>
              <w:noProof/>
              <w:webHidden/>
            </w:rPr>
            <w:fldChar w:fldCharType="begin"/>
          </w:r>
          <w:r w:rsidR="00D2103E">
            <w:rPr>
              <w:noProof/>
              <w:webHidden/>
            </w:rPr>
            <w:instrText xml:space="preserve"> PAGEREF _Toc67371583 \h </w:instrText>
          </w:r>
          <w:r w:rsidR="00D2103E">
            <w:rPr>
              <w:noProof/>
              <w:webHidden/>
            </w:rPr>
          </w:r>
          <w:r w:rsidR="00D2103E">
            <w:rPr>
              <w:noProof/>
              <w:webHidden/>
            </w:rPr>
            <w:fldChar w:fldCharType="separate"/>
          </w:r>
          <w:ins w:id="270" w:author="mieken" w:date="2021-03-23T10:22:00Z">
            <w:r w:rsidR="007D5175">
              <w:rPr>
                <w:noProof/>
                <w:webHidden/>
              </w:rPr>
              <w:t>171</w:t>
            </w:r>
          </w:ins>
          <w:del w:id="271" w:author="mieken" w:date="2021-03-23T09:32:00Z">
            <w:r w:rsidR="00D2103E" w:rsidDel="00FA37D7">
              <w:rPr>
                <w:noProof/>
                <w:webHidden/>
              </w:rPr>
              <w:delText>172</w:delText>
            </w:r>
          </w:del>
          <w:r w:rsidR="00D2103E">
            <w:rPr>
              <w:noProof/>
              <w:webHidden/>
            </w:rPr>
            <w:fldChar w:fldCharType="end"/>
          </w:r>
          <w:r>
            <w:rPr>
              <w:noProof/>
            </w:rPr>
            <w:fldChar w:fldCharType="end"/>
          </w:r>
        </w:p>
        <w:p w14:paraId="325B7CB9" w14:textId="7216D6A3" w:rsidR="00D2103E" w:rsidRDefault="00FA37D7">
          <w:pPr>
            <w:pStyle w:val="32"/>
            <w:rPr>
              <w:rFonts w:eastAsiaTheme="minorEastAsia"/>
              <w:noProof/>
              <w:kern w:val="2"/>
              <w:sz w:val="21"/>
            </w:rPr>
          </w:pPr>
          <w:r>
            <w:fldChar w:fldCharType="begin"/>
          </w:r>
          <w:r>
            <w:instrText xml:space="preserve"> HYPERLINK \l "_Toc67371584" </w:instrText>
          </w:r>
          <w:r>
            <w:fldChar w:fldCharType="separate"/>
          </w:r>
          <w:r w:rsidR="00D2103E" w:rsidRPr="00F52943">
            <w:rPr>
              <w:rStyle w:val="ae"/>
              <w:b/>
              <w:noProof/>
            </w:rPr>
            <w:t>４</w:t>
          </w:r>
          <w:r w:rsidR="00D2103E" w:rsidRPr="00F52943">
            <w:rPr>
              <w:rStyle w:val="ae"/>
              <w:b/>
              <w:noProof/>
            </w:rPr>
            <w:t>.</w:t>
          </w:r>
          <w:r w:rsidR="00D2103E">
            <w:rPr>
              <w:rFonts w:eastAsiaTheme="minorEastAsia"/>
              <w:noProof/>
              <w:kern w:val="2"/>
              <w:sz w:val="21"/>
            </w:rPr>
            <w:tab/>
          </w:r>
          <w:r w:rsidR="00D2103E" w:rsidRPr="00F52943">
            <w:rPr>
              <w:rStyle w:val="ae"/>
              <w:b/>
              <w:noProof/>
            </w:rPr>
            <w:t>市町の活動内容</w:t>
          </w:r>
          <w:r w:rsidR="00D2103E">
            <w:rPr>
              <w:noProof/>
              <w:webHidden/>
            </w:rPr>
            <w:tab/>
          </w:r>
          <w:r w:rsidR="00D2103E">
            <w:rPr>
              <w:noProof/>
              <w:webHidden/>
            </w:rPr>
            <w:fldChar w:fldCharType="begin"/>
          </w:r>
          <w:r w:rsidR="00D2103E">
            <w:rPr>
              <w:noProof/>
              <w:webHidden/>
            </w:rPr>
            <w:instrText xml:space="preserve"> PAGEREF _Toc67371584 \h </w:instrText>
          </w:r>
          <w:r w:rsidR="00D2103E">
            <w:rPr>
              <w:noProof/>
              <w:webHidden/>
            </w:rPr>
          </w:r>
          <w:r w:rsidR="00D2103E">
            <w:rPr>
              <w:noProof/>
              <w:webHidden/>
            </w:rPr>
            <w:fldChar w:fldCharType="separate"/>
          </w:r>
          <w:ins w:id="272" w:author="mieken" w:date="2021-03-23T10:22:00Z">
            <w:r w:rsidR="007D5175">
              <w:rPr>
                <w:noProof/>
                <w:webHidden/>
              </w:rPr>
              <w:t>174</w:t>
            </w:r>
          </w:ins>
          <w:del w:id="273" w:author="mieken" w:date="2021-03-23T09:32:00Z">
            <w:r w:rsidR="00D2103E" w:rsidDel="00FA37D7">
              <w:rPr>
                <w:noProof/>
                <w:webHidden/>
              </w:rPr>
              <w:delText>175</w:delText>
            </w:r>
          </w:del>
          <w:r w:rsidR="00D2103E">
            <w:rPr>
              <w:noProof/>
              <w:webHidden/>
            </w:rPr>
            <w:fldChar w:fldCharType="end"/>
          </w:r>
          <w:r>
            <w:rPr>
              <w:noProof/>
            </w:rPr>
            <w:fldChar w:fldCharType="end"/>
          </w:r>
        </w:p>
        <w:p w14:paraId="7ACC9A19" w14:textId="1BE726A0" w:rsidR="00D2103E" w:rsidRDefault="00FA37D7">
          <w:pPr>
            <w:pStyle w:val="23"/>
            <w:tabs>
              <w:tab w:val="right" w:leader="dot" w:pos="9060"/>
            </w:tabs>
            <w:rPr>
              <w:rFonts w:eastAsiaTheme="minorEastAsia"/>
              <w:noProof/>
              <w:sz w:val="21"/>
            </w:rPr>
          </w:pPr>
          <w:r>
            <w:fldChar w:fldCharType="begin"/>
          </w:r>
          <w:r>
            <w:instrText xml:space="preserve"> HYPERLINK \l "_Toc67371585" </w:instrText>
          </w:r>
          <w:r>
            <w:fldChar w:fldCharType="separate"/>
          </w:r>
          <w:r w:rsidR="00D2103E" w:rsidRPr="00F52943">
            <w:rPr>
              <w:rStyle w:val="ae"/>
              <w:b/>
              <w:noProof/>
            </w:rPr>
            <w:t>第７節</w:t>
          </w:r>
          <w:r w:rsidR="00D2103E" w:rsidRPr="00F52943">
            <w:rPr>
              <w:rStyle w:val="ae"/>
              <w:b/>
              <w:noProof/>
            </w:rPr>
            <w:t xml:space="preserve"> </w:t>
          </w:r>
          <w:r w:rsidR="00D2103E" w:rsidRPr="00F52943">
            <w:rPr>
              <w:rStyle w:val="ae"/>
              <w:b/>
              <w:noProof/>
            </w:rPr>
            <w:t>ガスの臨時供給</w:t>
          </w:r>
          <w:r w:rsidR="00D2103E">
            <w:rPr>
              <w:noProof/>
              <w:webHidden/>
            </w:rPr>
            <w:tab/>
          </w:r>
          <w:r w:rsidR="00D2103E">
            <w:rPr>
              <w:noProof/>
              <w:webHidden/>
            </w:rPr>
            <w:fldChar w:fldCharType="begin"/>
          </w:r>
          <w:r w:rsidR="00D2103E">
            <w:rPr>
              <w:noProof/>
              <w:webHidden/>
            </w:rPr>
            <w:instrText xml:space="preserve"> PAGEREF _Toc67371585 \h </w:instrText>
          </w:r>
          <w:r w:rsidR="00D2103E">
            <w:rPr>
              <w:noProof/>
              <w:webHidden/>
            </w:rPr>
          </w:r>
          <w:r w:rsidR="00D2103E">
            <w:rPr>
              <w:noProof/>
              <w:webHidden/>
            </w:rPr>
            <w:fldChar w:fldCharType="separate"/>
          </w:r>
          <w:ins w:id="274" w:author="mieken" w:date="2021-03-23T10:22:00Z">
            <w:r w:rsidR="007D5175">
              <w:rPr>
                <w:noProof/>
                <w:webHidden/>
              </w:rPr>
              <w:t>175</w:t>
            </w:r>
          </w:ins>
          <w:del w:id="275" w:author="mieken" w:date="2021-03-23T09:32:00Z">
            <w:r w:rsidR="00D2103E" w:rsidDel="00FA37D7">
              <w:rPr>
                <w:noProof/>
                <w:webHidden/>
              </w:rPr>
              <w:delText>176</w:delText>
            </w:r>
          </w:del>
          <w:r w:rsidR="00D2103E">
            <w:rPr>
              <w:noProof/>
              <w:webHidden/>
            </w:rPr>
            <w:fldChar w:fldCharType="end"/>
          </w:r>
          <w:r>
            <w:rPr>
              <w:noProof/>
            </w:rPr>
            <w:fldChar w:fldCharType="end"/>
          </w:r>
        </w:p>
        <w:p w14:paraId="1640A992" w14:textId="55DFEFE3" w:rsidR="00D2103E" w:rsidRDefault="00FA37D7">
          <w:pPr>
            <w:pStyle w:val="32"/>
            <w:rPr>
              <w:rFonts w:eastAsiaTheme="minorEastAsia"/>
              <w:noProof/>
              <w:kern w:val="2"/>
              <w:sz w:val="21"/>
            </w:rPr>
          </w:pPr>
          <w:r>
            <w:fldChar w:fldCharType="begin"/>
          </w:r>
          <w:r>
            <w:instrText xml:space="preserve"> HYPERLINK \l "_Toc67371586"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rPr>
            <w:t>活動のタイムライン</w:t>
          </w:r>
          <w:r w:rsidR="00D2103E">
            <w:rPr>
              <w:noProof/>
              <w:webHidden/>
            </w:rPr>
            <w:tab/>
          </w:r>
          <w:r w:rsidR="00D2103E">
            <w:rPr>
              <w:noProof/>
              <w:webHidden/>
            </w:rPr>
            <w:fldChar w:fldCharType="begin"/>
          </w:r>
          <w:r w:rsidR="00D2103E">
            <w:rPr>
              <w:noProof/>
              <w:webHidden/>
            </w:rPr>
            <w:instrText xml:space="preserve"> PAGEREF _Toc67371586 \h </w:instrText>
          </w:r>
          <w:r w:rsidR="00D2103E">
            <w:rPr>
              <w:noProof/>
              <w:webHidden/>
            </w:rPr>
          </w:r>
          <w:r w:rsidR="00D2103E">
            <w:rPr>
              <w:noProof/>
              <w:webHidden/>
            </w:rPr>
            <w:fldChar w:fldCharType="separate"/>
          </w:r>
          <w:ins w:id="276" w:author="mieken" w:date="2021-03-23T10:22:00Z">
            <w:r w:rsidR="007D5175">
              <w:rPr>
                <w:noProof/>
                <w:webHidden/>
              </w:rPr>
              <w:t>175</w:t>
            </w:r>
          </w:ins>
          <w:del w:id="277" w:author="mieken" w:date="2021-03-23T09:32:00Z">
            <w:r w:rsidR="00D2103E" w:rsidDel="00FA37D7">
              <w:rPr>
                <w:noProof/>
                <w:webHidden/>
              </w:rPr>
              <w:delText>176</w:delText>
            </w:r>
          </w:del>
          <w:r w:rsidR="00D2103E">
            <w:rPr>
              <w:noProof/>
              <w:webHidden/>
            </w:rPr>
            <w:fldChar w:fldCharType="end"/>
          </w:r>
          <w:r>
            <w:rPr>
              <w:noProof/>
            </w:rPr>
            <w:fldChar w:fldCharType="end"/>
          </w:r>
        </w:p>
        <w:p w14:paraId="49B5FC83" w14:textId="041BEF33" w:rsidR="00D2103E" w:rsidRDefault="00FA37D7">
          <w:pPr>
            <w:pStyle w:val="32"/>
            <w:rPr>
              <w:rFonts w:eastAsiaTheme="minorEastAsia"/>
              <w:noProof/>
              <w:kern w:val="2"/>
              <w:sz w:val="21"/>
            </w:rPr>
          </w:pPr>
          <w:r>
            <w:fldChar w:fldCharType="begin"/>
          </w:r>
          <w:r>
            <w:instrText xml:space="preserve"> HYPERLINK \l "_Toc67371587" </w:instrText>
          </w:r>
          <w:r>
            <w:fldChar w:fldCharType="separate"/>
          </w:r>
          <w:r w:rsidR="00D2103E" w:rsidRPr="00F52943">
            <w:rPr>
              <w:rStyle w:val="ae"/>
              <w:b/>
              <w:noProof/>
            </w:rPr>
            <w:t>２</w:t>
          </w:r>
          <w:r w:rsidR="00D2103E" w:rsidRPr="00F52943">
            <w:rPr>
              <w:rStyle w:val="ae"/>
              <w:b/>
              <w:noProof/>
            </w:rPr>
            <w:t>.</w:t>
          </w:r>
          <w:r w:rsidR="00D2103E">
            <w:rPr>
              <w:rFonts w:eastAsiaTheme="minorEastAsia"/>
              <w:noProof/>
              <w:kern w:val="2"/>
              <w:sz w:val="21"/>
            </w:rPr>
            <w:tab/>
          </w:r>
          <w:r w:rsidR="00D2103E" w:rsidRPr="00F52943">
            <w:rPr>
              <w:rStyle w:val="ae"/>
              <w:b/>
              <w:noProof/>
            </w:rPr>
            <w:t>活動の概要</w:t>
          </w:r>
          <w:r w:rsidR="00D2103E">
            <w:rPr>
              <w:noProof/>
              <w:webHidden/>
            </w:rPr>
            <w:tab/>
          </w:r>
          <w:r w:rsidR="00D2103E">
            <w:rPr>
              <w:noProof/>
              <w:webHidden/>
            </w:rPr>
            <w:fldChar w:fldCharType="begin"/>
          </w:r>
          <w:r w:rsidR="00D2103E">
            <w:rPr>
              <w:noProof/>
              <w:webHidden/>
            </w:rPr>
            <w:instrText xml:space="preserve"> PAGEREF _Toc67371587 \h </w:instrText>
          </w:r>
          <w:r w:rsidR="00D2103E">
            <w:rPr>
              <w:noProof/>
              <w:webHidden/>
            </w:rPr>
          </w:r>
          <w:r w:rsidR="00D2103E">
            <w:rPr>
              <w:noProof/>
              <w:webHidden/>
            </w:rPr>
            <w:fldChar w:fldCharType="separate"/>
          </w:r>
          <w:ins w:id="278" w:author="mieken" w:date="2021-03-23T10:22:00Z">
            <w:r w:rsidR="007D5175">
              <w:rPr>
                <w:noProof/>
                <w:webHidden/>
              </w:rPr>
              <w:t>176</w:t>
            </w:r>
          </w:ins>
          <w:del w:id="279" w:author="mieken" w:date="2021-03-23T09:32:00Z">
            <w:r w:rsidR="00D2103E" w:rsidDel="00FA37D7">
              <w:rPr>
                <w:noProof/>
                <w:webHidden/>
              </w:rPr>
              <w:delText>177</w:delText>
            </w:r>
          </w:del>
          <w:r w:rsidR="00D2103E">
            <w:rPr>
              <w:noProof/>
              <w:webHidden/>
            </w:rPr>
            <w:fldChar w:fldCharType="end"/>
          </w:r>
          <w:r>
            <w:rPr>
              <w:noProof/>
            </w:rPr>
            <w:fldChar w:fldCharType="end"/>
          </w:r>
        </w:p>
        <w:p w14:paraId="65A50973" w14:textId="322C6627" w:rsidR="00D2103E" w:rsidRDefault="00FA37D7">
          <w:pPr>
            <w:pStyle w:val="32"/>
            <w:rPr>
              <w:rFonts w:eastAsiaTheme="minorEastAsia"/>
              <w:noProof/>
              <w:kern w:val="2"/>
              <w:sz w:val="21"/>
            </w:rPr>
          </w:pPr>
          <w:r>
            <w:lastRenderedPageBreak/>
            <w:fldChar w:fldCharType="begin"/>
          </w:r>
          <w:r>
            <w:instrText xml:space="preserve"> HYPERLINK \l "_Toc67371588" </w:instrText>
          </w:r>
          <w:r>
            <w:fldChar w:fldCharType="separate"/>
          </w:r>
          <w:r w:rsidR="00D2103E" w:rsidRPr="00F52943">
            <w:rPr>
              <w:rStyle w:val="ae"/>
              <w:b/>
              <w:noProof/>
            </w:rPr>
            <w:t>３</w:t>
          </w:r>
          <w:r w:rsidR="00D2103E" w:rsidRPr="00F52943">
            <w:rPr>
              <w:rStyle w:val="ae"/>
              <w:b/>
              <w:noProof/>
            </w:rPr>
            <w:t>.</w:t>
          </w:r>
          <w:r w:rsidR="00D2103E">
            <w:rPr>
              <w:rFonts w:eastAsiaTheme="minorEastAsia"/>
              <w:noProof/>
              <w:kern w:val="2"/>
              <w:sz w:val="21"/>
            </w:rPr>
            <w:tab/>
          </w:r>
          <w:r w:rsidR="00D2103E" w:rsidRPr="00F52943">
            <w:rPr>
              <w:rStyle w:val="ae"/>
              <w:b/>
              <w:noProof/>
            </w:rPr>
            <w:t>関係機関の役割</w:t>
          </w:r>
          <w:r w:rsidR="00D2103E">
            <w:rPr>
              <w:noProof/>
              <w:webHidden/>
            </w:rPr>
            <w:tab/>
          </w:r>
          <w:r w:rsidR="00D2103E">
            <w:rPr>
              <w:noProof/>
              <w:webHidden/>
            </w:rPr>
            <w:fldChar w:fldCharType="begin"/>
          </w:r>
          <w:r w:rsidR="00D2103E">
            <w:rPr>
              <w:noProof/>
              <w:webHidden/>
            </w:rPr>
            <w:instrText xml:space="preserve"> PAGEREF _Toc67371588 \h </w:instrText>
          </w:r>
          <w:r w:rsidR="00D2103E">
            <w:rPr>
              <w:noProof/>
              <w:webHidden/>
            </w:rPr>
          </w:r>
          <w:r w:rsidR="00D2103E">
            <w:rPr>
              <w:noProof/>
              <w:webHidden/>
            </w:rPr>
            <w:fldChar w:fldCharType="separate"/>
          </w:r>
          <w:ins w:id="280" w:author="mieken" w:date="2021-03-23T10:22:00Z">
            <w:r w:rsidR="007D5175">
              <w:rPr>
                <w:noProof/>
                <w:webHidden/>
              </w:rPr>
              <w:t>177</w:t>
            </w:r>
          </w:ins>
          <w:del w:id="281" w:author="mieken" w:date="2021-03-23T09:32:00Z">
            <w:r w:rsidR="00D2103E" w:rsidDel="00FA37D7">
              <w:rPr>
                <w:noProof/>
                <w:webHidden/>
              </w:rPr>
              <w:delText>178</w:delText>
            </w:r>
          </w:del>
          <w:r w:rsidR="00D2103E">
            <w:rPr>
              <w:noProof/>
              <w:webHidden/>
            </w:rPr>
            <w:fldChar w:fldCharType="end"/>
          </w:r>
          <w:r>
            <w:rPr>
              <w:noProof/>
            </w:rPr>
            <w:fldChar w:fldCharType="end"/>
          </w:r>
        </w:p>
        <w:p w14:paraId="07687525" w14:textId="7A9C5EDB" w:rsidR="00D2103E" w:rsidRDefault="00FA37D7">
          <w:pPr>
            <w:pStyle w:val="32"/>
            <w:rPr>
              <w:rFonts w:eastAsiaTheme="minorEastAsia"/>
              <w:noProof/>
              <w:kern w:val="2"/>
              <w:sz w:val="21"/>
            </w:rPr>
          </w:pPr>
          <w:r>
            <w:fldChar w:fldCharType="begin"/>
          </w:r>
          <w:r>
            <w:instrText xml:space="preserve"> HYPERLINK \l "_Toc67371589" </w:instrText>
          </w:r>
          <w:r>
            <w:fldChar w:fldCharType="separate"/>
          </w:r>
          <w:r w:rsidR="00D2103E" w:rsidRPr="00F52943">
            <w:rPr>
              <w:rStyle w:val="ae"/>
              <w:b/>
              <w:noProof/>
            </w:rPr>
            <w:t>４</w:t>
          </w:r>
          <w:r w:rsidR="00D2103E" w:rsidRPr="00F52943">
            <w:rPr>
              <w:rStyle w:val="ae"/>
              <w:b/>
              <w:noProof/>
            </w:rPr>
            <w:t>.</w:t>
          </w:r>
          <w:r w:rsidR="00D2103E">
            <w:rPr>
              <w:rFonts w:eastAsiaTheme="minorEastAsia"/>
              <w:noProof/>
              <w:kern w:val="2"/>
              <w:sz w:val="21"/>
            </w:rPr>
            <w:tab/>
          </w:r>
          <w:r w:rsidR="00D2103E" w:rsidRPr="00F52943">
            <w:rPr>
              <w:rStyle w:val="ae"/>
              <w:b/>
              <w:noProof/>
            </w:rPr>
            <w:t>市町の活動内容</w:t>
          </w:r>
          <w:r w:rsidR="00D2103E">
            <w:rPr>
              <w:noProof/>
              <w:webHidden/>
            </w:rPr>
            <w:tab/>
          </w:r>
          <w:r w:rsidR="00D2103E">
            <w:rPr>
              <w:noProof/>
              <w:webHidden/>
            </w:rPr>
            <w:fldChar w:fldCharType="begin"/>
          </w:r>
          <w:r w:rsidR="00D2103E">
            <w:rPr>
              <w:noProof/>
              <w:webHidden/>
            </w:rPr>
            <w:instrText xml:space="preserve"> PAGEREF _Toc67371589 \h </w:instrText>
          </w:r>
          <w:r w:rsidR="00D2103E">
            <w:rPr>
              <w:noProof/>
              <w:webHidden/>
            </w:rPr>
          </w:r>
          <w:r w:rsidR="00D2103E">
            <w:rPr>
              <w:noProof/>
              <w:webHidden/>
            </w:rPr>
            <w:fldChar w:fldCharType="separate"/>
          </w:r>
          <w:ins w:id="282" w:author="mieken" w:date="2021-03-23T10:22:00Z">
            <w:r w:rsidR="007D5175">
              <w:rPr>
                <w:noProof/>
                <w:webHidden/>
              </w:rPr>
              <w:t>180</w:t>
            </w:r>
          </w:ins>
          <w:del w:id="283" w:author="mieken" w:date="2021-03-23T09:32:00Z">
            <w:r w:rsidR="00D2103E" w:rsidDel="00FA37D7">
              <w:rPr>
                <w:noProof/>
                <w:webHidden/>
              </w:rPr>
              <w:delText>181</w:delText>
            </w:r>
          </w:del>
          <w:r w:rsidR="00D2103E">
            <w:rPr>
              <w:noProof/>
              <w:webHidden/>
            </w:rPr>
            <w:fldChar w:fldCharType="end"/>
          </w:r>
          <w:r>
            <w:rPr>
              <w:noProof/>
            </w:rPr>
            <w:fldChar w:fldCharType="end"/>
          </w:r>
        </w:p>
        <w:p w14:paraId="4D62C34A" w14:textId="1FBBC8B1" w:rsidR="00D2103E" w:rsidRDefault="00FA37D7">
          <w:pPr>
            <w:pStyle w:val="23"/>
            <w:tabs>
              <w:tab w:val="right" w:leader="dot" w:pos="9060"/>
            </w:tabs>
            <w:rPr>
              <w:rFonts w:eastAsiaTheme="minorEastAsia"/>
              <w:noProof/>
              <w:sz w:val="21"/>
            </w:rPr>
          </w:pPr>
          <w:r>
            <w:fldChar w:fldCharType="begin"/>
          </w:r>
          <w:r>
            <w:instrText xml:space="preserve"> HYPERLINK \l "_Toc67371590" </w:instrText>
          </w:r>
          <w:r>
            <w:fldChar w:fldCharType="separate"/>
          </w:r>
          <w:r w:rsidR="00D2103E" w:rsidRPr="00F52943">
            <w:rPr>
              <w:rStyle w:val="ae"/>
              <w:b/>
              <w:noProof/>
            </w:rPr>
            <w:t>第８節</w:t>
          </w:r>
          <w:r w:rsidR="00D2103E" w:rsidRPr="00F52943">
            <w:rPr>
              <w:rStyle w:val="ae"/>
              <w:b/>
              <w:noProof/>
              <w:shd w:val="pct15" w:color="auto" w:fill="FFFFFF"/>
            </w:rPr>
            <w:t xml:space="preserve"> </w:t>
          </w:r>
          <w:r w:rsidR="00D2103E" w:rsidRPr="00F52943">
            <w:rPr>
              <w:rStyle w:val="ae"/>
              <w:b/>
              <w:noProof/>
              <w:shd w:val="pct15" w:color="auto" w:fill="FFFFFF"/>
            </w:rPr>
            <w:t>通信の臨時確保</w:t>
          </w:r>
          <w:r w:rsidR="00D2103E">
            <w:rPr>
              <w:noProof/>
              <w:webHidden/>
            </w:rPr>
            <w:tab/>
          </w:r>
          <w:r w:rsidR="00D2103E">
            <w:rPr>
              <w:noProof/>
              <w:webHidden/>
            </w:rPr>
            <w:fldChar w:fldCharType="begin"/>
          </w:r>
          <w:r w:rsidR="00D2103E">
            <w:rPr>
              <w:noProof/>
              <w:webHidden/>
            </w:rPr>
            <w:instrText xml:space="preserve"> PAGEREF _Toc67371590 \h </w:instrText>
          </w:r>
          <w:r w:rsidR="00D2103E">
            <w:rPr>
              <w:noProof/>
              <w:webHidden/>
            </w:rPr>
          </w:r>
          <w:r w:rsidR="00D2103E">
            <w:rPr>
              <w:noProof/>
              <w:webHidden/>
            </w:rPr>
            <w:fldChar w:fldCharType="separate"/>
          </w:r>
          <w:ins w:id="284" w:author="mieken" w:date="2021-03-23T10:22:00Z">
            <w:r w:rsidR="007D5175">
              <w:rPr>
                <w:noProof/>
                <w:webHidden/>
              </w:rPr>
              <w:t>181</w:t>
            </w:r>
          </w:ins>
          <w:del w:id="285" w:author="mieken" w:date="2021-03-23T09:32:00Z">
            <w:r w:rsidR="00D2103E" w:rsidDel="00FA37D7">
              <w:rPr>
                <w:noProof/>
                <w:webHidden/>
              </w:rPr>
              <w:delText>182</w:delText>
            </w:r>
          </w:del>
          <w:r w:rsidR="00D2103E">
            <w:rPr>
              <w:noProof/>
              <w:webHidden/>
            </w:rPr>
            <w:fldChar w:fldCharType="end"/>
          </w:r>
          <w:r>
            <w:rPr>
              <w:noProof/>
            </w:rPr>
            <w:fldChar w:fldCharType="end"/>
          </w:r>
        </w:p>
        <w:p w14:paraId="60EAC639" w14:textId="14454F70" w:rsidR="00D2103E" w:rsidRDefault="00FA37D7">
          <w:pPr>
            <w:pStyle w:val="32"/>
            <w:rPr>
              <w:rFonts w:eastAsiaTheme="minorEastAsia"/>
              <w:noProof/>
              <w:kern w:val="2"/>
              <w:sz w:val="21"/>
            </w:rPr>
          </w:pPr>
          <w:r>
            <w:fldChar w:fldCharType="begin"/>
          </w:r>
          <w:r>
            <w:instrText xml:space="preserve"> HYPERLINK \l "_Toc67371591" </w:instrText>
          </w:r>
          <w:r>
            <w:fldChar w:fldCharType="separate"/>
          </w:r>
          <w:r w:rsidR="00D2103E" w:rsidRPr="00F52943">
            <w:rPr>
              <w:rStyle w:val="ae"/>
              <w:b/>
              <w:noProof/>
            </w:rPr>
            <w:t>１</w:t>
          </w:r>
          <w:r w:rsidR="00D2103E" w:rsidRPr="00F52943">
            <w:rPr>
              <w:rStyle w:val="ae"/>
              <w:b/>
              <w:noProof/>
            </w:rPr>
            <w:t>.</w:t>
          </w:r>
          <w:r w:rsidR="00D2103E">
            <w:rPr>
              <w:rFonts w:eastAsiaTheme="minorEastAsia"/>
              <w:noProof/>
              <w:kern w:val="2"/>
              <w:sz w:val="21"/>
            </w:rPr>
            <w:tab/>
          </w:r>
          <w:r w:rsidR="00D2103E" w:rsidRPr="00F52943">
            <w:rPr>
              <w:rStyle w:val="ae"/>
              <w:b/>
              <w:noProof/>
              <w:shd w:val="pct15" w:color="auto" w:fill="FFFFFF"/>
            </w:rPr>
            <w:t>活動のタイムライン</w:t>
          </w:r>
          <w:r w:rsidR="00D2103E">
            <w:rPr>
              <w:noProof/>
              <w:webHidden/>
            </w:rPr>
            <w:tab/>
          </w:r>
          <w:r w:rsidR="00D2103E">
            <w:rPr>
              <w:noProof/>
              <w:webHidden/>
            </w:rPr>
            <w:fldChar w:fldCharType="begin"/>
          </w:r>
          <w:r w:rsidR="00D2103E">
            <w:rPr>
              <w:noProof/>
              <w:webHidden/>
            </w:rPr>
            <w:instrText xml:space="preserve"> PAGEREF _Toc67371591 \h </w:instrText>
          </w:r>
          <w:r w:rsidR="00D2103E">
            <w:rPr>
              <w:noProof/>
              <w:webHidden/>
            </w:rPr>
          </w:r>
          <w:r w:rsidR="00D2103E">
            <w:rPr>
              <w:noProof/>
              <w:webHidden/>
            </w:rPr>
            <w:fldChar w:fldCharType="separate"/>
          </w:r>
          <w:ins w:id="286" w:author="mieken" w:date="2021-03-23T10:22:00Z">
            <w:r w:rsidR="007D5175">
              <w:rPr>
                <w:noProof/>
                <w:webHidden/>
              </w:rPr>
              <w:t>181</w:t>
            </w:r>
          </w:ins>
          <w:del w:id="287" w:author="mieken" w:date="2021-03-23T09:32:00Z">
            <w:r w:rsidR="00D2103E" w:rsidDel="00FA37D7">
              <w:rPr>
                <w:noProof/>
                <w:webHidden/>
              </w:rPr>
              <w:delText>182</w:delText>
            </w:r>
          </w:del>
          <w:r w:rsidR="00D2103E">
            <w:rPr>
              <w:noProof/>
              <w:webHidden/>
            </w:rPr>
            <w:fldChar w:fldCharType="end"/>
          </w:r>
          <w:r>
            <w:rPr>
              <w:noProof/>
            </w:rPr>
            <w:fldChar w:fldCharType="end"/>
          </w:r>
        </w:p>
        <w:p w14:paraId="29C35878" w14:textId="5B0C3126" w:rsidR="00D2103E" w:rsidRDefault="00FA37D7">
          <w:pPr>
            <w:pStyle w:val="32"/>
            <w:rPr>
              <w:rFonts w:eastAsiaTheme="minorEastAsia"/>
              <w:noProof/>
              <w:kern w:val="2"/>
              <w:sz w:val="21"/>
            </w:rPr>
          </w:pPr>
          <w:r>
            <w:fldChar w:fldCharType="begin"/>
          </w:r>
          <w:r>
            <w:instrText xml:space="preserve"> HYPERLINK \l "_Toc67371592" </w:instrText>
          </w:r>
          <w:r>
            <w:fldChar w:fldCharType="separate"/>
          </w:r>
          <w:r w:rsidR="00D2103E" w:rsidRPr="00F52943">
            <w:rPr>
              <w:rStyle w:val="ae"/>
              <w:b/>
              <w:noProof/>
            </w:rPr>
            <w:t>２</w:t>
          </w:r>
          <w:r w:rsidR="00D2103E" w:rsidRPr="00F52943">
            <w:rPr>
              <w:rStyle w:val="ae"/>
              <w:b/>
              <w:noProof/>
            </w:rPr>
            <w:t>.</w:t>
          </w:r>
          <w:r w:rsidR="00D2103E">
            <w:rPr>
              <w:rFonts w:eastAsiaTheme="minorEastAsia"/>
              <w:noProof/>
              <w:kern w:val="2"/>
              <w:sz w:val="21"/>
            </w:rPr>
            <w:tab/>
          </w:r>
          <w:r w:rsidR="00D2103E" w:rsidRPr="00F52943">
            <w:rPr>
              <w:rStyle w:val="ae"/>
              <w:b/>
              <w:noProof/>
              <w:shd w:val="pct15" w:color="auto" w:fill="FFFFFF"/>
            </w:rPr>
            <w:t>活動の概要</w:t>
          </w:r>
          <w:r w:rsidR="00D2103E">
            <w:rPr>
              <w:noProof/>
              <w:webHidden/>
            </w:rPr>
            <w:tab/>
          </w:r>
          <w:r w:rsidR="00D2103E">
            <w:rPr>
              <w:noProof/>
              <w:webHidden/>
            </w:rPr>
            <w:fldChar w:fldCharType="begin"/>
          </w:r>
          <w:r w:rsidR="00D2103E">
            <w:rPr>
              <w:noProof/>
              <w:webHidden/>
            </w:rPr>
            <w:instrText xml:space="preserve"> PAGEREF _Toc67371592 \h </w:instrText>
          </w:r>
          <w:r w:rsidR="00D2103E">
            <w:rPr>
              <w:noProof/>
              <w:webHidden/>
            </w:rPr>
          </w:r>
          <w:r w:rsidR="00D2103E">
            <w:rPr>
              <w:noProof/>
              <w:webHidden/>
            </w:rPr>
            <w:fldChar w:fldCharType="separate"/>
          </w:r>
          <w:ins w:id="288" w:author="mieken" w:date="2021-03-23T10:22:00Z">
            <w:r w:rsidR="007D5175">
              <w:rPr>
                <w:noProof/>
                <w:webHidden/>
              </w:rPr>
              <w:t>181</w:t>
            </w:r>
          </w:ins>
          <w:del w:id="289" w:author="mieken" w:date="2021-03-23T09:32:00Z">
            <w:r w:rsidR="00D2103E" w:rsidDel="00FA37D7">
              <w:rPr>
                <w:noProof/>
                <w:webHidden/>
              </w:rPr>
              <w:delText>182</w:delText>
            </w:r>
          </w:del>
          <w:r w:rsidR="00D2103E">
            <w:rPr>
              <w:noProof/>
              <w:webHidden/>
            </w:rPr>
            <w:fldChar w:fldCharType="end"/>
          </w:r>
          <w:r>
            <w:rPr>
              <w:noProof/>
            </w:rPr>
            <w:fldChar w:fldCharType="end"/>
          </w:r>
        </w:p>
        <w:p w14:paraId="4625AC50" w14:textId="3EA233D6" w:rsidR="00D2103E" w:rsidRDefault="00FA37D7">
          <w:pPr>
            <w:pStyle w:val="32"/>
            <w:rPr>
              <w:rFonts w:eastAsiaTheme="minorEastAsia"/>
              <w:noProof/>
              <w:kern w:val="2"/>
              <w:sz w:val="21"/>
            </w:rPr>
          </w:pPr>
          <w:r>
            <w:fldChar w:fldCharType="begin"/>
          </w:r>
          <w:r>
            <w:instrText xml:space="preserve"> HYPERLINK \l "_Toc67371593" </w:instrText>
          </w:r>
          <w:r>
            <w:fldChar w:fldCharType="separate"/>
          </w:r>
          <w:r w:rsidR="00D2103E" w:rsidRPr="00F52943">
            <w:rPr>
              <w:rStyle w:val="ae"/>
              <w:b/>
              <w:noProof/>
            </w:rPr>
            <w:t>３</w:t>
          </w:r>
          <w:r w:rsidR="00D2103E" w:rsidRPr="00F52943">
            <w:rPr>
              <w:rStyle w:val="ae"/>
              <w:b/>
              <w:noProof/>
            </w:rPr>
            <w:t>.</w:t>
          </w:r>
          <w:r w:rsidR="00D2103E">
            <w:rPr>
              <w:rFonts w:eastAsiaTheme="minorEastAsia"/>
              <w:noProof/>
              <w:kern w:val="2"/>
              <w:sz w:val="21"/>
            </w:rPr>
            <w:tab/>
          </w:r>
          <w:r w:rsidR="00D2103E" w:rsidRPr="00F52943">
            <w:rPr>
              <w:rStyle w:val="ae"/>
              <w:b/>
              <w:noProof/>
              <w:shd w:val="pct15" w:color="auto" w:fill="FFFFFF"/>
            </w:rPr>
            <w:t>関係機関の役割</w:t>
          </w:r>
          <w:r w:rsidR="00D2103E">
            <w:rPr>
              <w:noProof/>
              <w:webHidden/>
            </w:rPr>
            <w:tab/>
          </w:r>
          <w:r w:rsidR="00D2103E">
            <w:rPr>
              <w:noProof/>
              <w:webHidden/>
            </w:rPr>
            <w:fldChar w:fldCharType="begin"/>
          </w:r>
          <w:r w:rsidR="00D2103E">
            <w:rPr>
              <w:noProof/>
              <w:webHidden/>
            </w:rPr>
            <w:instrText xml:space="preserve"> PAGEREF _Toc67371593 \h </w:instrText>
          </w:r>
          <w:r w:rsidR="00D2103E">
            <w:rPr>
              <w:noProof/>
              <w:webHidden/>
            </w:rPr>
          </w:r>
          <w:r w:rsidR="00D2103E">
            <w:rPr>
              <w:noProof/>
              <w:webHidden/>
            </w:rPr>
            <w:fldChar w:fldCharType="separate"/>
          </w:r>
          <w:ins w:id="290" w:author="mieken" w:date="2021-03-23T10:22:00Z">
            <w:r w:rsidR="007D5175">
              <w:rPr>
                <w:noProof/>
                <w:webHidden/>
              </w:rPr>
              <w:t>183</w:t>
            </w:r>
          </w:ins>
          <w:del w:id="291" w:author="mieken" w:date="2021-03-23T09:32:00Z">
            <w:r w:rsidR="00D2103E" w:rsidDel="00FA37D7">
              <w:rPr>
                <w:noProof/>
                <w:webHidden/>
              </w:rPr>
              <w:delText>183</w:delText>
            </w:r>
          </w:del>
          <w:r w:rsidR="00D2103E">
            <w:rPr>
              <w:noProof/>
              <w:webHidden/>
            </w:rPr>
            <w:fldChar w:fldCharType="end"/>
          </w:r>
          <w:r>
            <w:rPr>
              <w:noProof/>
            </w:rPr>
            <w:fldChar w:fldCharType="end"/>
          </w:r>
        </w:p>
        <w:p w14:paraId="2E506629" w14:textId="1EAB1790" w:rsidR="00D2103E" w:rsidRDefault="00FA37D7">
          <w:pPr>
            <w:pStyle w:val="32"/>
            <w:rPr>
              <w:rFonts w:eastAsiaTheme="minorEastAsia"/>
              <w:noProof/>
              <w:kern w:val="2"/>
              <w:sz w:val="21"/>
            </w:rPr>
          </w:pPr>
          <w:r>
            <w:fldChar w:fldCharType="begin"/>
          </w:r>
          <w:r>
            <w:instrText xml:space="preserve"> HYPERLINK \l "_Toc67371594" </w:instrText>
          </w:r>
          <w:r>
            <w:fldChar w:fldCharType="separate"/>
          </w:r>
          <w:r w:rsidR="00D2103E" w:rsidRPr="00F52943">
            <w:rPr>
              <w:rStyle w:val="ae"/>
              <w:b/>
              <w:noProof/>
            </w:rPr>
            <w:t>４</w:t>
          </w:r>
          <w:r w:rsidR="00D2103E" w:rsidRPr="00F52943">
            <w:rPr>
              <w:rStyle w:val="ae"/>
              <w:b/>
              <w:noProof/>
            </w:rPr>
            <w:t>.</w:t>
          </w:r>
          <w:r w:rsidR="00D2103E">
            <w:rPr>
              <w:rFonts w:eastAsiaTheme="minorEastAsia"/>
              <w:noProof/>
              <w:kern w:val="2"/>
              <w:sz w:val="21"/>
            </w:rPr>
            <w:tab/>
          </w:r>
          <w:r w:rsidR="00D2103E" w:rsidRPr="00F52943">
            <w:rPr>
              <w:rStyle w:val="ae"/>
              <w:b/>
              <w:noProof/>
              <w:shd w:val="pct15" w:color="auto" w:fill="FFFFFF"/>
            </w:rPr>
            <w:t>市町の活動内容</w:t>
          </w:r>
          <w:r w:rsidR="00D2103E">
            <w:rPr>
              <w:noProof/>
              <w:webHidden/>
            </w:rPr>
            <w:tab/>
          </w:r>
          <w:r w:rsidR="00D2103E">
            <w:rPr>
              <w:noProof/>
              <w:webHidden/>
            </w:rPr>
            <w:fldChar w:fldCharType="begin"/>
          </w:r>
          <w:r w:rsidR="00D2103E">
            <w:rPr>
              <w:noProof/>
              <w:webHidden/>
            </w:rPr>
            <w:instrText xml:space="preserve"> PAGEREF _Toc67371594 \h </w:instrText>
          </w:r>
          <w:r w:rsidR="00D2103E">
            <w:rPr>
              <w:noProof/>
              <w:webHidden/>
            </w:rPr>
          </w:r>
          <w:r w:rsidR="00D2103E">
            <w:rPr>
              <w:noProof/>
              <w:webHidden/>
            </w:rPr>
            <w:fldChar w:fldCharType="separate"/>
          </w:r>
          <w:ins w:id="292" w:author="mieken" w:date="2021-03-23T10:22:00Z">
            <w:r w:rsidR="007D5175">
              <w:rPr>
                <w:noProof/>
                <w:webHidden/>
              </w:rPr>
              <w:t>186</w:t>
            </w:r>
          </w:ins>
          <w:del w:id="293" w:author="mieken" w:date="2021-03-23T09:32:00Z">
            <w:r w:rsidR="00D2103E" w:rsidDel="00FA37D7">
              <w:rPr>
                <w:noProof/>
                <w:webHidden/>
              </w:rPr>
              <w:delText>187</w:delText>
            </w:r>
          </w:del>
          <w:r w:rsidR="00D2103E">
            <w:rPr>
              <w:noProof/>
              <w:webHidden/>
            </w:rPr>
            <w:fldChar w:fldCharType="end"/>
          </w:r>
          <w:r>
            <w:rPr>
              <w:noProof/>
            </w:rPr>
            <w:fldChar w:fldCharType="end"/>
          </w:r>
        </w:p>
        <w:p w14:paraId="49E42CE2" w14:textId="0A1B938F" w:rsidR="000C198C" w:rsidRPr="00D2103E" w:rsidRDefault="000C198C" w:rsidP="009743B2">
          <w:pPr>
            <w:snapToGrid w:val="0"/>
            <w:rPr>
              <w:bCs/>
            </w:rPr>
          </w:pPr>
          <w:r w:rsidRPr="009743B2">
            <w:rPr>
              <w:bCs/>
              <w:lang w:val="ja-JP"/>
            </w:rPr>
            <w:fldChar w:fldCharType="end"/>
          </w:r>
          <w:r w:rsidR="00D2103E">
            <w:rPr>
              <w:rFonts w:hint="eastAsia"/>
              <w:bCs/>
              <w:lang w:val="ja-JP"/>
            </w:rPr>
            <w:t xml:space="preserve">　　　　　　　　　　　　　　　　　　　　　　　　　　　　　　　　　　　　　　　　　　　</w:t>
          </w:r>
        </w:p>
      </w:sdtContent>
    </w:sdt>
    <w:p w14:paraId="519AC938" w14:textId="77777777" w:rsidR="000C198C" w:rsidRDefault="000C198C">
      <w:pPr>
        <w:widowControl/>
        <w:jc w:val="left"/>
        <w:rPr>
          <w:rFonts w:ascii="HGｺﾞｼｯｸM" w:eastAsia="HGｺﾞｼｯｸM"/>
          <w:sz w:val="28"/>
          <w:szCs w:val="28"/>
        </w:rPr>
      </w:pPr>
    </w:p>
    <w:p w14:paraId="58C9EE72" w14:textId="77777777" w:rsidR="00D11D38" w:rsidRDefault="00D11D38">
      <w:pPr>
        <w:widowControl/>
        <w:jc w:val="left"/>
        <w:rPr>
          <w:ins w:id="294" w:author="mieken" w:date="2021-03-23T10:00:00Z"/>
          <w:rFonts w:ascii="HGｺﾞｼｯｸM" w:eastAsia="HGｺﾞｼｯｸM"/>
          <w:sz w:val="28"/>
          <w:szCs w:val="28"/>
          <w:bdr w:val="single" w:sz="4" w:space="0" w:color="auto"/>
        </w:rPr>
      </w:pPr>
    </w:p>
    <w:p w14:paraId="3A26517F" w14:textId="2151CBDF" w:rsidR="00EB04DC" w:rsidDel="00D11D38" w:rsidRDefault="00EB04DC">
      <w:pPr>
        <w:widowControl/>
        <w:jc w:val="left"/>
        <w:rPr>
          <w:del w:id="295" w:author="mieken" w:date="2021-03-23T09:59:00Z"/>
          <w:rFonts w:ascii="HGｺﾞｼｯｸM" w:eastAsia="HGｺﾞｼｯｸM"/>
          <w:sz w:val="28"/>
          <w:szCs w:val="28"/>
          <w:bdr w:val="single" w:sz="4" w:space="0" w:color="auto"/>
        </w:rPr>
      </w:pPr>
      <w:del w:id="296" w:author="mieken" w:date="2021-03-23T09:59:00Z">
        <w:r w:rsidDel="00D11D38">
          <w:rPr>
            <w:rFonts w:ascii="HGｺﾞｼｯｸM" w:eastAsia="HGｺﾞｼｯｸM"/>
            <w:sz w:val="28"/>
            <w:szCs w:val="28"/>
            <w:bdr w:val="single" w:sz="4" w:space="0" w:color="auto"/>
          </w:rPr>
          <w:br w:type="page"/>
        </w:r>
      </w:del>
    </w:p>
    <w:p w14:paraId="6B113B0B" w14:textId="77777777" w:rsidR="000C198C" w:rsidRDefault="000C198C">
      <w:pPr>
        <w:widowControl/>
        <w:jc w:val="left"/>
        <w:rPr>
          <w:rFonts w:ascii="HGｺﾞｼｯｸM" w:eastAsia="HGｺﾞｼｯｸM"/>
          <w:sz w:val="28"/>
          <w:szCs w:val="28"/>
          <w:bdr w:val="single" w:sz="4" w:space="0" w:color="auto"/>
        </w:rPr>
        <w:sectPr w:rsidR="000C198C" w:rsidSect="007F3580">
          <w:type w:val="continuous"/>
          <w:pgSz w:w="11906" w:h="16838" w:code="9"/>
          <w:pgMar w:top="1418" w:right="1418" w:bottom="1418" w:left="1418" w:header="851" w:footer="992" w:gutter="0"/>
          <w:pgNumType w:start="1"/>
          <w:cols w:space="425"/>
          <w:titlePg/>
          <w:docGrid w:type="lines" w:linePitch="360"/>
        </w:sectPr>
      </w:pPr>
    </w:p>
    <w:p w14:paraId="6050640B" w14:textId="5E9C422D" w:rsidR="00FA37D7" w:rsidRPr="002A56F1" w:rsidDel="00D11D38" w:rsidRDefault="00FA37D7" w:rsidP="002A56F1">
      <w:pPr>
        <w:widowControl/>
        <w:rPr>
          <w:del w:id="297" w:author="mieken" w:date="2021-03-23T09:59:00Z"/>
          <w:rFonts w:ascii="HGｺﾞｼｯｸM" w:eastAsia="HGｺﾞｼｯｸM"/>
          <w:b/>
          <w:sz w:val="52"/>
          <w:szCs w:val="28"/>
          <w:bdr w:val="single" w:sz="4" w:space="0" w:color="auto"/>
        </w:rPr>
      </w:pPr>
    </w:p>
    <w:p w14:paraId="67161A3F" w14:textId="77777777" w:rsidR="004D0462" w:rsidRPr="002A56F1" w:rsidDel="00D11D38" w:rsidRDefault="004D0462" w:rsidP="002A56F1">
      <w:pPr>
        <w:rPr>
          <w:del w:id="298" w:author="mieken" w:date="2021-03-23T09:59:00Z"/>
          <w:rFonts w:ascii="HGｺﾞｼｯｸM" w:eastAsia="HGｺﾞｼｯｸM"/>
          <w:b/>
          <w:sz w:val="52"/>
          <w:szCs w:val="28"/>
          <w:bdr w:val="single" w:sz="4" w:space="0" w:color="auto"/>
        </w:rPr>
      </w:pPr>
    </w:p>
    <w:p w14:paraId="16865135" w14:textId="4E17FA1B" w:rsidR="00E81973" w:rsidRPr="002A56F1" w:rsidRDefault="00E81973" w:rsidP="002A56F1">
      <w:pPr>
        <w:rPr>
          <w:rFonts w:ascii="HGｺﾞｼｯｸM" w:eastAsia="HGｺﾞｼｯｸM"/>
          <w:b/>
          <w:sz w:val="52"/>
          <w:szCs w:val="24"/>
        </w:rPr>
      </w:pPr>
    </w:p>
    <w:p w14:paraId="695C96A5" w14:textId="77777777" w:rsidR="00263AAF" w:rsidRPr="002A56F1" w:rsidRDefault="00263AAF" w:rsidP="002A56F1">
      <w:pPr>
        <w:rPr>
          <w:rFonts w:ascii="HGｺﾞｼｯｸM" w:eastAsia="HGｺﾞｼｯｸM"/>
          <w:b/>
          <w:sz w:val="52"/>
          <w:szCs w:val="52"/>
          <w:bdr w:val="single" w:sz="4" w:space="0" w:color="auto"/>
        </w:rPr>
      </w:pPr>
    </w:p>
    <w:p w14:paraId="200C2557" w14:textId="77777777" w:rsidR="009D568F" w:rsidRPr="002A56F1" w:rsidRDefault="009D568F" w:rsidP="002A56F1">
      <w:pPr>
        <w:rPr>
          <w:rFonts w:ascii="HGｺﾞｼｯｸM" w:eastAsia="HGｺﾞｼｯｸM"/>
          <w:b/>
          <w:sz w:val="52"/>
          <w:szCs w:val="52"/>
        </w:rPr>
      </w:pPr>
    </w:p>
    <w:p w14:paraId="3871D0BE" w14:textId="1E988416" w:rsidR="00D11D38" w:rsidRPr="002A56F1" w:rsidRDefault="00D11D38" w:rsidP="002A56F1">
      <w:pPr>
        <w:rPr>
          <w:rFonts w:ascii="HGｺﾞｼｯｸM" w:eastAsia="HGｺﾞｼｯｸM"/>
          <w:b/>
          <w:sz w:val="52"/>
          <w:szCs w:val="52"/>
        </w:rPr>
      </w:pPr>
    </w:p>
    <w:p w14:paraId="0271205F" w14:textId="77777777" w:rsidR="006D1176" w:rsidRPr="002A56F1" w:rsidRDefault="006D1176" w:rsidP="002A56F1">
      <w:pPr>
        <w:rPr>
          <w:rFonts w:ascii="HGｺﾞｼｯｸM" w:eastAsia="HGｺﾞｼｯｸM"/>
          <w:b/>
          <w:sz w:val="52"/>
          <w:szCs w:val="52"/>
        </w:rPr>
      </w:pPr>
    </w:p>
    <w:p w14:paraId="48F3996E" w14:textId="77777777" w:rsidR="00FF30C8" w:rsidRDefault="0095136E" w:rsidP="002A56F1">
      <w:pPr>
        <w:jc w:val="center"/>
        <w:rPr>
          <w:rFonts w:ascii="HGｺﾞｼｯｸM" w:eastAsia="HGｺﾞｼｯｸM"/>
          <w:b/>
          <w:sz w:val="52"/>
          <w:szCs w:val="52"/>
        </w:rPr>
      </w:pPr>
      <w:r w:rsidRPr="007B34DC">
        <w:rPr>
          <w:rFonts w:ascii="HGｺﾞｼｯｸM" w:eastAsia="HGｺﾞｼｯｸM" w:hint="eastAsia"/>
          <w:b/>
          <w:sz w:val="52"/>
          <w:szCs w:val="52"/>
        </w:rPr>
        <w:t xml:space="preserve">第１章　</w:t>
      </w:r>
      <w:r w:rsidR="00FF30C8" w:rsidRPr="007B34DC">
        <w:rPr>
          <w:rFonts w:ascii="HGｺﾞｼｯｸM" w:eastAsia="HGｺﾞｼｯｸM" w:hint="eastAsia"/>
          <w:b/>
          <w:sz w:val="52"/>
          <w:szCs w:val="52"/>
        </w:rPr>
        <w:t>総則</w:t>
      </w:r>
    </w:p>
    <w:p w14:paraId="4451DE4A" w14:textId="77777777" w:rsidR="006B7F4F" w:rsidRPr="007B34DC" w:rsidRDefault="006B7F4F" w:rsidP="002A56F1">
      <w:pPr>
        <w:jc w:val="center"/>
        <w:rPr>
          <w:rFonts w:ascii="HGｺﾞｼｯｸM" w:eastAsia="HGｺﾞｼｯｸM"/>
          <w:b/>
          <w:sz w:val="52"/>
          <w:szCs w:val="52"/>
        </w:rPr>
      </w:pPr>
    </w:p>
    <w:p w14:paraId="13C998BF" w14:textId="77777777" w:rsidR="00F137E2" w:rsidRDefault="006A36FF" w:rsidP="00F137E2">
      <w:pPr>
        <w:widowControl/>
        <w:jc w:val="left"/>
        <w:rPr>
          <w:b/>
        </w:rPr>
        <w:sectPr w:rsidR="00F137E2" w:rsidSect="00A31B03">
          <w:headerReference w:type="default" r:id="rId9"/>
          <w:footerReference w:type="default" r:id="rId10"/>
          <w:pgSz w:w="11906" w:h="16838" w:code="9"/>
          <w:pgMar w:top="1418" w:right="1418" w:bottom="1418" w:left="1418" w:header="851" w:footer="992" w:gutter="0"/>
          <w:pgNumType w:start="1"/>
          <w:cols w:space="425"/>
          <w:docGrid w:type="lines" w:linePitch="360"/>
        </w:sectPr>
      </w:pPr>
      <w:bookmarkStart w:id="299" w:name="_Toc514146603"/>
      <w:r>
        <w:br w:type="page"/>
      </w:r>
      <w:bookmarkEnd w:id="299"/>
    </w:p>
    <w:p w14:paraId="37F5A563" w14:textId="77777777" w:rsidR="004511AB" w:rsidRPr="00D6178E" w:rsidRDefault="004511AB" w:rsidP="00E26BC4">
      <w:pPr>
        <w:pStyle w:val="ab"/>
        <w:numPr>
          <w:ilvl w:val="0"/>
          <w:numId w:val="5"/>
        </w:numPr>
        <w:ind w:left="0" w:firstLine="0"/>
        <w:rPr>
          <w:b/>
        </w:rPr>
      </w:pPr>
      <w:bookmarkStart w:id="300" w:name="_Toc67371464"/>
      <w:r w:rsidRPr="00D6178E">
        <w:rPr>
          <w:rFonts w:hint="eastAsia"/>
          <w:b/>
        </w:rPr>
        <w:lastRenderedPageBreak/>
        <w:t>総則</w:t>
      </w:r>
      <w:bookmarkEnd w:id="300"/>
    </w:p>
    <w:p w14:paraId="65D6A42C" w14:textId="77777777" w:rsidR="000E3DC6" w:rsidRPr="00AF5978" w:rsidRDefault="00881A30" w:rsidP="00E26BC4">
      <w:pPr>
        <w:pStyle w:val="a1"/>
        <w:numPr>
          <w:ilvl w:val="1"/>
          <w:numId w:val="5"/>
        </w:numPr>
        <w:ind w:left="0" w:firstLine="0"/>
        <w:rPr>
          <w:b/>
          <w:color w:val="000000" w:themeColor="text1"/>
          <w:szCs w:val="24"/>
        </w:rPr>
      </w:pPr>
      <w:bookmarkStart w:id="301" w:name="_Toc67371465"/>
      <w:r w:rsidRPr="00AF5978">
        <w:rPr>
          <w:rFonts w:hint="eastAsia"/>
          <w:b/>
          <w:color w:val="000000" w:themeColor="text1"/>
        </w:rPr>
        <w:t>受援体制整備に関する基本方針</w:t>
      </w:r>
      <w:bookmarkEnd w:id="301"/>
    </w:p>
    <w:p w14:paraId="76652AAF" w14:textId="77777777" w:rsidR="00504899" w:rsidRPr="00AF5978" w:rsidRDefault="000E1DBA" w:rsidP="002516B9">
      <w:pPr>
        <w:pStyle w:val="a"/>
        <w:spacing w:line="380" w:lineRule="exact"/>
        <w:ind w:leftChars="121" w:left="708" w:hanging="454"/>
        <w:outlineLvl w:val="2"/>
        <w:rPr>
          <w:b/>
          <w:color w:val="000000" w:themeColor="text1"/>
        </w:rPr>
      </w:pPr>
      <w:bookmarkStart w:id="302" w:name="_Toc67371466"/>
      <w:r w:rsidRPr="00AF5978">
        <w:rPr>
          <w:rFonts w:hint="eastAsia"/>
          <w:b/>
          <w:color w:val="000000" w:themeColor="text1"/>
        </w:rPr>
        <w:t>受援体制整備の必要性</w:t>
      </w:r>
      <w:bookmarkEnd w:id="302"/>
    </w:p>
    <w:p w14:paraId="222381B3" w14:textId="66C6E6DE" w:rsidR="00646F48" w:rsidRPr="00454452" w:rsidRDefault="003F0662" w:rsidP="002516B9">
      <w:pPr>
        <w:pStyle w:val="a"/>
        <w:numPr>
          <w:ilvl w:val="0"/>
          <w:numId w:val="0"/>
        </w:numPr>
        <w:spacing w:line="380" w:lineRule="exact"/>
        <w:ind w:leftChars="350" w:left="735" w:rightChars="100" w:right="210" w:firstLineChars="100" w:firstLine="240"/>
        <w:rPr>
          <w:color w:val="000000" w:themeColor="text1"/>
        </w:rPr>
      </w:pPr>
      <w:r>
        <w:rPr>
          <w:rFonts w:hint="eastAsia"/>
          <w:color w:val="000000" w:themeColor="text1"/>
        </w:rPr>
        <w:t>災害により</w:t>
      </w:r>
      <w:r w:rsidR="006F4C19" w:rsidRPr="00AF5978">
        <w:rPr>
          <w:rFonts w:hint="eastAsia"/>
          <w:color w:val="000000" w:themeColor="text1"/>
        </w:rPr>
        <w:t>被災</w:t>
      </w:r>
      <w:r>
        <w:rPr>
          <w:rFonts w:hint="eastAsia"/>
          <w:color w:val="000000" w:themeColor="text1"/>
        </w:rPr>
        <w:t>した</w:t>
      </w:r>
      <w:r w:rsidR="00C35024" w:rsidRPr="00454452">
        <w:rPr>
          <w:rFonts w:hint="eastAsia"/>
          <w:color w:val="000000" w:themeColor="text1"/>
        </w:rPr>
        <w:t>市町</w:t>
      </w:r>
      <w:r w:rsidR="00A93376" w:rsidRPr="00454452">
        <w:rPr>
          <w:rFonts w:hint="eastAsia"/>
          <w:color w:val="000000" w:themeColor="text1"/>
          <w:rPrChange w:id="303" w:author="mieken" w:date="2021-03-23T08:52:00Z">
            <w:rPr>
              <w:rFonts w:hint="eastAsia"/>
              <w:color w:val="000000" w:themeColor="text1"/>
              <w:shd w:val="pct15" w:color="auto" w:fill="FFFFFF"/>
            </w:rPr>
          </w:rPrChange>
        </w:rPr>
        <w:t>は</w:t>
      </w:r>
      <w:del w:id="304" w:author="mieken" w:date="2021-03-23T08:52:00Z">
        <w:r w:rsidR="006F4C19" w:rsidRPr="00454452" w:rsidDel="00454452">
          <w:rPr>
            <w:rFonts w:hint="eastAsia"/>
            <w:dstrike/>
            <w:color w:val="000000" w:themeColor="text1"/>
            <w:rPrChange w:id="305" w:author="mieken" w:date="2021-03-23T08:52:00Z">
              <w:rPr>
                <w:rFonts w:hint="eastAsia"/>
                <w:dstrike/>
                <w:color w:val="000000" w:themeColor="text1"/>
                <w:shd w:val="pct15" w:color="auto" w:fill="FFFFFF"/>
              </w:rPr>
            </w:rPrChange>
          </w:rPr>
          <w:delText>においては</w:delText>
        </w:r>
      </w:del>
      <w:r w:rsidR="006F4C19" w:rsidRPr="00454452">
        <w:rPr>
          <w:rFonts w:hint="eastAsia"/>
          <w:color w:val="000000" w:themeColor="text1"/>
        </w:rPr>
        <w:t>、通常業務の範囲や量を超えて生じる新たな業務への対応が必要となります。被害規模が大きくなれば、被災</w:t>
      </w:r>
      <w:r w:rsidR="00C35024" w:rsidRPr="00454452">
        <w:rPr>
          <w:rFonts w:hint="eastAsia"/>
          <w:color w:val="000000" w:themeColor="text1"/>
        </w:rPr>
        <w:t>市町</w:t>
      </w:r>
      <w:r w:rsidR="006F4C19" w:rsidRPr="00454452">
        <w:rPr>
          <w:rFonts w:hint="eastAsia"/>
          <w:color w:val="000000" w:themeColor="text1"/>
        </w:rPr>
        <w:t>単独での対応は、一層困難になります。</w:t>
      </w:r>
    </w:p>
    <w:p w14:paraId="473368E6" w14:textId="30CD1B54" w:rsidR="006F4C19" w:rsidRPr="00454452" w:rsidRDefault="006F4C19" w:rsidP="002516B9">
      <w:pPr>
        <w:pStyle w:val="a"/>
        <w:numPr>
          <w:ilvl w:val="0"/>
          <w:numId w:val="0"/>
        </w:numPr>
        <w:spacing w:line="380" w:lineRule="exact"/>
        <w:ind w:leftChars="350" w:left="735" w:rightChars="100" w:right="210" w:firstLineChars="100" w:firstLine="240"/>
        <w:rPr>
          <w:color w:val="000000" w:themeColor="text1"/>
        </w:rPr>
      </w:pPr>
      <w:r w:rsidRPr="00454452">
        <w:rPr>
          <w:rFonts w:hint="eastAsia"/>
          <w:color w:val="000000" w:themeColor="text1"/>
        </w:rPr>
        <w:t>このような</w:t>
      </w:r>
      <w:del w:id="306" w:author="mieken" w:date="2021-03-23T08:52:00Z">
        <w:r w:rsidR="00C35024" w:rsidRPr="00454452" w:rsidDel="00454452">
          <w:rPr>
            <w:rFonts w:hint="eastAsia"/>
            <w:dstrike/>
            <w:color w:val="000000" w:themeColor="text1"/>
            <w:rPrChange w:id="307" w:author="mieken" w:date="2021-03-23T08:52:00Z">
              <w:rPr>
                <w:rFonts w:hint="eastAsia"/>
                <w:dstrike/>
                <w:color w:val="000000" w:themeColor="text1"/>
                <w:shd w:val="pct15" w:color="auto" w:fill="FFFFFF"/>
              </w:rPr>
            </w:rPrChange>
          </w:rPr>
          <w:delText>市町</w:delText>
        </w:r>
        <w:r w:rsidR="00B84EE7" w:rsidRPr="00454452" w:rsidDel="00454452">
          <w:rPr>
            <w:rFonts w:hint="eastAsia"/>
            <w:dstrike/>
            <w:color w:val="000000" w:themeColor="text1"/>
            <w:rPrChange w:id="308" w:author="mieken" w:date="2021-03-23T08:52:00Z">
              <w:rPr>
                <w:rFonts w:hint="eastAsia"/>
                <w:dstrike/>
                <w:color w:val="000000" w:themeColor="text1"/>
                <w:shd w:val="pct15" w:color="auto" w:fill="FFFFFF"/>
              </w:rPr>
            </w:rPrChange>
          </w:rPr>
          <w:delText>の対応力を超える</w:delText>
        </w:r>
      </w:del>
      <w:r w:rsidR="00B84EE7" w:rsidRPr="00454452">
        <w:rPr>
          <w:rFonts w:hint="eastAsia"/>
          <w:color w:val="000000" w:themeColor="text1"/>
          <w:rPrChange w:id="309" w:author="mieken" w:date="2021-03-23T08:52:00Z">
            <w:rPr>
              <w:rFonts w:hint="eastAsia"/>
              <w:color w:val="000000" w:themeColor="text1"/>
              <w:shd w:val="pct15" w:color="auto" w:fill="FFFFFF"/>
            </w:rPr>
          </w:rPrChange>
        </w:rPr>
        <w:t>状況</w:t>
      </w:r>
      <w:r w:rsidR="00B77B14" w:rsidRPr="00454452">
        <w:rPr>
          <w:rFonts w:hint="eastAsia"/>
          <w:color w:val="000000" w:themeColor="text1"/>
          <w:rPrChange w:id="310" w:author="mieken" w:date="2021-03-23T08:52:00Z">
            <w:rPr>
              <w:rFonts w:hint="eastAsia"/>
              <w:color w:val="000000" w:themeColor="text1"/>
              <w:shd w:val="pct15" w:color="auto" w:fill="FFFFFF"/>
            </w:rPr>
          </w:rPrChange>
        </w:rPr>
        <w:t>の</w:t>
      </w:r>
      <w:r w:rsidR="00B84EE7" w:rsidRPr="00454452">
        <w:rPr>
          <w:rFonts w:hint="eastAsia"/>
          <w:color w:val="000000" w:themeColor="text1"/>
          <w:rPrChange w:id="311" w:author="mieken" w:date="2021-03-23T08:52:00Z">
            <w:rPr>
              <w:rFonts w:hint="eastAsia"/>
              <w:color w:val="000000" w:themeColor="text1"/>
              <w:shd w:val="pct15" w:color="auto" w:fill="FFFFFF"/>
            </w:rPr>
          </w:rPrChange>
        </w:rPr>
        <w:t>下</w:t>
      </w:r>
      <w:r w:rsidR="00B84EE7" w:rsidRPr="00454452">
        <w:rPr>
          <w:rFonts w:hint="eastAsia"/>
          <w:color w:val="000000" w:themeColor="text1"/>
        </w:rPr>
        <w:t>で不可欠</w:t>
      </w:r>
      <w:r w:rsidR="003F0662" w:rsidRPr="00454452">
        <w:rPr>
          <w:rFonts w:hint="eastAsia"/>
          <w:color w:val="000000" w:themeColor="text1"/>
        </w:rPr>
        <w:t>となるの</w:t>
      </w:r>
      <w:r w:rsidRPr="00454452">
        <w:rPr>
          <w:rFonts w:hint="eastAsia"/>
          <w:color w:val="000000" w:themeColor="text1"/>
        </w:rPr>
        <w:t>が</w:t>
      </w:r>
      <w:r w:rsidR="00852F70" w:rsidRPr="00454452">
        <w:rPr>
          <w:rFonts w:hint="eastAsia"/>
          <w:color w:val="000000" w:themeColor="text1"/>
          <w:rPrChange w:id="312" w:author="mieken" w:date="2021-03-23T08:52:00Z">
            <w:rPr>
              <w:rFonts w:hint="eastAsia"/>
              <w:color w:val="000000" w:themeColor="text1"/>
              <w:shd w:val="pct15" w:color="auto" w:fill="FFFFFF"/>
            </w:rPr>
          </w:rPrChange>
        </w:rPr>
        <w:t>、「他自治体等からの</w:t>
      </w:r>
      <w:del w:id="313" w:author="mieken" w:date="2021-03-23T08:52:00Z">
        <w:r w:rsidRPr="00454452" w:rsidDel="00454452">
          <w:rPr>
            <w:rFonts w:hint="eastAsia"/>
            <w:dstrike/>
            <w:color w:val="000000" w:themeColor="text1"/>
            <w:rPrChange w:id="314" w:author="mieken" w:date="2021-03-23T08:52:00Z">
              <w:rPr>
                <w:rFonts w:hint="eastAsia"/>
                <w:dstrike/>
                <w:color w:val="000000" w:themeColor="text1"/>
                <w:shd w:val="pct15" w:color="auto" w:fill="FFFFFF"/>
              </w:rPr>
            </w:rPrChange>
          </w:rPr>
          <w:delText>「</w:delText>
        </w:r>
      </w:del>
      <w:r w:rsidRPr="00454452">
        <w:rPr>
          <w:rFonts w:hint="eastAsia"/>
          <w:color w:val="000000" w:themeColor="text1"/>
        </w:rPr>
        <w:t>応援</w:t>
      </w:r>
      <w:r w:rsidR="006151FE" w:rsidRPr="00454452">
        <w:rPr>
          <w:rFonts w:hint="eastAsia"/>
          <w:color w:val="000000" w:themeColor="text1"/>
          <w:rPrChange w:id="315" w:author="mieken" w:date="2021-03-23T08:52:00Z">
            <w:rPr>
              <w:rFonts w:hint="eastAsia"/>
              <w:color w:val="000000" w:themeColor="text1"/>
              <w:shd w:val="pct15" w:color="auto" w:fill="FFFFFF"/>
            </w:rPr>
          </w:rPrChange>
        </w:rPr>
        <w:t>を円滑に</w:t>
      </w:r>
      <w:del w:id="316" w:author="mieken" w:date="2021-03-23T08:52:00Z">
        <w:r w:rsidRPr="00454452" w:rsidDel="00454452">
          <w:rPr>
            <w:rFonts w:hint="eastAsia"/>
            <w:dstrike/>
            <w:color w:val="000000" w:themeColor="text1"/>
            <w:rPrChange w:id="317" w:author="mieken" w:date="2021-03-23T08:52:00Z">
              <w:rPr>
                <w:rFonts w:hint="eastAsia"/>
                <w:dstrike/>
                <w:color w:val="000000" w:themeColor="text1"/>
                <w:shd w:val="pct15" w:color="auto" w:fill="FFFFFF"/>
              </w:rPr>
            </w:rPrChange>
          </w:rPr>
          <w:delText>の</w:delText>
        </w:r>
      </w:del>
      <w:r w:rsidRPr="00454452">
        <w:rPr>
          <w:rFonts w:hint="eastAsia"/>
          <w:color w:val="000000" w:themeColor="text1"/>
        </w:rPr>
        <w:t>受入れ</w:t>
      </w:r>
      <w:r w:rsidR="00852F70" w:rsidRPr="00454452">
        <w:rPr>
          <w:rFonts w:hint="eastAsia"/>
          <w:color w:val="000000" w:themeColor="text1"/>
        </w:rPr>
        <w:t>ること</w:t>
      </w:r>
      <w:r w:rsidR="00852F70" w:rsidRPr="00454452">
        <w:rPr>
          <w:rFonts w:hint="eastAsia"/>
          <w:color w:val="000000" w:themeColor="text1"/>
          <w:rPrChange w:id="318" w:author="mieken" w:date="2021-03-23T08:52:00Z">
            <w:rPr>
              <w:rFonts w:hint="eastAsia"/>
              <w:color w:val="000000" w:themeColor="text1"/>
              <w:shd w:val="pct15" w:color="auto" w:fill="FFFFFF"/>
            </w:rPr>
          </w:rPrChange>
        </w:rPr>
        <w:t>（受援）</w:t>
      </w:r>
      <w:r w:rsidRPr="00454452">
        <w:rPr>
          <w:rFonts w:hint="eastAsia"/>
          <w:color w:val="000000" w:themeColor="text1"/>
        </w:rPr>
        <w:t>」です。</w:t>
      </w:r>
    </w:p>
    <w:p w14:paraId="1A4C143A" w14:textId="77777777" w:rsidR="005E1683" w:rsidRPr="00AF5978" w:rsidRDefault="003F0662" w:rsidP="002516B9">
      <w:pPr>
        <w:pStyle w:val="a"/>
        <w:numPr>
          <w:ilvl w:val="0"/>
          <w:numId w:val="0"/>
        </w:numPr>
        <w:spacing w:line="380" w:lineRule="exact"/>
        <w:ind w:leftChars="350" w:left="735" w:rightChars="100" w:right="210" w:firstLineChars="100" w:firstLine="240"/>
        <w:rPr>
          <w:color w:val="000000" w:themeColor="text1"/>
        </w:rPr>
      </w:pPr>
      <w:r>
        <w:rPr>
          <w:rFonts w:hint="eastAsia"/>
          <w:color w:val="000000" w:themeColor="text1"/>
        </w:rPr>
        <w:t>被災地外の地方自治体等</w:t>
      </w:r>
      <w:r w:rsidR="006F4C19" w:rsidRPr="00AF5978">
        <w:rPr>
          <w:rFonts w:hint="eastAsia"/>
          <w:color w:val="000000" w:themeColor="text1"/>
        </w:rPr>
        <w:t>は、災害対策基本法や災害時相互応援協定などに基づき、災害発生直後から職員の派遣、</w:t>
      </w:r>
      <w:r w:rsidR="00646F48">
        <w:rPr>
          <w:rFonts w:hint="eastAsia"/>
          <w:color w:val="000000" w:themeColor="text1"/>
        </w:rPr>
        <w:t>支援</w:t>
      </w:r>
      <w:r w:rsidR="006F4C19" w:rsidRPr="00AF5978">
        <w:rPr>
          <w:rFonts w:hint="eastAsia"/>
          <w:color w:val="000000" w:themeColor="text1"/>
        </w:rPr>
        <w:t>物資等の</w:t>
      </w:r>
      <w:r>
        <w:rPr>
          <w:rFonts w:hint="eastAsia"/>
          <w:color w:val="000000" w:themeColor="text1"/>
        </w:rPr>
        <w:t>提供を行うなどして被災地を支援します。近年は、多くの地方自治体等</w:t>
      </w:r>
      <w:r w:rsidR="006F4C19" w:rsidRPr="00AF5978">
        <w:rPr>
          <w:rFonts w:hint="eastAsia"/>
          <w:color w:val="000000" w:themeColor="text1"/>
        </w:rPr>
        <w:t>が積極的な応援を実施するようになってきました。</w:t>
      </w:r>
    </w:p>
    <w:p w14:paraId="73B0B249" w14:textId="77777777" w:rsidR="00AA018E" w:rsidRPr="00AF5978" w:rsidRDefault="00646F48" w:rsidP="002516B9">
      <w:pPr>
        <w:pStyle w:val="a"/>
        <w:numPr>
          <w:ilvl w:val="0"/>
          <w:numId w:val="0"/>
        </w:numPr>
        <w:spacing w:line="380" w:lineRule="exact"/>
        <w:ind w:leftChars="350" w:left="735" w:rightChars="100" w:right="210" w:firstLineChars="100" w:firstLine="240"/>
        <w:rPr>
          <w:color w:val="000000" w:themeColor="text1"/>
        </w:rPr>
      </w:pPr>
      <w:r>
        <w:rPr>
          <w:rFonts w:hint="eastAsia"/>
          <w:color w:val="000000" w:themeColor="text1"/>
        </w:rPr>
        <w:t>こうした</w:t>
      </w:r>
      <w:r w:rsidR="008E3B09" w:rsidRPr="00AF5978">
        <w:rPr>
          <w:rFonts w:hint="eastAsia"/>
          <w:color w:val="000000" w:themeColor="text1"/>
        </w:rPr>
        <w:t>応援を円滑に受</w:t>
      </w:r>
      <w:r w:rsidR="00FA307C">
        <w:rPr>
          <w:rFonts w:hint="eastAsia"/>
          <w:color w:val="000000" w:themeColor="text1"/>
        </w:rPr>
        <w:t>け</w:t>
      </w:r>
      <w:r w:rsidR="008E3B09" w:rsidRPr="00AF5978">
        <w:rPr>
          <w:rFonts w:hint="eastAsia"/>
          <w:color w:val="000000" w:themeColor="text1"/>
        </w:rPr>
        <w:t>入れ</w:t>
      </w:r>
      <w:r>
        <w:rPr>
          <w:rFonts w:hint="eastAsia"/>
          <w:color w:val="000000" w:themeColor="text1"/>
        </w:rPr>
        <w:t>、効果的な被災者支援につなげ</w:t>
      </w:r>
      <w:r w:rsidR="008E3B09" w:rsidRPr="00AF5978">
        <w:rPr>
          <w:rFonts w:hint="eastAsia"/>
          <w:color w:val="000000" w:themeColor="text1"/>
        </w:rPr>
        <w:t>るためには、受援体制</w:t>
      </w:r>
      <w:r w:rsidR="005E1683" w:rsidRPr="00AF5978">
        <w:rPr>
          <w:rFonts w:hint="eastAsia"/>
          <w:color w:val="000000" w:themeColor="text1"/>
        </w:rPr>
        <w:t>をあらかじめ整備しておく必要があります。</w:t>
      </w:r>
    </w:p>
    <w:p w14:paraId="5CB483B8" w14:textId="77777777" w:rsidR="00F93B0C" w:rsidRPr="003F0662" w:rsidRDefault="00F93B0C" w:rsidP="002516B9">
      <w:pPr>
        <w:pStyle w:val="a"/>
        <w:numPr>
          <w:ilvl w:val="0"/>
          <w:numId w:val="0"/>
        </w:numPr>
        <w:spacing w:line="380" w:lineRule="exact"/>
        <w:ind w:left="851" w:rightChars="100" w:right="210" w:firstLine="100"/>
        <w:rPr>
          <w:color w:val="000000" w:themeColor="text1"/>
        </w:rPr>
      </w:pPr>
    </w:p>
    <w:p w14:paraId="142E0496" w14:textId="77777777" w:rsidR="00504899" w:rsidRPr="00AF5978" w:rsidRDefault="006E4BC3" w:rsidP="002516B9">
      <w:pPr>
        <w:pStyle w:val="a"/>
        <w:spacing w:line="380" w:lineRule="exact"/>
        <w:ind w:leftChars="121" w:left="708" w:hanging="454"/>
        <w:outlineLvl w:val="2"/>
        <w:rPr>
          <w:b/>
          <w:color w:val="000000" w:themeColor="text1"/>
        </w:rPr>
      </w:pPr>
      <w:bookmarkStart w:id="319" w:name="_Toc67371467"/>
      <w:r w:rsidRPr="00AF5978">
        <w:rPr>
          <w:rFonts w:hint="eastAsia"/>
          <w:b/>
          <w:color w:val="000000" w:themeColor="text1"/>
        </w:rPr>
        <w:t>受援体制整備の基礎となる</w:t>
      </w:r>
      <w:r w:rsidR="00AB5156" w:rsidRPr="00AF5978">
        <w:rPr>
          <w:rFonts w:hint="eastAsia"/>
          <w:b/>
          <w:color w:val="000000" w:themeColor="text1"/>
        </w:rPr>
        <w:t>市町</w:t>
      </w:r>
      <w:r w:rsidR="00504899" w:rsidRPr="00AF5978">
        <w:rPr>
          <w:rFonts w:hint="eastAsia"/>
          <w:b/>
          <w:color w:val="000000" w:themeColor="text1"/>
        </w:rPr>
        <w:t>受援計画の策定</w:t>
      </w:r>
      <w:bookmarkEnd w:id="319"/>
    </w:p>
    <w:p w14:paraId="4472A0B2" w14:textId="77777777" w:rsidR="000E3DC6" w:rsidRPr="00B65679" w:rsidRDefault="00646F48" w:rsidP="002516B9">
      <w:pPr>
        <w:pStyle w:val="a"/>
        <w:numPr>
          <w:ilvl w:val="0"/>
          <w:numId w:val="0"/>
        </w:numPr>
        <w:spacing w:line="380" w:lineRule="exact"/>
        <w:ind w:leftChars="350" w:left="735" w:rightChars="100" w:right="210" w:firstLineChars="100" w:firstLine="240"/>
      </w:pPr>
      <w:r>
        <w:rPr>
          <w:rFonts w:hint="eastAsia"/>
        </w:rPr>
        <w:t>受援体制を整備</w:t>
      </w:r>
      <w:r w:rsidR="003F0662">
        <w:rPr>
          <w:rFonts w:hint="eastAsia"/>
        </w:rPr>
        <w:t>するため</w:t>
      </w:r>
      <w:r>
        <w:rPr>
          <w:rFonts w:hint="eastAsia"/>
        </w:rPr>
        <w:t>、</w:t>
      </w:r>
      <w:r w:rsidR="000E3DC6">
        <w:rPr>
          <w:rFonts w:hint="eastAsia"/>
        </w:rPr>
        <w:t>いざ発災したときに、「応援を円</w:t>
      </w:r>
      <w:r w:rsidR="006E4BC3">
        <w:rPr>
          <w:rFonts w:hint="eastAsia"/>
        </w:rPr>
        <w:t>滑に受</w:t>
      </w:r>
      <w:r w:rsidR="00FA307C">
        <w:rPr>
          <w:rFonts w:hint="eastAsia"/>
        </w:rPr>
        <w:t>け</w:t>
      </w:r>
      <w:r w:rsidR="006E4BC3">
        <w:rPr>
          <w:rFonts w:hint="eastAsia"/>
        </w:rPr>
        <w:t>入れ、最大限有効に生かす</w:t>
      </w:r>
      <w:r w:rsidR="000E3DC6">
        <w:rPr>
          <w:rFonts w:hint="eastAsia"/>
        </w:rPr>
        <w:t>」ための</w:t>
      </w:r>
      <w:r w:rsidR="000E3DC6" w:rsidRPr="008E3B09">
        <w:rPr>
          <w:rFonts w:hint="eastAsia"/>
        </w:rPr>
        <w:t>計画（受援計画）</w:t>
      </w:r>
      <w:r w:rsidR="003F0662">
        <w:rPr>
          <w:rFonts w:hint="eastAsia"/>
        </w:rPr>
        <w:t>を</w:t>
      </w:r>
      <w:r w:rsidR="00271F07">
        <w:rPr>
          <w:rFonts w:hint="eastAsia"/>
        </w:rPr>
        <w:t>、</w:t>
      </w:r>
      <w:r w:rsidR="003F0662">
        <w:rPr>
          <w:rFonts w:hint="eastAsia"/>
        </w:rPr>
        <w:t>事前に策定</w:t>
      </w:r>
      <w:r w:rsidR="00F9621E">
        <w:rPr>
          <w:rFonts w:hint="eastAsia"/>
        </w:rPr>
        <w:t>しておくこと</w:t>
      </w:r>
      <w:r w:rsidR="003F0662">
        <w:rPr>
          <w:rFonts w:hint="eastAsia"/>
        </w:rPr>
        <w:t>が必要で</w:t>
      </w:r>
      <w:r>
        <w:rPr>
          <w:rFonts w:hint="eastAsia"/>
        </w:rPr>
        <w:t>す</w:t>
      </w:r>
      <w:r w:rsidR="00180612" w:rsidRPr="00B65679">
        <w:rPr>
          <w:rFonts w:hint="eastAsia"/>
        </w:rPr>
        <w:t>。</w:t>
      </w:r>
    </w:p>
    <w:p w14:paraId="7C8B9AF6" w14:textId="77777777" w:rsidR="000010E3" w:rsidRPr="00B65679" w:rsidRDefault="000010E3" w:rsidP="002516B9">
      <w:pPr>
        <w:pStyle w:val="a"/>
        <w:numPr>
          <w:ilvl w:val="0"/>
          <w:numId w:val="0"/>
        </w:numPr>
        <w:spacing w:line="380" w:lineRule="exact"/>
        <w:ind w:leftChars="350" w:left="735" w:rightChars="100" w:right="210" w:firstLineChars="100" w:firstLine="240"/>
      </w:pPr>
      <w:r w:rsidRPr="00B65679">
        <w:rPr>
          <w:rFonts w:hint="eastAsia"/>
        </w:rPr>
        <w:t>受援計画</w:t>
      </w:r>
      <w:r w:rsidR="00ED293D">
        <w:rPr>
          <w:rFonts w:hint="eastAsia"/>
        </w:rPr>
        <w:t>の策定を通じて、</w:t>
      </w:r>
      <w:r w:rsidR="00F9621E">
        <w:rPr>
          <w:rFonts w:hint="eastAsia"/>
        </w:rPr>
        <w:t>時系列に沿った受援活動</w:t>
      </w:r>
      <w:r w:rsidR="00686ADD" w:rsidRPr="00B65679">
        <w:rPr>
          <w:rFonts w:hint="eastAsia"/>
        </w:rPr>
        <w:t>、</w:t>
      </w:r>
      <w:r w:rsidR="006307DA">
        <w:rPr>
          <w:rFonts w:hint="eastAsia"/>
        </w:rPr>
        <w:t>関係機関の役割、</w:t>
      </w:r>
      <w:r w:rsidR="00472C2F">
        <w:rPr>
          <w:rFonts w:hint="eastAsia"/>
        </w:rPr>
        <w:t>災害対策本部を中心とした</w:t>
      </w:r>
      <w:r w:rsidR="00472C2F" w:rsidRPr="00B65679">
        <w:rPr>
          <w:rFonts w:hint="eastAsia"/>
        </w:rPr>
        <w:t>体制</w:t>
      </w:r>
      <w:r w:rsidR="00D11FB4" w:rsidRPr="00B65679">
        <w:rPr>
          <w:rFonts w:hint="eastAsia"/>
        </w:rPr>
        <w:t>など、受援</w:t>
      </w:r>
      <w:r w:rsidR="006D479F">
        <w:rPr>
          <w:rFonts w:hint="eastAsia"/>
        </w:rPr>
        <w:t>活動</w:t>
      </w:r>
      <w:r w:rsidR="00D11FB4" w:rsidRPr="00B65679">
        <w:rPr>
          <w:rFonts w:hint="eastAsia"/>
        </w:rPr>
        <w:t>に関して必要な事項</w:t>
      </w:r>
      <w:r w:rsidR="006D479F">
        <w:rPr>
          <w:rFonts w:hint="eastAsia"/>
        </w:rPr>
        <w:t>を</w:t>
      </w:r>
      <w:r w:rsidR="0035394E">
        <w:rPr>
          <w:rFonts w:hint="eastAsia"/>
        </w:rPr>
        <w:t>整理する</w:t>
      </w:r>
      <w:r w:rsidR="00D11FB4" w:rsidRPr="00B65679">
        <w:rPr>
          <w:rFonts w:hint="eastAsia"/>
        </w:rPr>
        <w:t>ことが重要</w:t>
      </w:r>
      <w:r w:rsidR="00ED293D">
        <w:rPr>
          <w:rFonts w:hint="eastAsia"/>
        </w:rPr>
        <w:t>です</w:t>
      </w:r>
      <w:r w:rsidR="00180612" w:rsidRPr="00B65679">
        <w:rPr>
          <w:rFonts w:hint="eastAsia"/>
        </w:rPr>
        <w:t>。</w:t>
      </w:r>
    </w:p>
    <w:p w14:paraId="12C4C874" w14:textId="77777777" w:rsidR="00CA4776" w:rsidRPr="00ED293D" w:rsidRDefault="00CA4776" w:rsidP="002516B9">
      <w:pPr>
        <w:pStyle w:val="a"/>
        <w:numPr>
          <w:ilvl w:val="0"/>
          <w:numId w:val="0"/>
        </w:numPr>
        <w:spacing w:line="380" w:lineRule="exact"/>
        <w:ind w:rightChars="100" w:right="210"/>
        <w:rPr>
          <w:color w:val="00B050"/>
        </w:rPr>
      </w:pPr>
    </w:p>
    <w:p w14:paraId="224AD200" w14:textId="77777777" w:rsidR="00912B46" w:rsidRPr="00504899" w:rsidRDefault="00D83710" w:rsidP="00D83710">
      <w:pPr>
        <w:pStyle w:val="a"/>
        <w:numPr>
          <w:ilvl w:val="0"/>
          <w:numId w:val="0"/>
        </w:numPr>
        <w:spacing w:line="380" w:lineRule="exact"/>
        <w:ind w:rightChars="100" w:right="210" w:firstLineChars="250" w:firstLine="602"/>
        <w:rPr>
          <w:b/>
        </w:rPr>
      </w:pPr>
      <w:r>
        <w:rPr>
          <w:rFonts w:hint="eastAsia"/>
          <w:b/>
        </w:rPr>
        <w:t>■</w:t>
      </w:r>
      <w:r w:rsidR="00C737B4" w:rsidRPr="00504899">
        <w:rPr>
          <w:rFonts w:hint="eastAsia"/>
          <w:b/>
        </w:rPr>
        <w:t>「受援」</w:t>
      </w:r>
      <w:r w:rsidR="00507B16" w:rsidRPr="00504899">
        <w:rPr>
          <w:rFonts w:hint="eastAsia"/>
          <w:b/>
        </w:rPr>
        <w:t>・「応援」</w:t>
      </w:r>
      <w:r w:rsidR="00DA2FEA">
        <w:rPr>
          <w:rFonts w:hint="eastAsia"/>
          <w:b/>
        </w:rPr>
        <w:t>の定義</w:t>
      </w:r>
    </w:p>
    <w:p w14:paraId="2B6704E5" w14:textId="77777777" w:rsidR="00912B46" w:rsidRDefault="00912B46" w:rsidP="002516B9">
      <w:pPr>
        <w:pStyle w:val="a"/>
        <w:numPr>
          <w:ilvl w:val="0"/>
          <w:numId w:val="0"/>
        </w:numPr>
        <w:pBdr>
          <w:top w:val="dotted" w:sz="4" w:space="1" w:color="auto"/>
          <w:left w:val="dotted" w:sz="4" w:space="0" w:color="auto"/>
          <w:bottom w:val="dotted" w:sz="4" w:space="1" w:color="auto"/>
          <w:right w:val="dotted" w:sz="4" w:space="4" w:color="auto"/>
        </w:pBdr>
        <w:spacing w:line="380" w:lineRule="exact"/>
        <w:ind w:leftChars="300" w:left="1710" w:rightChars="100" w:right="210" w:hangingChars="450" w:hanging="1080"/>
      </w:pPr>
      <w:r>
        <w:rPr>
          <w:rFonts w:hint="eastAsia"/>
        </w:rPr>
        <w:t>「受援」</w:t>
      </w:r>
      <w:r w:rsidR="003F21FF">
        <w:rPr>
          <w:rFonts w:hint="eastAsia"/>
        </w:rPr>
        <w:t>：</w:t>
      </w:r>
      <w:r>
        <w:rPr>
          <w:rFonts w:hint="eastAsia"/>
        </w:rPr>
        <w:t>災害時に、他の地方公共団体や指定行政機関、指定公共機関、民間企業、NPO やボランティアなどの各種団体から、人的・物的資源などの支援・提供を受け、効果的に活用すること</w:t>
      </w:r>
      <w:r w:rsidR="003F21FF">
        <w:rPr>
          <w:rFonts w:hint="eastAsia"/>
        </w:rPr>
        <w:t>。</w:t>
      </w:r>
    </w:p>
    <w:p w14:paraId="2A339631" w14:textId="77777777" w:rsidR="00912B46" w:rsidRDefault="00912B46" w:rsidP="002516B9">
      <w:pPr>
        <w:pStyle w:val="a"/>
        <w:numPr>
          <w:ilvl w:val="0"/>
          <w:numId w:val="0"/>
        </w:numPr>
        <w:pBdr>
          <w:top w:val="dotted" w:sz="4" w:space="1" w:color="auto"/>
          <w:left w:val="dotted" w:sz="4" w:space="0" w:color="auto"/>
          <w:bottom w:val="dotted" w:sz="4" w:space="1" w:color="auto"/>
          <w:right w:val="dotted" w:sz="4" w:space="4" w:color="auto"/>
        </w:pBdr>
        <w:spacing w:line="380" w:lineRule="exact"/>
        <w:ind w:leftChars="300" w:left="1710" w:rightChars="100" w:right="210" w:hangingChars="450" w:hanging="1080"/>
      </w:pPr>
      <w:r>
        <w:rPr>
          <w:rFonts w:hint="eastAsia"/>
        </w:rPr>
        <w:t>「応援」</w:t>
      </w:r>
      <w:r w:rsidR="003F21FF">
        <w:rPr>
          <w:rFonts w:hint="eastAsia"/>
        </w:rPr>
        <w:t>：</w:t>
      </w:r>
      <w:r>
        <w:rPr>
          <w:rFonts w:hint="eastAsia"/>
        </w:rPr>
        <w:t>災害時に、災害対策基本法や災害時相互応援協定などに基づき、又は自主的に人的・物的資源などを支援・提供すること</w:t>
      </w:r>
      <w:r w:rsidR="003F21FF">
        <w:rPr>
          <w:rFonts w:hint="eastAsia"/>
        </w:rPr>
        <w:t>。</w:t>
      </w:r>
    </w:p>
    <w:p w14:paraId="181596D7" w14:textId="77777777" w:rsidR="00B12E35" w:rsidRDefault="00B12E35" w:rsidP="002516B9">
      <w:pPr>
        <w:pStyle w:val="a"/>
        <w:numPr>
          <w:ilvl w:val="0"/>
          <w:numId w:val="0"/>
        </w:numPr>
        <w:pBdr>
          <w:top w:val="dotted" w:sz="4" w:space="1" w:color="auto"/>
          <w:left w:val="dotted" w:sz="4" w:space="0" w:color="auto"/>
          <w:bottom w:val="dotted" w:sz="4" w:space="1" w:color="auto"/>
          <w:right w:val="dotted" w:sz="4" w:space="4" w:color="auto"/>
        </w:pBdr>
        <w:spacing w:line="380" w:lineRule="exact"/>
        <w:ind w:leftChars="300" w:left="1710" w:rightChars="100" w:right="210" w:hangingChars="450" w:hanging="1080"/>
      </w:pPr>
    </w:p>
    <w:p w14:paraId="0F48830F" w14:textId="77777777" w:rsidR="00B12E35" w:rsidRDefault="00796BB2" w:rsidP="002516B9">
      <w:pPr>
        <w:pStyle w:val="a"/>
        <w:numPr>
          <w:ilvl w:val="0"/>
          <w:numId w:val="0"/>
        </w:numPr>
        <w:pBdr>
          <w:top w:val="dotted" w:sz="4" w:space="1" w:color="auto"/>
          <w:left w:val="dotted" w:sz="4" w:space="0" w:color="auto"/>
          <w:bottom w:val="dotted" w:sz="4" w:space="1" w:color="auto"/>
          <w:right w:val="dotted" w:sz="4" w:space="4" w:color="auto"/>
        </w:pBdr>
        <w:spacing w:line="380" w:lineRule="exact"/>
        <w:ind w:leftChars="300" w:left="630" w:rightChars="100" w:right="210" w:firstLineChars="100" w:firstLine="240"/>
      </w:pPr>
      <w:r>
        <w:rPr>
          <w:rFonts w:hint="eastAsia"/>
        </w:rPr>
        <w:t>（参考：地方公共団体のための災害時受援体制に関するガイドライン</w:t>
      </w:r>
    </w:p>
    <w:p w14:paraId="6BD89ED4" w14:textId="77777777" w:rsidR="00796BB2" w:rsidRDefault="00796BB2" w:rsidP="002516B9">
      <w:pPr>
        <w:pStyle w:val="a"/>
        <w:numPr>
          <w:ilvl w:val="0"/>
          <w:numId w:val="0"/>
        </w:numPr>
        <w:pBdr>
          <w:top w:val="dotted" w:sz="4" w:space="1" w:color="auto"/>
          <w:left w:val="dotted" w:sz="4" w:space="0" w:color="auto"/>
          <w:bottom w:val="dotted" w:sz="4" w:space="1" w:color="auto"/>
          <w:right w:val="dotted" w:sz="4" w:space="4" w:color="auto"/>
        </w:pBdr>
        <w:spacing w:line="380" w:lineRule="exact"/>
        <w:ind w:leftChars="300" w:left="630" w:rightChars="100" w:right="210" w:firstLineChars="400" w:firstLine="960"/>
      </w:pPr>
      <w:r>
        <w:rPr>
          <w:rFonts w:hint="eastAsia"/>
        </w:rPr>
        <w:t>（内閣府））</w:t>
      </w:r>
    </w:p>
    <w:p w14:paraId="705216AF" w14:textId="77777777" w:rsidR="002516B9" w:rsidRDefault="002516B9" w:rsidP="002516B9">
      <w:pPr>
        <w:pStyle w:val="a"/>
        <w:numPr>
          <w:ilvl w:val="0"/>
          <w:numId w:val="0"/>
        </w:numPr>
        <w:spacing w:line="400" w:lineRule="exact"/>
        <w:ind w:rightChars="100" w:right="210"/>
        <w:rPr>
          <w:color w:val="000000" w:themeColor="text1"/>
        </w:rPr>
      </w:pPr>
    </w:p>
    <w:p w14:paraId="183D3887" w14:textId="77777777" w:rsidR="002516B9" w:rsidRDefault="002516B9" w:rsidP="002516B9">
      <w:pPr>
        <w:pStyle w:val="a"/>
        <w:numPr>
          <w:ilvl w:val="0"/>
          <w:numId w:val="0"/>
        </w:numPr>
        <w:ind w:rightChars="100" w:right="210"/>
        <w:rPr>
          <w:color w:val="000000" w:themeColor="text1"/>
        </w:rPr>
      </w:pPr>
    </w:p>
    <w:p w14:paraId="7FAE5DBE" w14:textId="77777777" w:rsidR="002516B9" w:rsidRDefault="002516B9" w:rsidP="002516B9">
      <w:pPr>
        <w:pStyle w:val="a"/>
        <w:numPr>
          <w:ilvl w:val="0"/>
          <w:numId w:val="0"/>
        </w:numPr>
        <w:ind w:rightChars="100" w:right="210"/>
        <w:rPr>
          <w:color w:val="000000" w:themeColor="text1"/>
        </w:rPr>
      </w:pPr>
    </w:p>
    <w:p w14:paraId="5F4F45E5" w14:textId="77777777" w:rsidR="002516B9" w:rsidRPr="003F0662" w:rsidRDefault="002516B9" w:rsidP="002516B9">
      <w:pPr>
        <w:pStyle w:val="a"/>
        <w:numPr>
          <w:ilvl w:val="0"/>
          <w:numId w:val="0"/>
        </w:numPr>
        <w:ind w:rightChars="100" w:right="210"/>
        <w:rPr>
          <w:color w:val="000000" w:themeColor="text1"/>
        </w:rPr>
      </w:pPr>
    </w:p>
    <w:p w14:paraId="7F395667" w14:textId="77777777" w:rsidR="002516B9" w:rsidRPr="00D34535" w:rsidRDefault="002516B9" w:rsidP="00976363">
      <w:pPr>
        <w:pStyle w:val="a"/>
        <w:ind w:leftChars="121" w:left="708" w:hanging="454"/>
        <w:outlineLvl w:val="2"/>
        <w:rPr>
          <w:b/>
        </w:rPr>
      </w:pPr>
      <w:bookmarkStart w:id="320" w:name="_Toc67371468"/>
      <w:r w:rsidRPr="00D34535">
        <w:rPr>
          <w:rFonts w:hint="eastAsia"/>
          <w:b/>
        </w:rPr>
        <w:lastRenderedPageBreak/>
        <w:t>保有するリソース（人的・物的資源）と被害想定等の確認</w:t>
      </w:r>
      <w:bookmarkEnd w:id="320"/>
    </w:p>
    <w:p w14:paraId="55B4A30E" w14:textId="57265281" w:rsidR="00976363" w:rsidRPr="00D34535" w:rsidRDefault="00FB7C68" w:rsidP="00976363">
      <w:pPr>
        <w:ind w:leftChars="350" w:left="735" w:rightChars="100" w:right="210" w:firstLineChars="100" w:firstLine="240"/>
        <w:rPr>
          <w:rFonts w:ascii="HGｺﾞｼｯｸM" w:eastAsia="HGｺﾞｼｯｸM"/>
          <w:sz w:val="24"/>
          <w:szCs w:val="24"/>
        </w:rPr>
      </w:pPr>
      <w:r w:rsidRPr="00D34535">
        <w:rPr>
          <w:rFonts w:ascii="HGｺﾞｼｯｸM" w:eastAsia="HGｺﾞｼｯｸM" w:hint="eastAsia"/>
          <w:sz w:val="24"/>
          <w:szCs w:val="24"/>
        </w:rPr>
        <w:t>受援体制</w:t>
      </w:r>
      <w:r w:rsidR="002516B9" w:rsidRPr="00D34535">
        <w:rPr>
          <w:rFonts w:ascii="HGｺﾞｼｯｸM" w:eastAsia="HGｺﾞｼｯｸM" w:hint="eastAsia"/>
          <w:sz w:val="24"/>
          <w:szCs w:val="24"/>
        </w:rPr>
        <w:t>の</w:t>
      </w:r>
      <w:r w:rsidRPr="00D34535">
        <w:rPr>
          <w:rFonts w:ascii="HGｺﾞｼｯｸM" w:eastAsia="HGｺﾞｼｯｸM" w:hint="eastAsia"/>
          <w:sz w:val="24"/>
          <w:szCs w:val="24"/>
        </w:rPr>
        <w:t>整備に取り組むにあたっては</w:t>
      </w:r>
      <w:r w:rsidR="002516B9" w:rsidRPr="00D34535">
        <w:rPr>
          <w:rFonts w:ascii="HGｺﾞｼｯｸM" w:eastAsia="HGｺﾞｼｯｸM" w:hint="eastAsia"/>
          <w:sz w:val="24"/>
          <w:szCs w:val="24"/>
        </w:rPr>
        <w:t>、</w:t>
      </w:r>
      <w:r w:rsidRPr="00D34535">
        <w:rPr>
          <w:rFonts w:ascii="HGｺﾞｼｯｸM" w:eastAsia="HGｺﾞｼｯｸM" w:hint="eastAsia"/>
          <w:sz w:val="24"/>
          <w:szCs w:val="24"/>
        </w:rPr>
        <w:t>まず、</w:t>
      </w:r>
      <w:r w:rsidR="002516B9" w:rsidRPr="00D34535">
        <w:rPr>
          <w:rFonts w:ascii="HGｺﾞｼｯｸM" w:eastAsia="HGｺﾞｼｯｸM" w:hint="eastAsia"/>
          <w:sz w:val="24"/>
          <w:szCs w:val="24"/>
        </w:rPr>
        <w:t>各市町</w:t>
      </w:r>
      <w:r w:rsidR="00B23BF7" w:rsidRPr="00454452">
        <w:rPr>
          <w:rFonts w:ascii="HGｺﾞｼｯｸM" w:eastAsia="HGｺﾞｼｯｸM" w:hint="eastAsia"/>
          <w:sz w:val="24"/>
          <w:szCs w:val="24"/>
          <w:rPrChange w:id="321" w:author="mieken" w:date="2021-03-23T08:53:00Z">
            <w:rPr>
              <w:rFonts w:ascii="HGｺﾞｼｯｸM" w:eastAsia="HGｺﾞｼｯｸM" w:hint="eastAsia"/>
              <w:sz w:val="24"/>
              <w:szCs w:val="24"/>
              <w:shd w:val="pct15" w:color="auto" w:fill="FFFFFF"/>
            </w:rPr>
          </w:rPrChange>
        </w:rPr>
        <w:t>が</w:t>
      </w:r>
      <w:del w:id="322" w:author="mieken" w:date="2021-03-23T08:53:00Z">
        <w:r w:rsidR="002516B9" w:rsidRPr="00454452" w:rsidDel="00454452">
          <w:rPr>
            <w:rFonts w:ascii="HGｺﾞｼｯｸM" w:eastAsia="HGｺﾞｼｯｸM" w:hint="eastAsia"/>
            <w:dstrike/>
            <w:sz w:val="24"/>
            <w:szCs w:val="24"/>
            <w:rPrChange w:id="323" w:author="mieken" w:date="2021-03-23T08:53:00Z">
              <w:rPr>
                <w:rFonts w:ascii="HGｺﾞｼｯｸM" w:eastAsia="HGｺﾞｼｯｸM" w:hint="eastAsia"/>
                <w:dstrike/>
                <w:sz w:val="24"/>
                <w:szCs w:val="24"/>
                <w:shd w:val="pct15" w:color="auto" w:fill="FFFFFF"/>
              </w:rPr>
            </w:rPrChange>
          </w:rPr>
          <w:delText>に</w:delText>
        </w:r>
      </w:del>
      <w:del w:id="324" w:author="mieken" w:date="2021-03-23T08:52:00Z">
        <w:r w:rsidR="002516B9" w:rsidRPr="00454452" w:rsidDel="00454452">
          <w:rPr>
            <w:rFonts w:ascii="HGｺﾞｼｯｸM" w:eastAsia="HGｺﾞｼｯｸM" w:hint="eastAsia"/>
            <w:dstrike/>
            <w:sz w:val="24"/>
            <w:szCs w:val="24"/>
            <w:rPrChange w:id="325" w:author="mieken" w:date="2021-03-23T08:53:00Z">
              <w:rPr>
                <w:rFonts w:ascii="HGｺﾞｼｯｸM" w:eastAsia="HGｺﾞｼｯｸM" w:hint="eastAsia"/>
                <w:dstrike/>
                <w:sz w:val="24"/>
                <w:szCs w:val="24"/>
                <w:shd w:val="pct15" w:color="auto" w:fill="FFFFFF"/>
              </w:rPr>
            </w:rPrChange>
          </w:rPr>
          <w:delText>おいて</w:delText>
        </w:r>
      </w:del>
      <w:r w:rsidR="002516B9" w:rsidRPr="00454452">
        <w:rPr>
          <w:rFonts w:ascii="HGｺﾞｼｯｸM" w:eastAsia="HGｺﾞｼｯｸM" w:hint="eastAsia"/>
          <w:sz w:val="24"/>
          <w:szCs w:val="24"/>
        </w:rPr>
        <w:t>保</w:t>
      </w:r>
      <w:r w:rsidR="002516B9" w:rsidRPr="00D34535">
        <w:rPr>
          <w:rFonts w:ascii="HGｺﾞｼｯｸM" w:eastAsia="HGｺﾞｼｯｸM" w:hint="eastAsia"/>
          <w:sz w:val="24"/>
          <w:szCs w:val="24"/>
        </w:rPr>
        <w:t>有するリソースと、被害想定</w:t>
      </w:r>
      <w:r w:rsidR="00641905" w:rsidRPr="00D34535">
        <w:rPr>
          <w:rFonts w:ascii="HGｺﾞｼｯｸM" w:eastAsia="HGｺﾞｼｯｸM" w:hint="eastAsia"/>
          <w:sz w:val="24"/>
          <w:szCs w:val="24"/>
        </w:rPr>
        <w:t>や</w:t>
      </w:r>
      <w:r w:rsidR="002516B9" w:rsidRPr="00D34535">
        <w:rPr>
          <w:rFonts w:ascii="HGｺﾞｼｯｸM" w:eastAsia="HGｺﾞｼｯｸM" w:hint="eastAsia"/>
          <w:sz w:val="24"/>
          <w:szCs w:val="24"/>
        </w:rPr>
        <w:t>ハザードマップ</w:t>
      </w:r>
      <w:r w:rsidRPr="00D34535">
        <w:rPr>
          <w:rFonts w:ascii="HGｺﾞｼｯｸM" w:eastAsia="HGｺﾞｼｯｸM" w:hint="eastAsia"/>
          <w:sz w:val="24"/>
          <w:szCs w:val="24"/>
        </w:rPr>
        <w:t>、孤立可能性集落</w:t>
      </w:r>
      <w:r w:rsidR="002516B9" w:rsidRPr="00D34535">
        <w:rPr>
          <w:rFonts w:ascii="HGｺﾞｼｯｸM" w:eastAsia="HGｺﾞｼｯｸM" w:hint="eastAsia"/>
          <w:sz w:val="24"/>
          <w:szCs w:val="24"/>
        </w:rPr>
        <w:t>等を確認することが重要です。</w:t>
      </w:r>
    </w:p>
    <w:p w14:paraId="0DE030D2" w14:textId="77777777" w:rsidR="00FB7C68" w:rsidRPr="00D34535" w:rsidRDefault="002516B9" w:rsidP="00976363">
      <w:pPr>
        <w:ind w:leftChars="350" w:left="735" w:rightChars="100" w:right="210" w:firstLineChars="100" w:firstLine="240"/>
        <w:rPr>
          <w:rFonts w:ascii="HGｺﾞｼｯｸM" w:eastAsia="HGｺﾞｼｯｸM"/>
          <w:sz w:val="24"/>
          <w:szCs w:val="24"/>
        </w:rPr>
      </w:pPr>
      <w:r w:rsidRPr="00D34535">
        <w:rPr>
          <w:rFonts w:ascii="HGｺﾞｼｯｸM" w:eastAsia="HGｺﾞｼｯｸM" w:hint="eastAsia"/>
          <w:sz w:val="24"/>
          <w:szCs w:val="24"/>
        </w:rPr>
        <w:t>これら</w:t>
      </w:r>
      <w:r w:rsidR="00FB7C68" w:rsidRPr="00D34535">
        <w:rPr>
          <w:rFonts w:ascii="HGｺﾞｼｯｸM" w:eastAsia="HGｺﾞｼｯｸM" w:hint="eastAsia"/>
          <w:sz w:val="24"/>
          <w:szCs w:val="24"/>
        </w:rPr>
        <w:t>を照らし合わせることにより</w:t>
      </w:r>
      <w:r w:rsidRPr="00D34535">
        <w:rPr>
          <w:rFonts w:ascii="HGｺﾞｼｯｸM" w:eastAsia="HGｺﾞｼｯｸM" w:hint="eastAsia"/>
          <w:sz w:val="24"/>
          <w:szCs w:val="24"/>
        </w:rPr>
        <w:t>、各市町で必要となる応援の量・種類</w:t>
      </w:r>
    </w:p>
    <w:p w14:paraId="6CBDAEDE" w14:textId="77777777" w:rsidR="002516B9" w:rsidRPr="00D34535" w:rsidRDefault="002516B9" w:rsidP="0093002C">
      <w:pPr>
        <w:spacing w:line="340" w:lineRule="exact"/>
        <w:ind w:right="102" w:firstLineChars="300" w:firstLine="720"/>
        <w:rPr>
          <w:rFonts w:ascii="HGｺﾞｼｯｸM" w:eastAsia="HGｺﾞｼｯｸM"/>
          <w:sz w:val="24"/>
          <w:szCs w:val="24"/>
        </w:rPr>
      </w:pPr>
      <w:r w:rsidRPr="00D34535">
        <w:rPr>
          <w:rFonts w:ascii="HGｺﾞｼｯｸM" w:eastAsia="HGｺﾞｼｯｸM" w:hint="eastAsia"/>
          <w:sz w:val="24"/>
          <w:szCs w:val="24"/>
        </w:rPr>
        <w:t>を割り出すことにつながります。</w:t>
      </w:r>
    </w:p>
    <w:p w14:paraId="43EA7EE6" w14:textId="77777777" w:rsidR="002516B9" w:rsidRPr="00D34535" w:rsidRDefault="002516B9" w:rsidP="00976363">
      <w:pPr>
        <w:ind w:leftChars="350" w:left="735" w:rightChars="100" w:right="210" w:firstLineChars="100" w:firstLine="240"/>
        <w:rPr>
          <w:rFonts w:ascii="HGｺﾞｼｯｸM" w:eastAsia="HGｺﾞｼｯｸM"/>
          <w:sz w:val="24"/>
          <w:szCs w:val="24"/>
        </w:rPr>
      </w:pPr>
      <w:r w:rsidRPr="00D34535">
        <w:rPr>
          <w:rFonts w:ascii="HGｺﾞｼｯｸM" w:eastAsia="HGｺﾞｼｯｸM" w:hint="eastAsia"/>
          <w:sz w:val="24"/>
          <w:szCs w:val="24"/>
        </w:rPr>
        <w:t>あらかじめ確認すべき分野別の主なリソースは、以下のとおりです。</w:t>
      </w:r>
    </w:p>
    <w:p w14:paraId="161307F6" w14:textId="77777777" w:rsidR="002516B9" w:rsidRPr="002516B9" w:rsidRDefault="002516B9" w:rsidP="00976363">
      <w:pPr>
        <w:ind w:leftChars="350" w:left="735" w:rightChars="100" w:right="210" w:firstLineChars="100" w:firstLine="240"/>
        <w:rPr>
          <w:rFonts w:ascii="HGｺﾞｼｯｸM" w:eastAsia="HGｺﾞｼｯｸM"/>
          <w:color w:val="FF0000"/>
          <w:sz w:val="24"/>
          <w:szCs w:val="24"/>
        </w:rPr>
      </w:pPr>
    </w:p>
    <w:tbl>
      <w:tblPr>
        <w:tblStyle w:val="af6"/>
        <w:tblW w:w="0" w:type="auto"/>
        <w:tblInd w:w="534" w:type="dxa"/>
        <w:tblLook w:val="04A0" w:firstRow="1" w:lastRow="0" w:firstColumn="1" w:lastColumn="0" w:noHBand="0" w:noVBand="1"/>
      </w:tblPr>
      <w:tblGrid>
        <w:gridCol w:w="2940"/>
        <w:gridCol w:w="5586"/>
      </w:tblGrid>
      <w:tr w:rsidR="002516B9" w14:paraId="0BAA0EE2" w14:textId="77777777" w:rsidTr="0040495C">
        <w:trPr>
          <w:cnfStyle w:val="100000000000" w:firstRow="1" w:lastRow="0" w:firstColumn="0" w:lastColumn="0" w:oddVBand="0" w:evenVBand="0" w:oddHBand="0" w:evenHBand="0" w:firstRowFirstColumn="0" w:firstRowLastColumn="0" w:lastRowFirstColumn="0" w:lastRowLastColumn="0"/>
        </w:trPr>
        <w:tc>
          <w:tcPr>
            <w:tcW w:w="2976" w:type="dxa"/>
          </w:tcPr>
          <w:p w14:paraId="73252A00" w14:textId="77777777" w:rsidR="002516B9" w:rsidRPr="005E40A5" w:rsidRDefault="002516B9" w:rsidP="0019728F">
            <w:pPr>
              <w:ind w:right="100"/>
              <w:jc w:val="center"/>
              <w:rPr>
                <w:rFonts w:ascii="HGｺﾞｼｯｸM" w:eastAsia="HGｺﾞｼｯｸM"/>
                <w:color w:val="000000" w:themeColor="text1"/>
                <w:sz w:val="24"/>
                <w:szCs w:val="24"/>
              </w:rPr>
            </w:pPr>
            <w:r w:rsidRPr="005E40A5">
              <w:rPr>
                <w:rFonts w:ascii="HGｺﾞｼｯｸM" w:eastAsia="HGｺﾞｼｯｸM" w:hint="eastAsia"/>
                <w:color w:val="000000" w:themeColor="text1"/>
                <w:sz w:val="24"/>
                <w:szCs w:val="24"/>
              </w:rPr>
              <w:t>分野</w:t>
            </w:r>
          </w:p>
        </w:tc>
        <w:tc>
          <w:tcPr>
            <w:tcW w:w="5670" w:type="dxa"/>
          </w:tcPr>
          <w:p w14:paraId="73C946B2" w14:textId="77777777" w:rsidR="002516B9" w:rsidRPr="005E40A5" w:rsidRDefault="002516B9" w:rsidP="0019728F">
            <w:pPr>
              <w:ind w:right="100"/>
              <w:jc w:val="center"/>
              <w:rPr>
                <w:rFonts w:ascii="HGｺﾞｼｯｸM" w:eastAsia="HGｺﾞｼｯｸM"/>
                <w:color w:val="000000" w:themeColor="text1"/>
                <w:sz w:val="24"/>
                <w:szCs w:val="24"/>
              </w:rPr>
            </w:pPr>
            <w:r w:rsidRPr="005E40A5">
              <w:rPr>
                <w:rFonts w:ascii="HGｺﾞｼｯｸM" w:eastAsia="HGｺﾞｼｯｸM" w:hint="eastAsia"/>
                <w:color w:val="000000" w:themeColor="text1"/>
                <w:sz w:val="24"/>
                <w:szCs w:val="24"/>
              </w:rPr>
              <w:t>確認すべき主なリソース</w:t>
            </w:r>
          </w:p>
        </w:tc>
      </w:tr>
      <w:tr w:rsidR="002516B9" w14:paraId="610B7B62" w14:textId="77777777" w:rsidTr="0040495C">
        <w:tc>
          <w:tcPr>
            <w:tcW w:w="2976" w:type="dxa"/>
          </w:tcPr>
          <w:p w14:paraId="16099D17" w14:textId="77777777" w:rsidR="002516B9" w:rsidRPr="004D766F" w:rsidRDefault="002516B9" w:rsidP="008017D1">
            <w:pPr>
              <w:ind w:right="100"/>
              <w:jc w:val="left"/>
              <w:rPr>
                <w:rFonts w:ascii="HGｺﾞｼｯｸM" w:eastAsia="HGｺﾞｼｯｸM"/>
                <w:color w:val="000000" w:themeColor="text1"/>
                <w:spacing w:val="-6"/>
                <w:sz w:val="24"/>
                <w:szCs w:val="24"/>
              </w:rPr>
            </w:pPr>
            <w:r w:rsidRPr="004D766F">
              <w:rPr>
                <w:rFonts w:ascii="HGｺﾞｼｯｸM" w:eastAsia="HGｺﾞｼｯｸM" w:hint="eastAsia"/>
                <w:color w:val="000000" w:themeColor="text1"/>
                <w:spacing w:val="-6"/>
                <w:sz w:val="24"/>
                <w:szCs w:val="24"/>
              </w:rPr>
              <w:t>自治体応援職員の受入れ</w:t>
            </w:r>
          </w:p>
        </w:tc>
        <w:tc>
          <w:tcPr>
            <w:tcW w:w="5670" w:type="dxa"/>
          </w:tcPr>
          <w:p w14:paraId="09DC3C8C" w14:textId="77777777" w:rsidR="002516B9" w:rsidRPr="005E40A5" w:rsidRDefault="008017D1" w:rsidP="0019728F">
            <w:pPr>
              <w:ind w:right="100"/>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□各災害対応業務に配置できる自市町の</w:t>
            </w:r>
            <w:r w:rsidR="002516B9" w:rsidRPr="005E40A5">
              <w:rPr>
                <w:rFonts w:ascii="HGｺﾞｼｯｸM" w:eastAsia="HGｺﾞｼｯｸM" w:hint="eastAsia"/>
                <w:color w:val="000000" w:themeColor="text1"/>
                <w:sz w:val="24"/>
                <w:szCs w:val="24"/>
              </w:rPr>
              <w:t>職員数</w:t>
            </w:r>
          </w:p>
        </w:tc>
      </w:tr>
      <w:tr w:rsidR="002516B9" w14:paraId="6D15D5C9" w14:textId="77777777" w:rsidTr="0040495C">
        <w:tc>
          <w:tcPr>
            <w:tcW w:w="2976" w:type="dxa"/>
          </w:tcPr>
          <w:p w14:paraId="1089451B" w14:textId="77777777" w:rsidR="002516B9" w:rsidRPr="005E40A5" w:rsidRDefault="002516B9" w:rsidP="008017D1">
            <w:pPr>
              <w:ind w:right="100"/>
              <w:rPr>
                <w:rFonts w:ascii="HGｺﾞｼｯｸM" w:eastAsia="HGｺﾞｼｯｸM"/>
                <w:color w:val="000000" w:themeColor="text1"/>
                <w:sz w:val="24"/>
                <w:szCs w:val="24"/>
              </w:rPr>
            </w:pPr>
            <w:r w:rsidRPr="005E40A5">
              <w:rPr>
                <w:rFonts w:ascii="HGｺﾞｼｯｸM" w:eastAsia="HGｺﾞｼｯｸM" w:hint="eastAsia"/>
                <w:color w:val="000000" w:themeColor="text1"/>
                <w:sz w:val="24"/>
                <w:szCs w:val="24"/>
              </w:rPr>
              <w:t>支援物資の受入れ</w:t>
            </w:r>
          </w:p>
        </w:tc>
        <w:tc>
          <w:tcPr>
            <w:tcW w:w="5670" w:type="dxa"/>
          </w:tcPr>
          <w:p w14:paraId="7D2CE2DD" w14:textId="77777777" w:rsidR="002516B9" w:rsidRPr="005E40A5" w:rsidRDefault="002516B9" w:rsidP="0019728F">
            <w:pPr>
              <w:ind w:right="100"/>
              <w:rPr>
                <w:rFonts w:ascii="HGｺﾞｼｯｸM" w:eastAsia="HGｺﾞｼｯｸM"/>
                <w:color w:val="000000" w:themeColor="text1"/>
                <w:sz w:val="24"/>
                <w:szCs w:val="24"/>
              </w:rPr>
            </w:pPr>
            <w:r w:rsidRPr="005E40A5">
              <w:rPr>
                <w:rFonts w:ascii="HGｺﾞｼｯｸM" w:eastAsia="HGｺﾞｼｯｸM" w:hint="eastAsia"/>
                <w:color w:val="000000" w:themeColor="text1"/>
                <w:sz w:val="24"/>
                <w:szCs w:val="24"/>
              </w:rPr>
              <w:t>□現物備蓄・流通備蓄の状況</w:t>
            </w:r>
          </w:p>
          <w:p w14:paraId="3E08321E" w14:textId="77777777" w:rsidR="002516B9" w:rsidRDefault="002516B9" w:rsidP="0019728F">
            <w:pPr>
              <w:ind w:right="100"/>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□物流事業者との連携体制</w:t>
            </w:r>
          </w:p>
          <w:p w14:paraId="5B779039" w14:textId="77777777" w:rsidR="002516B9" w:rsidRDefault="002516B9" w:rsidP="0019728F">
            <w:pPr>
              <w:ind w:right="100"/>
              <w:rPr>
                <w:rFonts w:ascii="HGｺﾞｼｯｸM" w:eastAsia="HGｺﾞｼｯｸM"/>
                <w:color w:val="000000" w:themeColor="text1"/>
                <w:sz w:val="24"/>
                <w:szCs w:val="24"/>
              </w:rPr>
            </w:pPr>
            <w:r w:rsidRPr="005E40A5">
              <w:rPr>
                <w:rFonts w:ascii="HGｺﾞｼｯｸM" w:eastAsia="HGｺﾞｼｯｸM" w:hint="eastAsia"/>
                <w:color w:val="000000" w:themeColor="text1"/>
                <w:sz w:val="24"/>
                <w:szCs w:val="24"/>
              </w:rPr>
              <w:t>□地域内輸送拠点（市町物資拠点）の状況</w:t>
            </w:r>
          </w:p>
          <w:p w14:paraId="14E4C70E" w14:textId="77777777" w:rsidR="002516B9" w:rsidRDefault="008017D1" w:rsidP="0019728F">
            <w:pPr>
              <w:ind w:right="100"/>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□支援物資の荷捌きのための</w:t>
            </w:r>
            <w:r w:rsidR="002516B9">
              <w:rPr>
                <w:rFonts w:ascii="HGｺﾞｼｯｸM" w:eastAsia="HGｺﾞｼｯｸM" w:hint="eastAsia"/>
                <w:color w:val="000000" w:themeColor="text1"/>
                <w:sz w:val="24"/>
                <w:szCs w:val="24"/>
              </w:rPr>
              <w:t>職員のフォークリフト免許取得状況</w:t>
            </w:r>
          </w:p>
          <w:p w14:paraId="27B53097" w14:textId="77777777" w:rsidR="002516B9" w:rsidRPr="002516B9" w:rsidRDefault="002516B9" w:rsidP="0019728F">
            <w:pPr>
              <w:ind w:right="100"/>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008017D1">
              <w:rPr>
                <w:rFonts w:ascii="HGｺﾞｼｯｸM" w:eastAsia="HGｺﾞｼｯｸM" w:hint="eastAsia"/>
                <w:color w:val="000000" w:themeColor="text1"/>
                <w:sz w:val="24"/>
                <w:szCs w:val="24"/>
              </w:rPr>
              <w:t>支援物資の輸送に使用できる</w:t>
            </w:r>
            <w:r>
              <w:rPr>
                <w:rFonts w:ascii="HGｺﾞｼｯｸM" w:eastAsia="HGｺﾞｼｯｸM" w:hint="eastAsia"/>
                <w:color w:val="000000" w:themeColor="text1"/>
                <w:sz w:val="24"/>
                <w:szCs w:val="24"/>
              </w:rPr>
              <w:t>公用車の状況</w:t>
            </w:r>
          </w:p>
        </w:tc>
      </w:tr>
      <w:tr w:rsidR="002516B9" w14:paraId="14E519D5" w14:textId="77777777" w:rsidTr="0040495C">
        <w:tc>
          <w:tcPr>
            <w:tcW w:w="2976" w:type="dxa"/>
          </w:tcPr>
          <w:p w14:paraId="79B7846A" w14:textId="77777777" w:rsidR="002516B9" w:rsidRPr="005E40A5" w:rsidRDefault="002516B9" w:rsidP="008017D1">
            <w:pPr>
              <w:ind w:right="100"/>
              <w:rPr>
                <w:rFonts w:ascii="HGｺﾞｼｯｸM" w:eastAsia="HGｺﾞｼｯｸM"/>
                <w:color w:val="000000" w:themeColor="text1"/>
                <w:sz w:val="24"/>
                <w:szCs w:val="24"/>
              </w:rPr>
            </w:pPr>
            <w:r w:rsidRPr="005E40A5">
              <w:rPr>
                <w:rFonts w:ascii="HGｺﾞｼｯｸM" w:eastAsia="HGｺﾞｼｯｸM" w:hint="eastAsia"/>
                <w:color w:val="000000" w:themeColor="text1"/>
                <w:sz w:val="24"/>
                <w:szCs w:val="24"/>
              </w:rPr>
              <w:t>ボランティアの受入れ</w:t>
            </w:r>
          </w:p>
        </w:tc>
        <w:tc>
          <w:tcPr>
            <w:tcW w:w="5670" w:type="dxa"/>
          </w:tcPr>
          <w:p w14:paraId="105FD537" w14:textId="77777777" w:rsidR="00842C9B" w:rsidRDefault="00842C9B" w:rsidP="0019728F">
            <w:pPr>
              <w:ind w:right="100"/>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□現地（市町）災害ボランティアセンターの設置場所・運営体制</w:t>
            </w:r>
          </w:p>
          <w:p w14:paraId="47835873" w14:textId="77777777" w:rsidR="002516B9" w:rsidRPr="005E40A5" w:rsidRDefault="002516B9" w:rsidP="00842C9B">
            <w:pPr>
              <w:ind w:right="100"/>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□社会福祉協議会</w:t>
            </w:r>
            <w:r w:rsidR="00842C9B">
              <w:rPr>
                <w:rFonts w:ascii="HGｺﾞｼｯｸM" w:eastAsia="HGｺﾞｼｯｸM" w:hint="eastAsia"/>
                <w:color w:val="000000" w:themeColor="text1"/>
                <w:sz w:val="24"/>
                <w:szCs w:val="24"/>
              </w:rPr>
              <w:t>等の関係機関</w:t>
            </w:r>
            <w:r>
              <w:rPr>
                <w:rFonts w:ascii="HGｺﾞｼｯｸM" w:eastAsia="HGｺﾞｼｯｸM" w:hint="eastAsia"/>
                <w:color w:val="000000" w:themeColor="text1"/>
                <w:sz w:val="24"/>
                <w:szCs w:val="24"/>
              </w:rPr>
              <w:t>との連携体制</w:t>
            </w:r>
          </w:p>
        </w:tc>
      </w:tr>
      <w:tr w:rsidR="002516B9" w14:paraId="62F81FD6" w14:textId="77777777" w:rsidTr="0040495C">
        <w:tc>
          <w:tcPr>
            <w:tcW w:w="2976" w:type="dxa"/>
          </w:tcPr>
          <w:p w14:paraId="341CC2FE" w14:textId="77777777" w:rsidR="002516B9" w:rsidRPr="00D2666A" w:rsidRDefault="002516B9" w:rsidP="0019728F">
            <w:pPr>
              <w:ind w:right="100"/>
              <w:rPr>
                <w:rFonts w:ascii="HGｺﾞｼｯｸM" w:eastAsia="HGｺﾞｼｯｸM"/>
                <w:color w:val="000000" w:themeColor="text1"/>
                <w:sz w:val="24"/>
                <w:szCs w:val="24"/>
              </w:rPr>
            </w:pPr>
            <w:r w:rsidRPr="00D2666A">
              <w:rPr>
                <w:rFonts w:ascii="HGｺﾞｼｯｸM" w:eastAsia="HGｺﾞｼｯｸM" w:hint="eastAsia"/>
                <w:color w:val="000000" w:themeColor="text1"/>
                <w:sz w:val="24"/>
                <w:szCs w:val="24"/>
              </w:rPr>
              <w:t>緊急</w:t>
            </w:r>
            <w:r>
              <w:rPr>
                <w:rFonts w:ascii="HGｺﾞｼｯｸM" w:eastAsia="HGｺﾞｼｯｸM" w:hint="eastAsia"/>
                <w:color w:val="000000" w:themeColor="text1"/>
                <w:sz w:val="24"/>
                <w:szCs w:val="24"/>
              </w:rPr>
              <w:t>輸送ルート</w:t>
            </w:r>
          </w:p>
        </w:tc>
        <w:tc>
          <w:tcPr>
            <w:tcW w:w="5670" w:type="dxa"/>
          </w:tcPr>
          <w:p w14:paraId="4E71501B" w14:textId="77777777" w:rsidR="002516B9" w:rsidRDefault="002516B9" w:rsidP="0019728F">
            <w:pPr>
              <w:ind w:right="100"/>
              <w:rPr>
                <w:rFonts w:ascii="HGｺﾞｼｯｸM" w:eastAsia="HGｺﾞｼｯｸM"/>
                <w:color w:val="000000" w:themeColor="text1"/>
                <w:sz w:val="24"/>
                <w:szCs w:val="24"/>
              </w:rPr>
            </w:pPr>
            <w:r w:rsidRPr="005E40A5">
              <w:rPr>
                <w:rFonts w:ascii="HGｺﾞｼｯｸM" w:eastAsia="HGｺﾞｼｯｸM" w:hint="eastAsia"/>
                <w:color w:val="000000" w:themeColor="text1"/>
                <w:sz w:val="24"/>
                <w:szCs w:val="24"/>
              </w:rPr>
              <w:t>□</w:t>
            </w:r>
            <w:r>
              <w:rPr>
                <w:rFonts w:ascii="HGｺﾞｼｯｸM" w:eastAsia="HGｺﾞｼｯｸM" w:hint="eastAsia"/>
                <w:color w:val="000000" w:themeColor="text1"/>
                <w:sz w:val="24"/>
                <w:szCs w:val="24"/>
              </w:rPr>
              <w:t>優先して道路啓開を行う必要がある市町</w:t>
            </w:r>
            <w:r w:rsidR="00842C9B">
              <w:rPr>
                <w:rFonts w:ascii="HGｺﾞｼｯｸM" w:eastAsia="HGｺﾞｼｯｸM" w:hint="eastAsia"/>
                <w:color w:val="000000" w:themeColor="text1"/>
                <w:sz w:val="24"/>
                <w:szCs w:val="24"/>
              </w:rPr>
              <w:t>管理道路</w:t>
            </w:r>
          </w:p>
          <w:p w14:paraId="6C1B00BC" w14:textId="77777777" w:rsidR="002516B9" w:rsidRPr="007A03A6" w:rsidRDefault="00FB7C68" w:rsidP="0040495C">
            <w:pPr>
              <w:ind w:right="100"/>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□建設業者との連携体制</w:t>
            </w:r>
          </w:p>
        </w:tc>
      </w:tr>
      <w:tr w:rsidR="002516B9" w14:paraId="3E8AAB0E" w14:textId="77777777" w:rsidTr="0040495C">
        <w:tc>
          <w:tcPr>
            <w:tcW w:w="2976" w:type="dxa"/>
          </w:tcPr>
          <w:p w14:paraId="63EA322D" w14:textId="77777777" w:rsidR="002516B9" w:rsidRPr="00D2666A" w:rsidRDefault="002516B9" w:rsidP="008017D1">
            <w:pPr>
              <w:ind w:right="100"/>
              <w:rPr>
                <w:rFonts w:ascii="HGｺﾞｼｯｸM" w:eastAsia="HGｺﾞｼｯｸM"/>
                <w:color w:val="000000" w:themeColor="text1"/>
                <w:sz w:val="24"/>
                <w:szCs w:val="24"/>
              </w:rPr>
            </w:pPr>
            <w:r w:rsidRPr="00D2666A">
              <w:rPr>
                <w:rFonts w:ascii="HGｺﾞｼｯｸM" w:eastAsia="HGｺﾞｼｯｸM" w:hint="eastAsia"/>
                <w:color w:val="000000" w:themeColor="text1"/>
                <w:sz w:val="24"/>
                <w:szCs w:val="24"/>
              </w:rPr>
              <w:t>救助</w:t>
            </w:r>
            <w:r>
              <w:rPr>
                <w:rFonts w:ascii="HGｺﾞｼｯｸM" w:eastAsia="HGｺﾞｼｯｸM" w:hint="eastAsia"/>
                <w:color w:val="000000" w:themeColor="text1"/>
                <w:sz w:val="24"/>
                <w:szCs w:val="24"/>
              </w:rPr>
              <w:t>・救急、消火活動</w:t>
            </w:r>
          </w:p>
        </w:tc>
        <w:tc>
          <w:tcPr>
            <w:tcW w:w="5670" w:type="dxa"/>
          </w:tcPr>
          <w:p w14:paraId="2A93D598" w14:textId="77777777" w:rsidR="002516B9" w:rsidRDefault="002516B9" w:rsidP="0019728F">
            <w:pPr>
              <w:ind w:right="100"/>
              <w:rPr>
                <w:rFonts w:ascii="HGｺﾞｼｯｸM" w:eastAsia="HGｺﾞｼｯｸM"/>
                <w:color w:val="000000" w:themeColor="text1"/>
                <w:sz w:val="24"/>
                <w:szCs w:val="24"/>
              </w:rPr>
            </w:pPr>
            <w:r w:rsidRPr="00D2666A">
              <w:rPr>
                <w:rFonts w:ascii="HGｺﾞｼｯｸM" w:eastAsia="HGｺﾞｼｯｸM" w:hint="eastAsia"/>
                <w:color w:val="000000" w:themeColor="text1"/>
                <w:sz w:val="24"/>
                <w:szCs w:val="24"/>
              </w:rPr>
              <w:t>□</w:t>
            </w:r>
            <w:r>
              <w:rPr>
                <w:rFonts w:ascii="HGｺﾞｼｯｸM" w:eastAsia="HGｺﾞｼｯｸM" w:hint="eastAsia"/>
                <w:color w:val="000000" w:themeColor="text1"/>
                <w:sz w:val="24"/>
                <w:szCs w:val="24"/>
              </w:rPr>
              <w:t>消防吏員・消防団の状況</w:t>
            </w:r>
          </w:p>
          <w:p w14:paraId="0475FB9E" w14:textId="77777777" w:rsidR="00CC0E31" w:rsidRDefault="00CC0E31" w:rsidP="0019728F">
            <w:pPr>
              <w:ind w:right="100"/>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□消防団と自主防災組織との連携体制</w:t>
            </w:r>
          </w:p>
          <w:p w14:paraId="3D42963E" w14:textId="77777777" w:rsidR="008017D1" w:rsidRPr="00D2666A" w:rsidRDefault="008017D1" w:rsidP="0019728F">
            <w:pPr>
              <w:ind w:right="100"/>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□救助活動拠点の状況</w:t>
            </w:r>
          </w:p>
        </w:tc>
      </w:tr>
      <w:tr w:rsidR="002516B9" w14:paraId="29D7DE6E" w14:textId="77777777" w:rsidTr="0040495C">
        <w:tc>
          <w:tcPr>
            <w:tcW w:w="2976" w:type="dxa"/>
          </w:tcPr>
          <w:p w14:paraId="68D10C74" w14:textId="77777777" w:rsidR="002516B9" w:rsidRPr="007A03A6" w:rsidRDefault="002516B9" w:rsidP="0019728F">
            <w:pPr>
              <w:ind w:right="100"/>
              <w:rPr>
                <w:rFonts w:ascii="HGｺﾞｼｯｸM" w:eastAsia="HGｺﾞｼｯｸM"/>
                <w:color w:val="000000" w:themeColor="text1"/>
                <w:sz w:val="24"/>
                <w:szCs w:val="24"/>
              </w:rPr>
            </w:pPr>
            <w:r w:rsidRPr="007A03A6">
              <w:rPr>
                <w:rFonts w:ascii="HGｺﾞｼｯｸM" w:eastAsia="HGｺﾞｼｯｸM" w:hint="eastAsia"/>
                <w:color w:val="000000" w:themeColor="text1"/>
                <w:sz w:val="24"/>
                <w:szCs w:val="24"/>
              </w:rPr>
              <w:t>医療・保健活動</w:t>
            </w:r>
          </w:p>
        </w:tc>
        <w:tc>
          <w:tcPr>
            <w:tcW w:w="5670" w:type="dxa"/>
          </w:tcPr>
          <w:p w14:paraId="36D7AC36" w14:textId="77777777" w:rsidR="002516B9" w:rsidRPr="004D766F" w:rsidRDefault="002516B9" w:rsidP="0019728F">
            <w:pPr>
              <w:ind w:right="100"/>
              <w:rPr>
                <w:rFonts w:ascii="HGｺﾞｼｯｸM" w:eastAsia="HGｺﾞｼｯｸM"/>
                <w:color w:val="000000" w:themeColor="text1"/>
                <w:spacing w:val="-6"/>
                <w:sz w:val="24"/>
                <w:szCs w:val="24"/>
              </w:rPr>
            </w:pPr>
            <w:r w:rsidRPr="004D766F">
              <w:rPr>
                <w:rFonts w:ascii="HGｺﾞｼｯｸM" w:eastAsia="HGｺﾞｼｯｸM" w:hint="eastAsia"/>
                <w:color w:val="000000" w:themeColor="text1"/>
                <w:spacing w:val="-6"/>
                <w:sz w:val="24"/>
                <w:szCs w:val="24"/>
              </w:rPr>
              <w:t>□医療救護所</w:t>
            </w:r>
            <w:r w:rsidR="00842C9B" w:rsidRPr="004D766F">
              <w:rPr>
                <w:rFonts w:ascii="HGｺﾞｼｯｸM" w:eastAsia="HGｺﾞｼｯｸM" w:hint="eastAsia"/>
                <w:color w:val="000000" w:themeColor="text1"/>
                <w:spacing w:val="-6"/>
                <w:sz w:val="24"/>
                <w:szCs w:val="24"/>
              </w:rPr>
              <w:t>など保健医療活動チームの活動場所</w:t>
            </w:r>
          </w:p>
          <w:p w14:paraId="0AF666F1" w14:textId="77777777" w:rsidR="002516B9" w:rsidRPr="007A03A6" w:rsidRDefault="002516B9" w:rsidP="0019728F">
            <w:pPr>
              <w:ind w:right="100"/>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□郡市医師会との連携体制</w:t>
            </w:r>
          </w:p>
        </w:tc>
      </w:tr>
      <w:tr w:rsidR="002516B9" w14:paraId="411A7ED8" w14:textId="77777777" w:rsidTr="0040495C">
        <w:tc>
          <w:tcPr>
            <w:tcW w:w="2976" w:type="dxa"/>
          </w:tcPr>
          <w:p w14:paraId="7BC80FA5" w14:textId="77777777" w:rsidR="00C614BF" w:rsidRDefault="002516B9" w:rsidP="008017D1">
            <w:pPr>
              <w:ind w:right="100"/>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高齢者や障がい者等を</w:t>
            </w:r>
          </w:p>
          <w:p w14:paraId="2ECEF6D3" w14:textId="77777777" w:rsidR="00C614BF" w:rsidRDefault="002516B9" w:rsidP="00C614BF">
            <w:pPr>
              <w:ind w:right="100"/>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支援する職員（介護職員</w:t>
            </w:r>
          </w:p>
          <w:p w14:paraId="5A048D1D" w14:textId="55962A46" w:rsidR="002516B9" w:rsidRPr="007A03A6" w:rsidRDefault="002516B9" w:rsidP="00C614BF">
            <w:pPr>
              <w:ind w:right="100"/>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等）の受入れ</w:t>
            </w:r>
          </w:p>
        </w:tc>
        <w:tc>
          <w:tcPr>
            <w:tcW w:w="5670" w:type="dxa"/>
          </w:tcPr>
          <w:p w14:paraId="7BA67975" w14:textId="77777777" w:rsidR="008017D1" w:rsidRDefault="00842C9B" w:rsidP="0019728F">
            <w:pPr>
              <w:ind w:right="100"/>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□高齢者入所施設など介護職員等の活動場所</w:t>
            </w:r>
          </w:p>
          <w:p w14:paraId="3C8E7B3C" w14:textId="77777777" w:rsidR="002516B9" w:rsidRPr="007A03A6" w:rsidRDefault="002516B9" w:rsidP="00842C9B">
            <w:pPr>
              <w:ind w:right="100"/>
              <w:rPr>
                <w:rFonts w:ascii="HGｺﾞｼｯｸM" w:eastAsia="HGｺﾞｼｯｸM"/>
                <w:color w:val="000000" w:themeColor="text1"/>
                <w:sz w:val="24"/>
                <w:szCs w:val="24"/>
              </w:rPr>
            </w:pPr>
            <w:r w:rsidRPr="007A03A6">
              <w:rPr>
                <w:rFonts w:ascii="HGｺﾞｼｯｸM" w:eastAsia="HGｺﾞｼｯｸM" w:hint="eastAsia"/>
                <w:color w:val="000000" w:themeColor="text1"/>
                <w:sz w:val="24"/>
                <w:szCs w:val="24"/>
              </w:rPr>
              <w:t>□</w:t>
            </w:r>
            <w:r>
              <w:rPr>
                <w:rFonts w:ascii="HGｺﾞｼｯｸM" w:eastAsia="HGｺﾞｼｯｸM" w:hint="eastAsia"/>
                <w:color w:val="000000" w:themeColor="text1"/>
                <w:sz w:val="24"/>
                <w:szCs w:val="24"/>
              </w:rPr>
              <w:t>社会福祉協議会</w:t>
            </w:r>
            <w:r w:rsidR="00842C9B">
              <w:rPr>
                <w:rFonts w:ascii="HGｺﾞｼｯｸM" w:eastAsia="HGｺﾞｼｯｸM" w:hint="eastAsia"/>
                <w:color w:val="000000" w:themeColor="text1"/>
                <w:sz w:val="24"/>
                <w:szCs w:val="24"/>
              </w:rPr>
              <w:t>等の関係機関との連携体制</w:t>
            </w:r>
          </w:p>
        </w:tc>
      </w:tr>
      <w:tr w:rsidR="002516B9" w14:paraId="2FB05066" w14:textId="77777777" w:rsidTr="0040495C">
        <w:tc>
          <w:tcPr>
            <w:tcW w:w="2976" w:type="dxa"/>
          </w:tcPr>
          <w:p w14:paraId="6AAF0BC1" w14:textId="77777777" w:rsidR="00C614BF" w:rsidRDefault="002516B9" w:rsidP="008017D1">
            <w:pPr>
              <w:ind w:right="100"/>
              <w:jc w:val="left"/>
              <w:rPr>
                <w:rFonts w:ascii="HGｺﾞｼｯｸM" w:eastAsia="HGｺﾞｼｯｸM"/>
                <w:sz w:val="24"/>
                <w:szCs w:val="24"/>
              </w:rPr>
            </w:pPr>
            <w:r w:rsidRPr="007A03A6">
              <w:rPr>
                <w:rFonts w:ascii="HGｺﾞｼｯｸM" w:eastAsia="HGｺﾞｼｯｸM" w:hint="eastAsia"/>
                <w:sz w:val="24"/>
                <w:szCs w:val="24"/>
              </w:rPr>
              <w:t>燃料供給及び電力・</w:t>
            </w:r>
          </w:p>
          <w:p w14:paraId="303327D0" w14:textId="77777777" w:rsidR="00C614BF" w:rsidRDefault="002516B9" w:rsidP="00C614BF">
            <w:pPr>
              <w:ind w:right="100"/>
              <w:jc w:val="left"/>
              <w:rPr>
                <w:rFonts w:ascii="HGｺﾞｼｯｸM" w:eastAsia="HGｺﾞｼｯｸM"/>
                <w:sz w:val="24"/>
                <w:szCs w:val="24"/>
              </w:rPr>
            </w:pPr>
            <w:r w:rsidRPr="007A03A6">
              <w:rPr>
                <w:rFonts w:ascii="HGｺﾞｼｯｸM" w:eastAsia="HGｺﾞｼｯｸM" w:hint="eastAsia"/>
                <w:sz w:val="24"/>
                <w:szCs w:val="24"/>
              </w:rPr>
              <w:t>ガスの臨時供給</w:t>
            </w:r>
            <w:r w:rsidR="00C614BF">
              <w:rPr>
                <w:rFonts w:ascii="HGｺﾞｼｯｸM" w:eastAsia="HGｺﾞｼｯｸM" w:hint="eastAsia"/>
                <w:sz w:val="24"/>
                <w:szCs w:val="24"/>
              </w:rPr>
              <w:t>、</w:t>
            </w:r>
          </w:p>
          <w:p w14:paraId="5F109539" w14:textId="34F19DE9" w:rsidR="002516B9" w:rsidRPr="008017D1" w:rsidRDefault="00C614BF" w:rsidP="00C614BF">
            <w:pPr>
              <w:ind w:right="100"/>
              <w:jc w:val="left"/>
              <w:rPr>
                <w:rFonts w:ascii="HGｺﾞｼｯｸM" w:eastAsia="HGｺﾞｼｯｸM"/>
                <w:sz w:val="24"/>
                <w:szCs w:val="24"/>
              </w:rPr>
            </w:pPr>
            <w:r>
              <w:rPr>
                <w:rFonts w:ascii="HGｺﾞｼｯｸM" w:eastAsia="HGｺﾞｼｯｸM" w:hint="eastAsia"/>
                <w:sz w:val="24"/>
                <w:szCs w:val="24"/>
              </w:rPr>
              <w:t>通信の臨時確保</w:t>
            </w:r>
          </w:p>
        </w:tc>
        <w:tc>
          <w:tcPr>
            <w:tcW w:w="5670" w:type="dxa"/>
          </w:tcPr>
          <w:p w14:paraId="6F2E86D8" w14:textId="77777777" w:rsidR="00A339CB" w:rsidRPr="00454452" w:rsidRDefault="002516B9" w:rsidP="0019728F">
            <w:pPr>
              <w:ind w:right="100"/>
              <w:jc w:val="left"/>
              <w:rPr>
                <w:rFonts w:ascii="HGｺﾞｼｯｸM" w:eastAsia="HGｺﾞｼｯｸM"/>
                <w:color w:val="000000" w:themeColor="text1"/>
                <w:sz w:val="24"/>
                <w:szCs w:val="24"/>
              </w:rPr>
            </w:pPr>
            <w:r w:rsidRPr="00454452">
              <w:rPr>
                <w:rFonts w:ascii="HGｺﾞｼｯｸM" w:eastAsia="HGｺﾞｼｯｸM" w:hint="eastAsia"/>
                <w:color w:val="000000" w:themeColor="text1"/>
                <w:sz w:val="24"/>
                <w:szCs w:val="24"/>
              </w:rPr>
              <w:t>□</w:t>
            </w:r>
            <w:r w:rsidR="00A339CB" w:rsidRPr="00454452">
              <w:rPr>
                <w:rFonts w:ascii="HGｺﾞｼｯｸM" w:eastAsia="HGｺﾞｼｯｸM" w:hint="eastAsia"/>
                <w:color w:val="000000" w:themeColor="text1"/>
                <w:sz w:val="24"/>
                <w:szCs w:val="24"/>
                <w:rPrChange w:id="326" w:author="mieken" w:date="2021-03-23T08:53:00Z">
                  <w:rPr>
                    <w:rFonts w:ascii="HGｺﾞｼｯｸM" w:eastAsia="HGｺﾞｼｯｸM" w:hint="eastAsia"/>
                    <w:color w:val="000000" w:themeColor="text1"/>
                    <w:sz w:val="24"/>
                    <w:szCs w:val="24"/>
                    <w:shd w:val="pct15" w:color="auto" w:fill="FFFFFF"/>
                  </w:rPr>
                </w:rPrChange>
              </w:rPr>
              <w:t>燃料等の</w:t>
            </w:r>
            <w:r w:rsidR="00FB7C68" w:rsidRPr="00454452">
              <w:rPr>
                <w:rFonts w:ascii="HGｺﾞｼｯｸM" w:eastAsia="HGｺﾞｼｯｸM" w:hint="eastAsia"/>
                <w:color w:val="000000" w:themeColor="text1"/>
                <w:sz w:val="24"/>
                <w:szCs w:val="24"/>
              </w:rPr>
              <w:t>供給対象</w:t>
            </w:r>
            <w:r w:rsidR="00A339CB" w:rsidRPr="00454452">
              <w:rPr>
                <w:rFonts w:ascii="HGｺﾞｼｯｸM" w:eastAsia="HGｺﾞｼｯｸM" w:hint="eastAsia"/>
                <w:color w:val="000000" w:themeColor="text1"/>
                <w:sz w:val="24"/>
                <w:szCs w:val="24"/>
                <w:rPrChange w:id="327" w:author="mieken" w:date="2021-03-23T08:53:00Z">
                  <w:rPr>
                    <w:rFonts w:ascii="HGｺﾞｼｯｸM" w:eastAsia="HGｺﾞｼｯｸM" w:hint="eastAsia"/>
                    <w:color w:val="000000" w:themeColor="text1"/>
                    <w:sz w:val="24"/>
                    <w:szCs w:val="24"/>
                    <w:shd w:val="pct15" w:color="auto" w:fill="FFFFFF"/>
                  </w:rPr>
                </w:rPrChange>
              </w:rPr>
              <w:t>となる</w:t>
            </w:r>
            <w:r w:rsidR="00FB7C68" w:rsidRPr="00454452">
              <w:rPr>
                <w:rFonts w:ascii="HGｺﾞｼｯｸM" w:eastAsia="HGｺﾞｼｯｸM" w:hint="eastAsia"/>
                <w:dstrike/>
                <w:color w:val="000000" w:themeColor="text1"/>
                <w:sz w:val="24"/>
                <w:szCs w:val="24"/>
                <w:rPrChange w:id="328" w:author="mieken" w:date="2021-03-23T08:53:00Z">
                  <w:rPr>
                    <w:rFonts w:ascii="HGｺﾞｼｯｸM" w:eastAsia="HGｺﾞｼｯｸM" w:hint="eastAsia"/>
                    <w:dstrike/>
                    <w:color w:val="000000" w:themeColor="text1"/>
                    <w:sz w:val="24"/>
                    <w:szCs w:val="24"/>
                    <w:shd w:val="pct15" w:color="auto" w:fill="FFFFFF"/>
                  </w:rPr>
                </w:rPrChange>
              </w:rPr>
              <w:t>の</w:t>
            </w:r>
            <w:r w:rsidRPr="00454452">
              <w:rPr>
                <w:rFonts w:ascii="HGｺﾞｼｯｸM" w:eastAsia="HGｺﾞｼｯｸM" w:hint="eastAsia"/>
                <w:color w:val="000000" w:themeColor="text1"/>
                <w:sz w:val="24"/>
                <w:szCs w:val="24"/>
              </w:rPr>
              <w:t>重要施設の状況</w:t>
            </w:r>
          </w:p>
          <w:p w14:paraId="1A399FB3" w14:textId="68DE80F7" w:rsidR="00A339CB" w:rsidRPr="007A03A6" w:rsidRDefault="00A339CB" w:rsidP="00A339CB">
            <w:pPr>
              <w:ind w:right="100"/>
              <w:jc w:val="left"/>
              <w:rPr>
                <w:rFonts w:ascii="HGｺﾞｼｯｸM" w:eastAsia="HGｺﾞｼｯｸM"/>
                <w:color w:val="000000" w:themeColor="text1"/>
                <w:sz w:val="24"/>
                <w:szCs w:val="24"/>
              </w:rPr>
            </w:pPr>
            <w:r w:rsidRPr="00454452">
              <w:rPr>
                <w:rFonts w:ascii="HGｺﾞｼｯｸM" w:eastAsia="HGｺﾞｼｯｸM" w:hint="eastAsia"/>
                <w:color w:val="000000" w:themeColor="text1"/>
                <w:sz w:val="24"/>
                <w:szCs w:val="24"/>
                <w:rPrChange w:id="329" w:author="mieken" w:date="2021-03-23T08:53:00Z">
                  <w:rPr>
                    <w:rFonts w:ascii="HGｺﾞｼｯｸM" w:eastAsia="HGｺﾞｼｯｸM" w:hint="eastAsia"/>
                    <w:color w:val="000000" w:themeColor="text1"/>
                    <w:sz w:val="24"/>
                    <w:szCs w:val="24"/>
                    <w:shd w:val="pct15" w:color="auto" w:fill="FFFFFF"/>
                  </w:rPr>
                </w:rPrChange>
              </w:rPr>
              <w:t>□通信を確保する必要がある重要施設の状況</w:t>
            </w:r>
          </w:p>
        </w:tc>
      </w:tr>
    </w:tbl>
    <w:p w14:paraId="1A091FA4" w14:textId="77777777" w:rsidR="002516B9" w:rsidRPr="002516B9" w:rsidRDefault="002516B9" w:rsidP="002516B9">
      <w:pPr>
        <w:spacing w:line="380" w:lineRule="exact"/>
        <w:ind w:right="102"/>
        <w:rPr>
          <w:rFonts w:ascii="HGｺﾞｼｯｸM" w:eastAsia="HGｺﾞｼｯｸM"/>
          <w:color w:val="FF0000"/>
          <w:sz w:val="24"/>
          <w:szCs w:val="24"/>
        </w:rPr>
      </w:pPr>
    </w:p>
    <w:p w14:paraId="6B0F8E19" w14:textId="77777777" w:rsidR="00CA4776" w:rsidRPr="00CA4776" w:rsidRDefault="00FF30C8" w:rsidP="00CA4776">
      <w:pPr>
        <w:widowControl/>
        <w:jc w:val="left"/>
        <w:rPr>
          <w:rFonts w:ascii="HGｺﾞｼｯｸM" w:eastAsia="HGｺﾞｼｯｸM"/>
          <w:color w:val="00B050"/>
          <w:sz w:val="24"/>
          <w:szCs w:val="24"/>
        </w:rPr>
      </w:pPr>
      <w:r>
        <w:rPr>
          <w:color w:val="00B050"/>
        </w:rPr>
        <w:br w:type="page"/>
      </w:r>
    </w:p>
    <w:p w14:paraId="4ECB45C6" w14:textId="77777777" w:rsidR="00CA4776" w:rsidRPr="0035394E" w:rsidRDefault="00CA4776" w:rsidP="00E26BC4">
      <w:pPr>
        <w:pStyle w:val="a1"/>
        <w:numPr>
          <w:ilvl w:val="1"/>
          <w:numId w:val="5"/>
        </w:numPr>
        <w:ind w:left="0" w:firstLine="0"/>
        <w:rPr>
          <w:b/>
          <w:color w:val="000000" w:themeColor="text1"/>
          <w:szCs w:val="24"/>
        </w:rPr>
      </w:pPr>
      <w:bookmarkStart w:id="330" w:name="_Toc67371469"/>
      <w:r w:rsidRPr="00AF5978">
        <w:rPr>
          <w:rFonts w:hint="eastAsia"/>
          <w:b/>
          <w:color w:val="000000" w:themeColor="text1"/>
        </w:rPr>
        <w:lastRenderedPageBreak/>
        <w:t>本手引書の目的</w:t>
      </w:r>
      <w:bookmarkEnd w:id="330"/>
    </w:p>
    <w:p w14:paraId="67409DF6" w14:textId="77777777" w:rsidR="00CA4776" w:rsidRPr="00AF5978" w:rsidRDefault="00CA4776" w:rsidP="0054162B">
      <w:pPr>
        <w:pStyle w:val="a"/>
        <w:numPr>
          <w:ilvl w:val="2"/>
          <w:numId w:val="10"/>
        </w:numPr>
        <w:ind w:leftChars="121" w:left="708" w:hanging="454"/>
        <w:outlineLvl w:val="2"/>
        <w:rPr>
          <w:b/>
          <w:color w:val="000000" w:themeColor="text1"/>
        </w:rPr>
      </w:pPr>
      <w:bookmarkStart w:id="331" w:name="_Toc67371470"/>
      <w:r>
        <w:rPr>
          <w:rFonts w:hint="eastAsia"/>
          <w:b/>
          <w:color w:val="000000" w:themeColor="text1"/>
        </w:rPr>
        <w:t>「三重県広域受援計画」</w:t>
      </w:r>
      <w:r w:rsidRPr="00AF5978">
        <w:rPr>
          <w:rFonts w:hint="eastAsia"/>
          <w:b/>
          <w:color w:val="000000" w:themeColor="text1"/>
        </w:rPr>
        <w:t>と連携した市町受援計画の策定</w:t>
      </w:r>
      <w:r w:rsidR="00142FCE">
        <w:rPr>
          <w:rFonts w:hint="eastAsia"/>
          <w:b/>
          <w:color w:val="000000" w:themeColor="text1"/>
        </w:rPr>
        <w:t>等の</w:t>
      </w:r>
      <w:r w:rsidRPr="00AF5978">
        <w:rPr>
          <w:rFonts w:hint="eastAsia"/>
          <w:b/>
          <w:color w:val="000000" w:themeColor="text1"/>
        </w:rPr>
        <w:t>支援</w:t>
      </w:r>
      <w:bookmarkEnd w:id="331"/>
    </w:p>
    <w:p w14:paraId="34F8C8D3" w14:textId="77777777" w:rsidR="00CA4776" w:rsidRPr="00B65679" w:rsidRDefault="00CA4776" w:rsidP="00BC20E0">
      <w:pPr>
        <w:pStyle w:val="a"/>
        <w:numPr>
          <w:ilvl w:val="0"/>
          <w:numId w:val="0"/>
        </w:numPr>
        <w:ind w:leftChars="350" w:left="735" w:rightChars="100" w:right="210" w:firstLineChars="100" w:firstLine="240"/>
      </w:pPr>
      <w:r w:rsidRPr="00B65679">
        <w:rPr>
          <w:rFonts w:hint="eastAsia"/>
        </w:rPr>
        <w:t>南</w:t>
      </w:r>
      <w:r w:rsidR="00B46ABF">
        <w:rPr>
          <w:rFonts w:hint="eastAsia"/>
        </w:rPr>
        <w:t>海トラフ地震等の大規模災害が発生した場合、受援活動は、県と被災市町が足並みを揃えて行うことが重要であり、</w:t>
      </w:r>
      <w:r w:rsidRPr="00B65679">
        <w:rPr>
          <w:rFonts w:hint="eastAsia"/>
        </w:rPr>
        <w:t>県と市町が一体となった受援体制を構築することにより、限られた人的・物的支援を最大限に有効活用し、効果的な被災者支援につなげることが可能となります。</w:t>
      </w:r>
    </w:p>
    <w:p w14:paraId="473D140E" w14:textId="77777777" w:rsidR="00CA4776" w:rsidRDefault="00CA4776" w:rsidP="00677774">
      <w:pPr>
        <w:ind w:leftChars="350" w:left="735" w:right="100" w:firstLineChars="100" w:firstLine="240"/>
        <w:rPr>
          <w:rFonts w:ascii="HGｺﾞｼｯｸM" w:eastAsia="HGｺﾞｼｯｸM"/>
          <w:sz w:val="24"/>
          <w:szCs w:val="24"/>
        </w:rPr>
      </w:pPr>
      <w:r>
        <w:rPr>
          <w:rFonts w:ascii="HGｺﾞｼｯｸM" w:eastAsia="HGｺﾞｼｯｸM" w:hint="eastAsia"/>
          <w:sz w:val="24"/>
          <w:szCs w:val="24"/>
        </w:rPr>
        <w:t>本手引書は、市町において、「三重県広域受援計画」</w:t>
      </w:r>
      <w:r w:rsidRPr="001E138E">
        <w:rPr>
          <w:rFonts w:ascii="HGｺﾞｼｯｸM" w:eastAsia="HGｺﾞｼｯｸM" w:hint="eastAsia"/>
          <w:sz w:val="24"/>
          <w:szCs w:val="24"/>
        </w:rPr>
        <w:t>と連携</w:t>
      </w:r>
      <w:r>
        <w:rPr>
          <w:rFonts w:ascii="HGｺﾞｼｯｸM" w:eastAsia="HGｺﾞｼｯｸM" w:hint="eastAsia"/>
          <w:sz w:val="24"/>
          <w:szCs w:val="24"/>
        </w:rPr>
        <w:t>した</w:t>
      </w:r>
      <w:r w:rsidRPr="001E138E">
        <w:rPr>
          <w:rFonts w:ascii="HGｺﾞｼｯｸM" w:eastAsia="HGｺﾞｼｯｸM" w:hint="eastAsia"/>
          <w:sz w:val="24"/>
          <w:szCs w:val="24"/>
        </w:rPr>
        <w:t>受援活動を</w:t>
      </w:r>
      <w:r>
        <w:rPr>
          <w:rFonts w:ascii="HGｺﾞｼｯｸM" w:eastAsia="HGｺﾞｼｯｸM" w:hint="eastAsia"/>
          <w:sz w:val="24"/>
          <w:szCs w:val="24"/>
        </w:rPr>
        <w:t>円滑に実施する</w:t>
      </w:r>
      <w:r w:rsidR="00B46ABF">
        <w:rPr>
          <w:rFonts w:ascii="HGｺﾞｼｯｸM" w:eastAsia="HGｺﾞｼｯｸM" w:hint="eastAsia"/>
          <w:sz w:val="24"/>
          <w:szCs w:val="24"/>
        </w:rPr>
        <w:t>ために必要な</w:t>
      </w:r>
      <w:r w:rsidRPr="001E138E">
        <w:rPr>
          <w:rFonts w:ascii="HGｺﾞｼｯｸM" w:eastAsia="HGｺﾞｼｯｸM" w:hint="eastAsia"/>
          <w:sz w:val="24"/>
          <w:szCs w:val="24"/>
        </w:rPr>
        <w:t>「市町受援計画」</w:t>
      </w:r>
      <w:r w:rsidR="00B46ABF">
        <w:rPr>
          <w:rFonts w:ascii="HGｺﾞｼｯｸM" w:eastAsia="HGｺﾞｼｯｸM" w:hint="eastAsia"/>
          <w:sz w:val="24"/>
          <w:szCs w:val="24"/>
        </w:rPr>
        <w:t>を</w:t>
      </w:r>
      <w:r w:rsidRPr="001E138E">
        <w:rPr>
          <w:rFonts w:ascii="HGｺﾞｼｯｸM" w:eastAsia="HGｺﾞｼｯｸM" w:hint="eastAsia"/>
          <w:sz w:val="24"/>
          <w:szCs w:val="24"/>
        </w:rPr>
        <w:t>策定</w:t>
      </w:r>
      <w:r w:rsidR="00B46ABF">
        <w:rPr>
          <w:rFonts w:ascii="HGｺﾞｼｯｸM" w:eastAsia="HGｺﾞｼｯｸM" w:hint="eastAsia"/>
          <w:sz w:val="24"/>
          <w:szCs w:val="24"/>
        </w:rPr>
        <w:t>するため</w:t>
      </w:r>
      <w:r>
        <w:rPr>
          <w:rFonts w:ascii="HGｺﾞｼｯｸM" w:eastAsia="HGｺﾞｼｯｸM" w:hint="eastAsia"/>
          <w:sz w:val="24"/>
          <w:szCs w:val="24"/>
        </w:rPr>
        <w:t>の</w:t>
      </w:r>
      <w:r w:rsidRPr="001E138E">
        <w:rPr>
          <w:rFonts w:ascii="HGｺﾞｼｯｸM" w:eastAsia="HGｺﾞｼｯｸM" w:hint="eastAsia"/>
          <w:sz w:val="24"/>
          <w:szCs w:val="24"/>
        </w:rPr>
        <w:t>ワーク（作業手</w:t>
      </w:r>
      <w:r>
        <w:rPr>
          <w:rFonts w:ascii="HGｺﾞｼｯｸM" w:eastAsia="HGｺﾞｼｯｸM" w:hint="eastAsia"/>
          <w:sz w:val="24"/>
          <w:szCs w:val="24"/>
        </w:rPr>
        <w:t>順）</w:t>
      </w:r>
      <w:r w:rsidR="00116596">
        <w:rPr>
          <w:rFonts w:ascii="HGｺﾞｼｯｸM" w:eastAsia="HGｺﾞｼｯｸM" w:hint="eastAsia"/>
          <w:sz w:val="24"/>
          <w:szCs w:val="24"/>
        </w:rPr>
        <w:t>やポイントなどを示し、市町の計画策定を支援すること</w:t>
      </w:r>
      <w:r w:rsidR="00142FCE">
        <w:rPr>
          <w:rFonts w:ascii="HGｺﾞｼｯｸM" w:eastAsia="HGｺﾞｼｯｸM" w:hint="eastAsia"/>
          <w:sz w:val="24"/>
          <w:szCs w:val="24"/>
        </w:rPr>
        <w:t>など</w:t>
      </w:r>
      <w:r>
        <w:rPr>
          <w:rFonts w:ascii="HGｺﾞｼｯｸM" w:eastAsia="HGｺﾞｼｯｸM" w:hint="eastAsia"/>
          <w:sz w:val="24"/>
          <w:szCs w:val="24"/>
        </w:rPr>
        <w:t>を目的としています</w:t>
      </w:r>
      <w:r w:rsidRPr="001E138E">
        <w:rPr>
          <w:rFonts w:ascii="HGｺﾞｼｯｸM" w:eastAsia="HGｺﾞｼｯｸM" w:hint="eastAsia"/>
          <w:sz w:val="24"/>
          <w:szCs w:val="24"/>
        </w:rPr>
        <w:t>。</w:t>
      </w:r>
    </w:p>
    <w:p w14:paraId="0D3728EB" w14:textId="77777777" w:rsidR="004C73C5" w:rsidRPr="00FA307C" w:rsidRDefault="009F2796" w:rsidP="004C73C5">
      <w:pPr>
        <w:spacing w:line="360" w:lineRule="exact"/>
        <w:ind w:leftChars="350" w:left="735" w:firstLineChars="100" w:firstLine="240"/>
        <w:rPr>
          <w:rFonts w:ascii="HGｺﾞｼｯｸM" w:eastAsia="HGｺﾞｼｯｸM"/>
          <w:sz w:val="24"/>
          <w:szCs w:val="24"/>
        </w:rPr>
      </w:pPr>
      <w:r w:rsidRPr="00FA307C">
        <w:rPr>
          <w:rFonts w:ascii="HGｺﾞｼｯｸM" w:eastAsia="HGｺﾞｼｯｸM" w:hint="eastAsia"/>
          <w:sz w:val="24"/>
          <w:szCs w:val="24"/>
        </w:rPr>
        <w:t>本手引書では、「三重県広域受援計画」が定める分野のうち、</w:t>
      </w:r>
      <w:r w:rsidR="004C73C5" w:rsidRPr="00FA307C">
        <w:rPr>
          <w:rFonts w:ascii="HGｺﾞｼｯｸM" w:eastAsia="HGｺﾞｼｯｸM" w:hint="eastAsia"/>
          <w:sz w:val="24"/>
          <w:szCs w:val="24"/>
        </w:rPr>
        <w:t>市町の受援活動の役割が重要となる「自治体応援職員の受入れ」、「支援物資の受入れ」、「ボラン</w:t>
      </w:r>
      <w:r w:rsidR="006D60C6" w:rsidRPr="00FA307C">
        <w:rPr>
          <w:rFonts w:ascii="HGｺﾞｼｯｸM" w:eastAsia="HGｺﾞｼｯｸM" w:hint="eastAsia"/>
          <w:sz w:val="24"/>
          <w:szCs w:val="24"/>
        </w:rPr>
        <w:t>ティアの受入れ」を主要３分野とし、これらの分野については、</w:t>
      </w:r>
      <w:r w:rsidR="004C73C5" w:rsidRPr="00FA307C">
        <w:rPr>
          <w:rFonts w:ascii="HGｺﾞｼｯｸM" w:eastAsia="HGｺﾞｼｯｸM" w:hint="eastAsia"/>
          <w:sz w:val="24"/>
          <w:szCs w:val="24"/>
        </w:rPr>
        <w:t>受援計画の策定を</w:t>
      </w:r>
      <w:r w:rsidRPr="00FA307C">
        <w:rPr>
          <w:rFonts w:ascii="HGｺﾞｼｯｸM" w:eastAsia="HGｺﾞｼｯｸM" w:hint="eastAsia"/>
          <w:sz w:val="24"/>
          <w:szCs w:val="24"/>
        </w:rPr>
        <w:t>支援するため、</w:t>
      </w:r>
      <w:r w:rsidR="004C73C5" w:rsidRPr="00FA307C">
        <w:rPr>
          <w:rFonts w:ascii="HGｺﾞｼｯｸM" w:eastAsia="HGｺﾞｼｯｸM" w:hint="eastAsia"/>
          <w:sz w:val="24"/>
          <w:szCs w:val="24"/>
        </w:rPr>
        <w:t>別冊「市町受援計画ひな型」を示しています。</w:t>
      </w:r>
    </w:p>
    <w:p w14:paraId="18296BF5" w14:textId="059340E2" w:rsidR="004C73C5" w:rsidRPr="00FA307C" w:rsidRDefault="004C73C5" w:rsidP="004C73C5">
      <w:pPr>
        <w:ind w:leftChars="350" w:left="735" w:right="100" w:firstLineChars="100" w:firstLine="240"/>
        <w:rPr>
          <w:rFonts w:ascii="HGｺﾞｼｯｸM" w:eastAsia="HGｺﾞｼｯｸM"/>
          <w:sz w:val="24"/>
          <w:szCs w:val="24"/>
        </w:rPr>
      </w:pPr>
      <w:r w:rsidRPr="00FA307C">
        <w:rPr>
          <w:rFonts w:ascii="HGｺﾞｼｯｸM" w:eastAsia="HGｺﾞｼｯｸM" w:hint="eastAsia"/>
          <w:sz w:val="24"/>
          <w:szCs w:val="24"/>
        </w:rPr>
        <w:t>また、その他の分野（「緊急輸送ルート」、「救助・救急、消火活動」、「医療・保健活動」、「高齢者や障がい者等を支援する職員（介護職員等）の受入れ」、「燃料供給及び</w:t>
      </w:r>
      <w:r w:rsidR="009F2796" w:rsidRPr="00FA307C">
        <w:rPr>
          <w:rFonts w:ascii="HGｺﾞｼｯｸM" w:eastAsia="HGｺﾞｼｯｸM" w:hint="eastAsia"/>
          <w:sz w:val="24"/>
          <w:szCs w:val="24"/>
        </w:rPr>
        <w:t>電力・ガスの臨</w:t>
      </w:r>
      <w:r w:rsidR="009F2796" w:rsidRPr="00454452">
        <w:rPr>
          <w:rFonts w:ascii="HGｺﾞｼｯｸM" w:eastAsia="HGｺﾞｼｯｸM" w:hint="eastAsia"/>
          <w:sz w:val="24"/>
          <w:szCs w:val="24"/>
        </w:rPr>
        <w:t>時</w:t>
      </w:r>
      <w:r w:rsidR="00133FC2" w:rsidRPr="00454452">
        <w:rPr>
          <w:rFonts w:ascii="HGｺﾞｼｯｸM" w:eastAsia="HGｺﾞｼｯｸM" w:hint="eastAsia"/>
          <w:sz w:val="24"/>
          <w:szCs w:val="24"/>
        </w:rPr>
        <w:t>供給</w:t>
      </w:r>
      <w:r w:rsidR="00DD2021" w:rsidRPr="00454452">
        <w:rPr>
          <w:rFonts w:ascii="HGｺﾞｼｯｸM" w:eastAsia="HGｺﾞｼｯｸM" w:hint="eastAsia"/>
          <w:sz w:val="24"/>
          <w:szCs w:val="24"/>
          <w:rPrChange w:id="332" w:author="mieken" w:date="2021-03-23T08:53:00Z">
            <w:rPr>
              <w:rFonts w:ascii="HGｺﾞｼｯｸM" w:eastAsia="HGｺﾞｼｯｸM" w:hint="eastAsia"/>
              <w:sz w:val="24"/>
              <w:szCs w:val="24"/>
              <w:shd w:val="pct15" w:color="auto" w:fill="FFFFFF"/>
            </w:rPr>
          </w:rPrChange>
        </w:rPr>
        <w:t>、通信の臨時確保</w:t>
      </w:r>
      <w:r w:rsidR="00133FC2" w:rsidRPr="00454452">
        <w:rPr>
          <w:rFonts w:ascii="HGｺﾞｼｯｸM" w:eastAsia="HGｺﾞｼｯｸM" w:hint="eastAsia"/>
          <w:sz w:val="24"/>
          <w:szCs w:val="24"/>
        </w:rPr>
        <w:t>」）</w:t>
      </w:r>
      <w:r w:rsidR="00133FC2" w:rsidRPr="00FA307C">
        <w:rPr>
          <w:rFonts w:ascii="HGｺﾞｼｯｸM" w:eastAsia="HGｺﾞｼｯｸM" w:hint="eastAsia"/>
          <w:sz w:val="24"/>
          <w:szCs w:val="24"/>
        </w:rPr>
        <w:t>については、各市町の地域防災計画の中での整理（計画の加筆</w:t>
      </w:r>
      <w:r w:rsidR="009F2796" w:rsidRPr="00FA307C">
        <w:rPr>
          <w:rFonts w:ascii="HGｺﾞｼｯｸM" w:eastAsia="HGｺﾞｼｯｸM" w:hint="eastAsia"/>
          <w:sz w:val="24"/>
          <w:szCs w:val="24"/>
        </w:rPr>
        <w:t>・修正等）を支援するため、</w:t>
      </w:r>
      <w:r w:rsidRPr="00FA307C">
        <w:rPr>
          <w:rFonts w:ascii="HGｺﾞｼｯｸM" w:eastAsia="HGｺﾞｼｯｸM" w:hint="eastAsia"/>
          <w:sz w:val="24"/>
          <w:szCs w:val="24"/>
        </w:rPr>
        <w:t>市町が実施すべき受援活動の参考例を示しています。</w:t>
      </w:r>
    </w:p>
    <w:p w14:paraId="081F4C68" w14:textId="77777777" w:rsidR="00D83710" w:rsidRPr="00677774" w:rsidRDefault="00D83710" w:rsidP="004C73C5">
      <w:pPr>
        <w:ind w:leftChars="350" w:left="735" w:right="100" w:firstLineChars="100" w:firstLine="240"/>
        <w:rPr>
          <w:rFonts w:ascii="HGｺﾞｼｯｸM" w:eastAsia="HGｺﾞｼｯｸM"/>
          <w:sz w:val="24"/>
          <w:szCs w:val="24"/>
        </w:rPr>
      </w:pPr>
    </w:p>
    <w:p w14:paraId="33C2E050" w14:textId="77777777" w:rsidR="0010386D" w:rsidRPr="00516DB1" w:rsidRDefault="00D83710" w:rsidP="00D83710">
      <w:pPr>
        <w:pStyle w:val="a"/>
        <w:numPr>
          <w:ilvl w:val="0"/>
          <w:numId w:val="0"/>
        </w:numPr>
        <w:ind w:rightChars="100" w:right="210" w:firstLineChars="200" w:firstLine="482"/>
        <w:rPr>
          <w:b/>
        </w:rPr>
      </w:pPr>
      <w:r>
        <w:rPr>
          <w:rFonts w:hint="eastAsia"/>
          <w:b/>
        </w:rPr>
        <w:t>■</w:t>
      </w:r>
      <w:r w:rsidR="00796BB2">
        <w:rPr>
          <w:rFonts w:hint="eastAsia"/>
          <w:b/>
        </w:rPr>
        <w:t>市町の実情に即した市町受援計画の位置づけ</w:t>
      </w:r>
    </w:p>
    <w:p w14:paraId="56242F2F" w14:textId="77777777" w:rsidR="0010386D" w:rsidRPr="00516DB1" w:rsidRDefault="0010386D" w:rsidP="001563C6">
      <w:pPr>
        <w:pStyle w:val="a"/>
        <w:numPr>
          <w:ilvl w:val="0"/>
          <w:numId w:val="0"/>
        </w:numPr>
        <w:pBdr>
          <w:top w:val="dotted" w:sz="4" w:space="1" w:color="auto"/>
          <w:left w:val="dotted" w:sz="4" w:space="4" w:color="auto"/>
          <w:bottom w:val="dotted" w:sz="4" w:space="5" w:color="auto"/>
          <w:right w:val="dotted" w:sz="4" w:space="4" w:color="auto"/>
        </w:pBdr>
        <w:ind w:leftChars="300" w:left="630" w:rightChars="100" w:right="210" w:firstLineChars="100" w:firstLine="240"/>
      </w:pPr>
      <w:r w:rsidRPr="00516DB1">
        <w:rPr>
          <w:rFonts w:hint="eastAsia"/>
        </w:rPr>
        <w:t>防災基本計画では、下記のとおり、地域防災計画に受援計画を</w:t>
      </w:r>
      <w:r w:rsidR="009D568F">
        <w:rPr>
          <w:rFonts w:hint="eastAsia"/>
        </w:rPr>
        <w:t>位置づけ</w:t>
      </w:r>
      <w:r w:rsidRPr="00516DB1">
        <w:rPr>
          <w:rFonts w:hint="eastAsia"/>
        </w:rPr>
        <w:t>るよう努めるものとの記載がなされています。</w:t>
      </w:r>
    </w:p>
    <w:p w14:paraId="4532FAE9" w14:textId="77777777" w:rsidR="001563C6" w:rsidRDefault="00507B16" w:rsidP="00677774">
      <w:pPr>
        <w:pStyle w:val="a"/>
        <w:numPr>
          <w:ilvl w:val="0"/>
          <w:numId w:val="0"/>
        </w:numPr>
        <w:pBdr>
          <w:top w:val="dotted" w:sz="4" w:space="1" w:color="auto"/>
          <w:left w:val="dotted" w:sz="4" w:space="4" w:color="auto"/>
          <w:bottom w:val="dotted" w:sz="4" w:space="5" w:color="auto"/>
          <w:right w:val="dotted" w:sz="4" w:space="4" w:color="auto"/>
        </w:pBdr>
        <w:ind w:leftChars="300" w:left="630" w:rightChars="100" w:right="210" w:firstLineChars="100" w:firstLine="240"/>
      </w:pPr>
      <w:r w:rsidRPr="00516DB1">
        <w:rPr>
          <w:rFonts w:hint="eastAsia"/>
        </w:rPr>
        <w:t>市町</w:t>
      </w:r>
      <w:r w:rsidR="0010386D" w:rsidRPr="00516DB1">
        <w:rPr>
          <w:rFonts w:hint="eastAsia"/>
        </w:rPr>
        <w:t>受援計画は、</w:t>
      </w:r>
      <w:r w:rsidR="00796BB2">
        <w:rPr>
          <w:rFonts w:hint="eastAsia"/>
        </w:rPr>
        <w:t>「受援計画として単独で作成する」、「地域防災計画に受援編を設ける」など、</w:t>
      </w:r>
      <w:r w:rsidR="00796BB2" w:rsidRPr="001E138E">
        <w:rPr>
          <w:rFonts w:hint="eastAsia"/>
        </w:rPr>
        <w:t>各市町</w:t>
      </w:r>
      <w:r w:rsidR="00796BB2">
        <w:rPr>
          <w:rFonts w:hint="eastAsia"/>
        </w:rPr>
        <w:t>の実情に即して位置づけてください</w:t>
      </w:r>
      <w:r w:rsidR="0010386D" w:rsidRPr="00516DB1">
        <w:rPr>
          <w:rFonts w:hint="eastAsia"/>
        </w:rPr>
        <w:t>。</w:t>
      </w:r>
    </w:p>
    <w:p w14:paraId="4FD09882" w14:textId="77777777" w:rsidR="00796BB2" w:rsidRDefault="00796BB2" w:rsidP="001563C6">
      <w:pPr>
        <w:pStyle w:val="a"/>
        <w:numPr>
          <w:ilvl w:val="0"/>
          <w:numId w:val="0"/>
        </w:numPr>
        <w:pBdr>
          <w:top w:val="dotted" w:sz="4" w:space="1" w:color="auto"/>
          <w:left w:val="dotted" w:sz="4" w:space="4" w:color="auto"/>
          <w:bottom w:val="dotted" w:sz="4" w:space="5" w:color="auto"/>
          <w:right w:val="dotted" w:sz="4" w:space="4" w:color="auto"/>
        </w:pBdr>
        <w:ind w:leftChars="300" w:left="630" w:rightChars="100" w:right="210" w:firstLineChars="100" w:firstLine="240"/>
      </w:pPr>
      <w:r>
        <w:rPr>
          <w:rFonts w:hint="eastAsia"/>
        </w:rPr>
        <w:t>（参考：地方公共団体のための災害時受援体制に関するガイドライン</w:t>
      </w:r>
    </w:p>
    <w:p w14:paraId="1077813B" w14:textId="77777777" w:rsidR="0010386D" w:rsidRPr="00516DB1" w:rsidRDefault="00796BB2" w:rsidP="00D83710">
      <w:pPr>
        <w:pStyle w:val="a"/>
        <w:numPr>
          <w:ilvl w:val="0"/>
          <w:numId w:val="0"/>
        </w:numPr>
        <w:pBdr>
          <w:top w:val="dotted" w:sz="4" w:space="1" w:color="auto"/>
          <w:left w:val="dotted" w:sz="4" w:space="4" w:color="auto"/>
          <w:bottom w:val="dotted" w:sz="4" w:space="5" w:color="auto"/>
          <w:right w:val="dotted" w:sz="4" w:space="4" w:color="auto"/>
        </w:pBdr>
        <w:ind w:leftChars="300" w:left="630" w:rightChars="100" w:right="210" w:firstLineChars="100" w:firstLine="240"/>
      </w:pPr>
      <w:r>
        <w:rPr>
          <w:rFonts w:hint="eastAsia"/>
        </w:rPr>
        <w:t>（内閣府））</w:t>
      </w:r>
    </w:p>
    <w:p w14:paraId="53A56B48" w14:textId="77777777" w:rsidR="00C735C0" w:rsidRDefault="001563C6" w:rsidP="001563C6">
      <w:pPr>
        <w:pStyle w:val="a"/>
        <w:numPr>
          <w:ilvl w:val="0"/>
          <w:numId w:val="0"/>
        </w:numPr>
        <w:pBdr>
          <w:top w:val="dotted" w:sz="4" w:space="1" w:color="auto"/>
          <w:left w:val="dotted" w:sz="4" w:space="4" w:color="auto"/>
          <w:bottom w:val="dotted" w:sz="4" w:space="5" w:color="auto"/>
          <w:right w:val="dotted" w:sz="4" w:space="4" w:color="auto"/>
        </w:pBdr>
        <w:ind w:leftChars="300" w:left="630" w:rightChars="100" w:right="210" w:firstLineChars="100" w:firstLine="240"/>
      </w:pPr>
      <w:r>
        <w:rPr>
          <w:rFonts w:hint="eastAsia"/>
          <w:bdr w:val="single" w:sz="4" w:space="0" w:color="auto"/>
        </w:rPr>
        <w:t xml:space="preserve"> </w:t>
      </w:r>
      <w:r w:rsidR="00C735C0" w:rsidRPr="00F9621E">
        <w:rPr>
          <w:rFonts w:hint="eastAsia"/>
          <w:bdr w:val="single" w:sz="4" w:space="0" w:color="auto"/>
        </w:rPr>
        <w:t>防災基本計画 （第２編 第１章 第6節 ２（５））</w:t>
      </w:r>
    </w:p>
    <w:p w14:paraId="0C118180" w14:textId="77777777" w:rsidR="00C735C0" w:rsidRDefault="00F9621E" w:rsidP="003D2FA0">
      <w:pPr>
        <w:pStyle w:val="a"/>
        <w:numPr>
          <w:ilvl w:val="0"/>
          <w:numId w:val="0"/>
        </w:numPr>
        <w:pBdr>
          <w:top w:val="dotted" w:sz="4" w:space="1" w:color="auto"/>
          <w:left w:val="dotted" w:sz="4" w:space="4" w:color="auto"/>
          <w:bottom w:val="dotted" w:sz="4" w:space="5" w:color="auto"/>
          <w:right w:val="dotted" w:sz="4" w:space="4" w:color="auto"/>
        </w:pBdr>
        <w:ind w:leftChars="300" w:left="990" w:rightChars="100" w:right="210" w:hangingChars="150" w:hanging="360"/>
      </w:pPr>
      <w:r w:rsidRPr="001563C6">
        <w:rPr>
          <w:rFonts w:hAnsi="ＭＳ 明朝" w:cs="ＭＳ 明朝" w:hint="eastAsia"/>
        </w:rPr>
        <w:t>○</w:t>
      </w:r>
      <w:r w:rsidR="00CF44C6" w:rsidRPr="001563C6">
        <w:rPr>
          <w:rFonts w:hint="eastAsia"/>
        </w:rPr>
        <w:t xml:space="preserve"> </w:t>
      </w:r>
      <w:r w:rsidR="00C735C0">
        <w:rPr>
          <w:rFonts w:hint="eastAsia"/>
        </w:rPr>
        <w:t>地方公共団体及び防災関係機関は、災害の規模や被災地のニーズに応じて円滑に他の地方公共団体及び防災関係機関から応援を受けることができるよう、防災業務計画や地域防災計画等に応援計画や受援計画をそれぞれ</w:t>
      </w:r>
      <w:r w:rsidR="009D568F">
        <w:rPr>
          <w:rFonts w:hint="eastAsia"/>
        </w:rPr>
        <w:t>位置づけ</w:t>
      </w:r>
      <w:r w:rsidR="00C735C0">
        <w:rPr>
          <w:rFonts w:hint="eastAsia"/>
        </w:rPr>
        <w:t>るよう努めるものとし、応援先・受援先の指定、応援・受援に関する連絡・要請の手順、災害対策本部との役割分担・連絡調整体制、応援機関の活動拠点、応援要員の集合・ 配置体制や資機材等の集積・輸送体制等について必要な準備を整えるものとする。</w:t>
      </w:r>
    </w:p>
    <w:p w14:paraId="16A1C4E6" w14:textId="77777777" w:rsidR="004C73C5" w:rsidRPr="004C73C5" w:rsidRDefault="00F9621E" w:rsidP="004C73C5">
      <w:pPr>
        <w:pStyle w:val="a"/>
        <w:numPr>
          <w:ilvl w:val="0"/>
          <w:numId w:val="0"/>
        </w:numPr>
        <w:pBdr>
          <w:top w:val="dotted" w:sz="4" w:space="1" w:color="auto"/>
          <w:left w:val="dotted" w:sz="4" w:space="4" w:color="auto"/>
          <w:bottom w:val="dotted" w:sz="4" w:space="5" w:color="auto"/>
          <w:right w:val="dotted" w:sz="4" w:space="4" w:color="auto"/>
        </w:pBdr>
        <w:ind w:leftChars="300" w:left="990" w:rightChars="100" w:right="210" w:hangingChars="150" w:hanging="360"/>
      </w:pPr>
      <w:r w:rsidRPr="001563C6">
        <w:rPr>
          <w:rFonts w:hint="eastAsia"/>
        </w:rPr>
        <w:t>○</w:t>
      </w:r>
      <w:r w:rsidR="00CF44C6" w:rsidRPr="001563C6">
        <w:rPr>
          <w:rFonts w:hint="eastAsia"/>
        </w:rPr>
        <w:t xml:space="preserve"> </w:t>
      </w:r>
      <w:r w:rsidR="00C735C0">
        <w:rPr>
          <w:rFonts w:hint="eastAsia"/>
        </w:rPr>
        <w:t>市町村は、都道府県への応援要請が迅速に行えるよう、あらかじめ都道府県と要請の手順、連絡調整窓口、連絡の方法を取り決めておくとともに、連絡先の共有を徹底しておくなど、必要な準備を整えておくものとする。</w:t>
      </w:r>
    </w:p>
    <w:p w14:paraId="570B6446" w14:textId="77777777" w:rsidR="00D13F2D" w:rsidRPr="00AF5978" w:rsidRDefault="00212189" w:rsidP="00E26BC4">
      <w:pPr>
        <w:pStyle w:val="a1"/>
        <w:numPr>
          <w:ilvl w:val="1"/>
          <w:numId w:val="5"/>
        </w:numPr>
        <w:ind w:left="0" w:firstLine="0"/>
        <w:rPr>
          <w:b/>
          <w:color w:val="000000" w:themeColor="text1"/>
          <w:szCs w:val="24"/>
        </w:rPr>
      </w:pPr>
      <w:bookmarkStart w:id="333" w:name="_Toc67371471"/>
      <w:r>
        <w:rPr>
          <w:rFonts w:hint="eastAsia"/>
          <w:b/>
          <w:color w:val="000000" w:themeColor="text1"/>
        </w:rPr>
        <w:lastRenderedPageBreak/>
        <w:t>本手引書における</w:t>
      </w:r>
      <w:r w:rsidR="00D13F2D" w:rsidRPr="00AF5978">
        <w:rPr>
          <w:rFonts w:hint="eastAsia"/>
          <w:b/>
          <w:color w:val="000000" w:themeColor="text1"/>
        </w:rPr>
        <w:t>市</w:t>
      </w:r>
      <w:r w:rsidR="00D13F2D" w:rsidRPr="00AF5978">
        <w:rPr>
          <w:rStyle w:val="ad"/>
          <w:rFonts w:hint="eastAsia"/>
          <w:b/>
          <w:color w:val="000000" w:themeColor="text1"/>
        </w:rPr>
        <w:t>町受援計画</w:t>
      </w:r>
      <w:r w:rsidR="004D3600" w:rsidRPr="00AF5978">
        <w:rPr>
          <w:rStyle w:val="ad"/>
          <w:rFonts w:hint="eastAsia"/>
          <w:b/>
          <w:color w:val="000000" w:themeColor="text1"/>
        </w:rPr>
        <w:t>の基本的な考え方</w:t>
      </w:r>
      <w:bookmarkEnd w:id="333"/>
    </w:p>
    <w:p w14:paraId="6B12BE86" w14:textId="77777777" w:rsidR="005747AF" w:rsidRDefault="00473343" w:rsidP="002516B9">
      <w:pPr>
        <w:pStyle w:val="a"/>
        <w:numPr>
          <w:ilvl w:val="2"/>
          <w:numId w:val="11"/>
        </w:numPr>
        <w:spacing w:line="380" w:lineRule="exact"/>
        <w:ind w:leftChars="121" w:left="708" w:hanging="454"/>
        <w:outlineLvl w:val="2"/>
        <w:rPr>
          <w:b/>
          <w:color w:val="000000" w:themeColor="text1"/>
        </w:rPr>
      </w:pPr>
      <w:bookmarkStart w:id="334" w:name="_Toc67371472"/>
      <w:bookmarkStart w:id="335" w:name="_Hlk517430176"/>
      <w:r w:rsidRPr="00AF5978">
        <w:rPr>
          <w:rFonts w:hint="eastAsia"/>
          <w:b/>
          <w:color w:val="000000" w:themeColor="text1"/>
        </w:rPr>
        <w:t>県と市町の受援活動のタイムラインの整合</w:t>
      </w:r>
      <w:bookmarkEnd w:id="334"/>
    </w:p>
    <w:p w14:paraId="49240680" w14:textId="77777777" w:rsidR="006C7315" w:rsidRDefault="00646F48" w:rsidP="002516B9">
      <w:pPr>
        <w:pStyle w:val="a"/>
        <w:numPr>
          <w:ilvl w:val="0"/>
          <w:numId w:val="0"/>
        </w:numPr>
        <w:spacing w:line="380" w:lineRule="exact"/>
        <w:ind w:leftChars="350" w:left="735" w:rightChars="100" w:right="210" w:firstLineChars="100" w:firstLine="240"/>
      </w:pPr>
      <w:r>
        <w:rPr>
          <w:rFonts w:hint="eastAsia"/>
        </w:rPr>
        <w:t>「三重県広域受援計画」</w:t>
      </w:r>
      <w:r w:rsidR="006C7315">
        <w:rPr>
          <w:rFonts w:hint="eastAsia"/>
        </w:rPr>
        <w:t>では、</w:t>
      </w:r>
      <w:r w:rsidR="006C7315" w:rsidRPr="00C4187E">
        <w:rPr>
          <w:rFonts w:hint="eastAsia"/>
        </w:rPr>
        <w:t>国、県、市町等の防災関係機関が、人命救助</w:t>
      </w:r>
      <w:r w:rsidR="006C7315" w:rsidRPr="00AB7777">
        <w:rPr>
          <w:rFonts w:hint="eastAsia"/>
        </w:rPr>
        <w:t>のために重要な72 時間を意識しつつ、あらゆる人的・物的資源を最大限に</w:t>
      </w:r>
      <w:r w:rsidR="006C7315" w:rsidRPr="00C4187E">
        <w:rPr>
          <w:rFonts w:hint="eastAsia"/>
        </w:rPr>
        <w:t>活用し、一体的に災害応急対策活動を行うため、「南海トラフ地震発生時における時系列の活動目標（タイムライン）」</w:t>
      </w:r>
      <w:r w:rsidR="006C7315">
        <w:rPr>
          <w:rFonts w:hint="eastAsia"/>
        </w:rPr>
        <w:t>を設け</w:t>
      </w:r>
      <w:r w:rsidR="006C7315" w:rsidRPr="00C4187E">
        <w:rPr>
          <w:rFonts w:hint="eastAsia"/>
        </w:rPr>
        <w:t>、発災からの経過時間に応じた活動目標を定め</w:t>
      </w:r>
      <w:r w:rsidR="006C7315">
        <w:rPr>
          <w:rFonts w:hint="eastAsia"/>
        </w:rPr>
        <w:t>て</w:t>
      </w:r>
      <w:r w:rsidR="002C7672">
        <w:rPr>
          <w:rFonts w:hint="eastAsia"/>
        </w:rPr>
        <w:t>います</w:t>
      </w:r>
      <w:r w:rsidR="00D90E56">
        <w:rPr>
          <w:rFonts w:hint="eastAsia"/>
        </w:rPr>
        <w:t>。</w:t>
      </w:r>
    </w:p>
    <w:p w14:paraId="061A4507" w14:textId="7BBEE92B" w:rsidR="00A75C39" w:rsidRPr="0035394E" w:rsidRDefault="006C7315" w:rsidP="002516B9">
      <w:pPr>
        <w:pStyle w:val="a"/>
        <w:numPr>
          <w:ilvl w:val="0"/>
          <w:numId w:val="0"/>
        </w:numPr>
        <w:spacing w:line="380" w:lineRule="exact"/>
        <w:ind w:leftChars="350" w:left="735" w:rightChars="100" w:right="210" w:firstLineChars="100" w:firstLine="240"/>
      </w:pPr>
      <w:r>
        <w:rPr>
          <w:rFonts w:hint="eastAsia"/>
        </w:rPr>
        <w:t>市町受援計画</w:t>
      </w:r>
      <w:r w:rsidR="00A93376" w:rsidRPr="00454452">
        <w:rPr>
          <w:rFonts w:hint="eastAsia"/>
          <w:rPrChange w:id="336" w:author="mieken" w:date="2021-03-23T08:53:00Z">
            <w:rPr>
              <w:rFonts w:hint="eastAsia"/>
              <w:shd w:val="pct15" w:color="auto" w:fill="FFFFFF"/>
            </w:rPr>
          </w:rPrChange>
        </w:rPr>
        <w:t>では</w:t>
      </w:r>
      <w:del w:id="337" w:author="mieken" w:date="2021-03-23T08:53:00Z">
        <w:r w:rsidRPr="00454452" w:rsidDel="00454452">
          <w:rPr>
            <w:rFonts w:hint="eastAsia"/>
            <w:dstrike/>
            <w:rPrChange w:id="338" w:author="mieken" w:date="2021-03-23T08:53:00Z">
              <w:rPr>
                <w:rFonts w:hint="eastAsia"/>
                <w:dstrike/>
                <w:shd w:val="pct15" w:color="auto" w:fill="FFFFFF"/>
              </w:rPr>
            </w:rPrChange>
          </w:rPr>
          <w:delText>において</w:delText>
        </w:r>
        <w:r w:rsidR="006307DA" w:rsidRPr="00454452" w:rsidDel="00454452">
          <w:rPr>
            <w:rFonts w:hint="eastAsia"/>
            <w:dstrike/>
            <w:rPrChange w:id="339" w:author="mieken" w:date="2021-03-23T08:53:00Z">
              <w:rPr>
                <w:rFonts w:hint="eastAsia"/>
                <w:dstrike/>
                <w:shd w:val="pct15" w:color="auto" w:fill="FFFFFF"/>
              </w:rPr>
            </w:rPrChange>
          </w:rPr>
          <w:delText>は</w:delText>
        </w:r>
      </w:del>
      <w:r w:rsidR="00DE7C56" w:rsidRPr="00454452">
        <w:rPr>
          <w:rFonts w:hint="eastAsia"/>
        </w:rPr>
        <w:t>、</w:t>
      </w:r>
      <w:r w:rsidR="006307DA" w:rsidRPr="00454452">
        <w:rPr>
          <w:rFonts w:hint="eastAsia"/>
        </w:rPr>
        <w:t>市町</w:t>
      </w:r>
      <w:r w:rsidR="006307DA">
        <w:rPr>
          <w:rFonts w:hint="eastAsia"/>
        </w:rPr>
        <w:t>の</w:t>
      </w:r>
      <w:r w:rsidR="002C7672">
        <w:rPr>
          <w:rFonts w:hint="eastAsia"/>
        </w:rPr>
        <w:t>活動</w:t>
      </w:r>
      <w:r w:rsidR="006307DA">
        <w:rPr>
          <w:rFonts w:hint="eastAsia"/>
        </w:rPr>
        <w:t>内容</w:t>
      </w:r>
      <w:r w:rsidR="002C7672">
        <w:rPr>
          <w:rFonts w:hint="eastAsia"/>
        </w:rPr>
        <w:t>を、</w:t>
      </w:r>
      <w:r w:rsidR="00ED293D">
        <w:rPr>
          <w:rFonts w:hint="eastAsia"/>
        </w:rPr>
        <w:t>「三重県広域受援計画」の県</w:t>
      </w:r>
      <w:r w:rsidR="006307DA">
        <w:rPr>
          <w:rFonts w:hint="eastAsia"/>
        </w:rPr>
        <w:t>等</w:t>
      </w:r>
      <w:r w:rsidR="00ED293D">
        <w:rPr>
          <w:rFonts w:hint="eastAsia"/>
        </w:rPr>
        <w:t>の活動</w:t>
      </w:r>
      <w:r w:rsidR="0035394E">
        <w:rPr>
          <w:rFonts w:hint="eastAsia"/>
        </w:rPr>
        <w:t>のタイムラインと整合性を図りながら、時系列に整理しておくことが、</w:t>
      </w:r>
      <w:r w:rsidR="00ED293D">
        <w:rPr>
          <w:rFonts w:hint="eastAsia"/>
        </w:rPr>
        <w:t>受援活動を</w:t>
      </w:r>
      <w:r w:rsidR="0035394E">
        <w:rPr>
          <w:rFonts w:hint="eastAsia"/>
        </w:rPr>
        <w:t>円滑に</w:t>
      </w:r>
      <w:r w:rsidR="006307DA">
        <w:rPr>
          <w:rFonts w:hint="eastAsia"/>
        </w:rPr>
        <w:t>実施する</w:t>
      </w:r>
      <w:r w:rsidR="00DB78BE">
        <w:rPr>
          <w:rFonts w:hint="eastAsia"/>
        </w:rPr>
        <w:t>上</w:t>
      </w:r>
      <w:r w:rsidR="00ED293D">
        <w:rPr>
          <w:rFonts w:hint="eastAsia"/>
        </w:rPr>
        <w:t>で重要で</w:t>
      </w:r>
      <w:r w:rsidR="002C7672">
        <w:rPr>
          <w:rFonts w:hint="eastAsia"/>
        </w:rPr>
        <w:t>す。</w:t>
      </w:r>
      <w:bookmarkStart w:id="340" w:name="_Ref505182807"/>
      <w:bookmarkEnd w:id="335"/>
    </w:p>
    <w:p w14:paraId="38D6DFEE" w14:textId="77777777" w:rsidR="00273086" w:rsidRPr="006307DA" w:rsidRDefault="00273086" w:rsidP="002516B9">
      <w:pPr>
        <w:pStyle w:val="a"/>
        <w:numPr>
          <w:ilvl w:val="0"/>
          <w:numId w:val="0"/>
        </w:numPr>
        <w:spacing w:line="380" w:lineRule="exact"/>
        <w:ind w:left="851" w:rightChars="100" w:right="210" w:firstLineChars="100" w:firstLine="240"/>
      </w:pPr>
    </w:p>
    <w:p w14:paraId="265984C1" w14:textId="77777777" w:rsidR="005C46C7" w:rsidRDefault="005C46C7" w:rsidP="002516B9">
      <w:pPr>
        <w:pStyle w:val="a"/>
        <w:numPr>
          <w:ilvl w:val="2"/>
          <w:numId w:val="11"/>
        </w:numPr>
        <w:spacing w:line="380" w:lineRule="exact"/>
        <w:ind w:leftChars="121" w:left="708" w:hanging="454"/>
        <w:outlineLvl w:val="2"/>
        <w:rPr>
          <w:b/>
          <w:color w:val="000000" w:themeColor="text1"/>
        </w:rPr>
      </w:pPr>
      <w:bookmarkStart w:id="341" w:name="_Toc67371473"/>
      <w:bookmarkEnd w:id="340"/>
      <w:r>
        <w:rPr>
          <w:rFonts w:hint="eastAsia"/>
          <w:b/>
          <w:color w:val="000000" w:themeColor="text1"/>
        </w:rPr>
        <w:t>関係機関と</w:t>
      </w:r>
      <w:r w:rsidRPr="00AF5978">
        <w:rPr>
          <w:rFonts w:hint="eastAsia"/>
          <w:b/>
          <w:color w:val="000000" w:themeColor="text1"/>
        </w:rPr>
        <w:t>連携</w:t>
      </w:r>
      <w:r>
        <w:rPr>
          <w:rFonts w:hint="eastAsia"/>
          <w:b/>
          <w:color w:val="000000" w:themeColor="text1"/>
        </w:rPr>
        <w:t>を行うための</w:t>
      </w:r>
      <w:r w:rsidRPr="00AF5978">
        <w:rPr>
          <w:rFonts w:hint="eastAsia"/>
          <w:b/>
          <w:color w:val="000000" w:themeColor="text1"/>
        </w:rPr>
        <w:t>体制の構築</w:t>
      </w:r>
      <w:bookmarkEnd w:id="341"/>
    </w:p>
    <w:p w14:paraId="5346AB0A" w14:textId="77777777" w:rsidR="00525971" w:rsidRDefault="006307DA" w:rsidP="002516B9">
      <w:pPr>
        <w:spacing w:line="380" w:lineRule="exact"/>
        <w:ind w:leftChars="350" w:left="735" w:rightChars="100" w:right="210" w:firstLineChars="100" w:firstLine="240"/>
        <w:rPr>
          <w:rFonts w:ascii="HGｺﾞｼｯｸM" w:eastAsia="HGｺﾞｼｯｸM"/>
          <w:sz w:val="24"/>
          <w:szCs w:val="24"/>
        </w:rPr>
      </w:pPr>
      <w:r>
        <w:rPr>
          <w:rFonts w:ascii="HGｺﾞｼｯｸM" w:eastAsia="HGｺﾞｼｯｸM" w:hint="eastAsia"/>
          <w:sz w:val="24"/>
          <w:szCs w:val="24"/>
        </w:rPr>
        <w:t>大規模災害時の広域</w:t>
      </w:r>
      <w:r w:rsidR="00525971" w:rsidRPr="002B62CD">
        <w:rPr>
          <w:rFonts w:ascii="HGｺﾞｼｯｸM" w:eastAsia="HGｺﾞｼｯｸM" w:hint="eastAsia"/>
          <w:sz w:val="24"/>
          <w:szCs w:val="24"/>
        </w:rPr>
        <w:t>応援は</w:t>
      </w:r>
      <w:r w:rsidR="00525971">
        <w:rPr>
          <w:rFonts w:ascii="HGｺﾞｼｯｸM" w:eastAsia="HGｺﾞｼｯｸM" w:hint="eastAsia"/>
          <w:sz w:val="24"/>
          <w:szCs w:val="24"/>
        </w:rPr>
        <w:t>、</w:t>
      </w:r>
      <w:r w:rsidR="00525971" w:rsidRPr="002B62CD">
        <w:rPr>
          <w:rFonts w:ascii="HGｺﾞｼｯｸM" w:eastAsia="HGｺﾞｼｯｸM" w:hint="eastAsia"/>
          <w:sz w:val="24"/>
          <w:szCs w:val="24"/>
        </w:rPr>
        <w:t>国、</w:t>
      </w:r>
      <w:r>
        <w:rPr>
          <w:rFonts w:ascii="HGｺﾞｼｯｸM" w:eastAsia="HGｺﾞｼｯｸM" w:hint="eastAsia"/>
          <w:sz w:val="24"/>
          <w:szCs w:val="24"/>
        </w:rPr>
        <w:t>県外の自治体</w:t>
      </w:r>
      <w:r w:rsidR="00525971">
        <w:rPr>
          <w:rFonts w:ascii="HGｺﾞｼｯｸM" w:eastAsia="HGｺﾞｼｯｸM" w:hint="eastAsia"/>
          <w:sz w:val="24"/>
          <w:szCs w:val="24"/>
        </w:rPr>
        <w:t>、</w:t>
      </w:r>
      <w:r w:rsidR="00525971" w:rsidRPr="002B62CD">
        <w:rPr>
          <w:rFonts w:ascii="HGｺﾞｼｯｸM" w:eastAsia="HGｺﾞｼｯｸM" w:hint="eastAsia"/>
          <w:sz w:val="24"/>
          <w:szCs w:val="24"/>
        </w:rPr>
        <w:t>民間団体やボランティアなど多</w:t>
      </w:r>
      <w:r w:rsidR="000B3428">
        <w:rPr>
          <w:rFonts w:ascii="HGｺﾞｼｯｸM" w:eastAsia="HGｺﾞｼｯｸM" w:hint="eastAsia"/>
          <w:sz w:val="24"/>
          <w:szCs w:val="24"/>
        </w:rPr>
        <w:t>様な主体の関わりにより実施され</w:t>
      </w:r>
      <w:r w:rsidR="00212189">
        <w:rPr>
          <w:rFonts w:ascii="HGｺﾞｼｯｸM" w:eastAsia="HGｺﾞｼｯｸM" w:hint="eastAsia"/>
          <w:sz w:val="24"/>
          <w:szCs w:val="24"/>
        </w:rPr>
        <w:t>、</w:t>
      </w:r>
      <w:r>
        <w:rPr>
          <w:rFonts w:ascii="HGｺﾞｼｯｸM" w:eastAsia="HGｺﾞｼｯｸM" w:hint="eastAsia"/>
          <w:sz w:val="24"/>
          <w:szCs w:val="24"/>
        </w:rPr>
        <w:t>その形態は、被害状況</w:t>
      </w:r>
      <w:r w:rsidR="000B3428">
        <w:rPr>
          <w:rFonts w:ascii="HGｺﾞｼｯｸM" w:eastAsia="HGｺﾞｼｯｸM" w:hint="eastAsia"/>
          <w:sz w:val="24"/>
          <w:szCs w:val="24"/>
        </w:rPr>
        <w:t>等により異なり、</w:t>
      </w:r>
      <w:r w:rsidR="00525971">
        <w:rPr>
          <w:rFonts w:ascii="HGｺﾞｼｯｸM" w:eastAsia="HGｺﾞｼｯｸM" w:hint="eastAsia"/>
          <w:sz w:val="24"/>
          <w:szCs w:val="24"/>
        </w:rPr>
        <w:t>災害時</w:t>
      </w:r>
      <w:r w:rsidR="000B3428">
        <w:rPr>
          <w:rFonts w:ascii="HGｺﾞｼｯｸM" w:eastAsia="HGｺﾞｼｯｸM" w:hint="eastAsia"/>
          <w:sz w:val="24"/>
          <w:szCs w:val="24"/>
        </w:rPr>
        <w:t>の</w:t>
      </w:r>
      <w:r w:rsidR="00525971">
        <w:rPr>
          <w:rFonts w:ascii="HGｺﾞｼｯｸM" w:eastAsia="HGｺﾞｼｯｸM" w:hint="eastAsia"/>
          <w:sz w:val="24"/>
          <w:szCs w:val="24"/>
        </w:rPr>
        <w:t>応援協定等に基づく応援のほか、</w:t>
      </w:r>
      <w:r w:rsidR="00525971" w:rsidRPr="00B33017">
        <w:rPr>
          <w:rFonts w:ascii="HGｺﾞｼｯｸM" w:eastAsia="HGｺﾞｼｯｸM" w:hint="eastAsia"/>
          <w:sz w:val="24"/>
          <w:szCs w:val="24"/>
        </w:rPr>
        <w:t>要請に基づかない自主的な応援</w:t>
      </w:r>
      <w:r w:rsidR="00525971">
        <w:rPr>
          <w:rFonts w:ascii="HGｺﾞｼｯｸM" w:eastAsia="HGｺﾞｼｯｸM" w:hint="eastAsia"/>
          <w:sz w:val="24"/>
          <w:szCs w:val="24"/>
        </w:rPr>
        <w:t>（プッシュ型支援）</w:t>
      </w:r>
      <w:r w:rsidR="00525971" w:rsidRPr="00B33017">
        <w:rPr>
          <w:rFonts w:ascii="HGｺﾞｼｯｸM" w:eastAsia="HGｺﾞｼｯｸM" w:hint="eastAsia"/>
          <w:sz w:val="24"/>
          <w:szCs w:val="24"/>
        </w:rPr>
        <w:t>など</w:t>
      </w:r>
      <w:r w:rsidR="000B3428">
        <w:rPr>
          <w:rFonts w:ascii="HGｺﾞｼｯｸM" w:eastAsia="HGｺﾞｼｯｸM" w:hint="eastAsia"/>
          <w:sz w:val="24"/>
          <w:szCs w:val="24"/>
        </w:rPr>
        <w:t>、</w:t>
      </w:r>
      <w:r w:rsidR="00525971" w:rsidRPr="00B33017">
        <w:rPr>
          <w:rFonts w:ascii="HGｺﾞｼｯｸM" w:eastAsia="HGｺﾞｼｯｸM" w:hint="eastAsia"/>
          <w:sz w:val="24"/>
          <w:szCs w:val="24"/>
        </w:rPr>
        <w:t>様々な枠組みで</w:t>
      </w:r>
      <w:r w:rsidR="000B3428">
        <w:rPr>
          <w:rFonts w:ascii="HGｺﾞｼｯｸM" w:eastAsia="HGｺﾞｼｯｸM" w:hint="eastAsia"/>
          <w:sz w:val="24"/>
          <w:szCs w:val="24"/>
        </w:rPr>
        <w:t>行われます</w:t>
      </w:r>
      <w:r w:rsidR="00525971">
        <w:rPr>
          <w:rFonts w:ascii="HGｺﾞｼｯｸM" w:eastAsia="HGｺﾞｼｯｸM" w:hint="eastAsia"/>
          <w:sz w:val="24"/>
          <w:szCs w:val="24"/>
        </w:rPr>
        <w:t>。</w:t>
      </w:r>
    </w:p>
    <w:p w14:paraId="591C910C" w14:textId="77777777" w:rsidR="00525971" w:rsidRDefault="000B3428" w:rsidP="002516B9">
      <w:pPr>
        <w:spacing w:line="380" w:lineRule="exact"/>
        <w:ind w:leftChars="350" w:left="735" w:rightChars="100" w:right="210" w:firstLineChars="100" w:firstLine="240"/>
        <w:rPr>
          <w:rFonts w:ascii="HGｺﾞｼｯｸM" w:eastAsia="HGｺﾞｼｯｸM"/>
          <w:sz w:val="24"/>
          <w:szCs w:val="24"/>
        </w:rPr>
      </w:pPr>
      <w:r>
        <w:rPr>
          <w:rFonts w:ascii="HGｺﾞｼｯｸM" w:eastAsia="HGｺﾞｼｯｸM" w:hint="eastAsia"/>
          <w:sz w:val="24"/>
          <w:szCs w:val="24"/>
        </w:rPr>
        <w:t>このため</w:t>
      </w:r>
      <w:r w:rsidR="00525971">
        <w:rPr>
          <w:rFonts w:ascii="HGｺﾞｼｯｸM" w:eastAsia="HGｺﾞｼｯｸM" w:hint="eastAsia"/>
          <w:sz w:val="24"/>
          <w:szCs w:val="24"/>
        </w:rPr>
        <w:t>、</w:t>
      </w:r>
      <w:r w:rsidR="00212189">
        <w:rPr>
          <w:rFonts w:ascii="HGｺﾞｼｯｸM" w:eastAsia="HGｺﾞｼｯｸM" w:hint="eastAsia"/>
          <w:sz w:val="24"/>
          <w:szCs w:val="24"/>
        </w:rPr>
        <w:t>あらかじめ</w:t>
      </w:r>
      <w:r w:rsidR="00525971">
        <w:rPr>
          <w:rFonts w:ascii="HGｺﾞｼｯｸM" w:eastAsia="HGｺﾞｼｯｸM" w:hint="eastAsia"/>
          <w:sz w:val="24"/>
          <w:szCs w:val="24"/>
        </w:rPr>
        <w:t>関係機関</w:t>
      </w:r>
      <w:r w:rsidR="00AB7777">
        <w:rPr>
          <w:rFonts w:ascii="HGｺﾞｼｯｸM" w:eastAsia="HGｺﾞｼｯｸM" w:hint="eastAsia"/>
          <w:sz w:val="24"/>
          <w:szCs w:val="24"/>
        </w:rPr>
        <w:t>の役割</w:t>
      </w:r>
      <w:r w:rsidR="00212189">
        <w:rPr>
          <w:rFonts w:ascii="HGｺﾞｼｯｸM" w:eastAsia="HGｺﾞｼｯｸM" w:hint="eastAsia"/>
          <w:sz w:val="24"/>
          <w:szCs w:val="24"/>
        </w:rPr>
        <w:t>を整理するとともに</w:t>
      </w:r>
      <w:r w:rsidR="00525971">
        <w:rPr>
          <w:rFonts w:ascii="HGｺﾞｼｯｸM" w:eastAsia="HGｺﾞｼｯｸM" w:hint="eastAsia"/>
          <w:sz w:val="24"/>
          <w:szCs w:val="24"/>
        </w:rPr>
        <w:t>、</w:t>
      </w:r>
      <w:r w:rsidR="00AB7777">
        <w:rPr>
          <w:rFonts w:ascii="HGｺﾞｼｯｸM" w:eastAsia="HGｺﾞｼｯｸM" w:hint="eastAsia"/>
          <w:sz w:val="24"/>
          <w:szCs w:val="24"/>
        </w:rPr>
        <w:t>各機関と情報共有</w:t>
      </w:r>
      <w:r w:rsidR="00212189">
        <w:rPr>
          <w:rFonts w:ascii="HGｺﾞｼｯｸM" w:eastAsia="HGｺﾞｼｯｸM" w:hint="eastAsia"/>
          <w:sz w:val="24"/>
          <w:szCs w:val="24"/>
        </w:rPr>
        <w:t>や調整などを行う</w:t>
      </w:r>
      <w:r w:rsidR="00525971">
        <w:rPr>
          <w:rFonts w:ascii="HGｺﾞｼｯｸM" w:eastAsia="HGｺﾞｼｯｸM" w:hint="eastAsia"/>
          <w:sz w:val="24"/>
          <w:szCs w:val="24"/>
        </w:rPr>
        <w:t>体制</w:t>
      </w:r>
      <w:r w:rsidR="00212189">
        <w:rPr>
          <w:rFonts w:ascii="HGｺﾞｼｯｸM" w:eastAsia="HGｺﾞｼｯｸM" w:hint="eastAsia"/>
          <w:sz w:val="24"/>
          <w:szCs w:val="24"/>
        </w:rPr>
        <w:t>（担当部門）</w:t>
      </w:r>
      <w:r w:rsidR="00525971">
        <w:rPr>
          <w:rFonts w:ascii="HGｺﾞｼｯｸM" w:eastAsia="HGｺﾞｼｯｸM" w:hint="eastAsia"/>
          <w:sz w:val="24"/>
          <w:szCs w:val="24"/>
        </w:rPr>
        <w:t>を</w:t>
      </w:r>
      <w:r w:rsidR="00212189">
        <w:rPr>
          <w:rFonts w:ascii="HGｺﾞｼｯｸM" w:eastAsia="HGｺﾞｼｯｸM" w:hint="eastAsia"/>
          <w:sz w:val="24"/>
          <w:szCs w:val="24"/>
        </w:rPr>
        <w:t>、災害対策本部内</w:t>
      </w:r>
      <w:r>
        <w:rPr>
          <w:rFonts w:ascii="HGｺﾞｼｯｸM" w:eastAsia="HGｺﾞｼｯｸM" w:hint="eastAsia"/>
          <w:sz w:val="24"/>
          <w:szCs w:val="24"/>
        </w:rPr>
        <w:t>に</w:t>
      </w:r>
      <w:r w:rsidR="00525971">
        <w:rPr>
          <w:rFonts w:ascii="HGｺﾞｼｯｸM" w:eastAsia="HGｺﾞｼｯｸM" w:hint="eastAsia"/>
          <w:sz w:val="24"/>
          <w:szCs w:val="24"/>
        </w:rPr>
        <w:t>構築しておくこと</w:t>
      </w:r>
      <w:r w:rsidR="00713DCC">
        <w:rPr>
          <w:rFonts w:ascii="HGｺﾞｼｯｸM" w:eastAsia="HGｺﾞｼｯｸM" w:hint="eastAsia"/>
          <w:sz w:val="24"/>
          <w:szCs w:val="24"/>
        </w:rPr>
        <w:t>が</w:t>
      </w:r>
      <w:r w:rsidR="00525971">
        <w:rPr>
          <w:rFonts w:ascii="HGｺﾞｼｯｸM" w:eastAsia="HGｺﾞｼｯｸM" w:hint="eastAsia"/>
          <w:sz w:val="24"/>
          <w:szCs w:val="24"/>
        </w:rPr>
        <w:t>重要です。</w:t>
      </w:r>
    </w:p>
    <w:p w14:paraId="37F56136" w14:textId="77777777" w:rsidR="00525971" w:rsidRPr="00525971" w:rsidRDefault="00525971" w:rsidP="002516B9">
      <w:pPr>
        <w:pStyle w:val="a"/>
        <w:numPr>
          <w:ilvl w:val="0"/>
          <w:numId w:val="0"/>
        </w:numPr>
        <w:spacing w:line="380" w:lineRule="exact"/>
      </w:pPr>
    </w:p>
    <w:p w14:paraId="5B9F2504" w14:textId="77777777" w:rsidR="005C46C7" w:rsidRPr="00AF5978" w:rsidRDefault="005C46C7" w:rsidP="002516B9">
      <w:pPr>
        <w:pStyle w:val="a"/>
        <w:numPr>
          <w:ilvl w:val="2"/>
          <w:numId w:val="11"/>
        </w:numPr>
        <w:spacing w:line="380" w:lineRule="exact"/>
        <w:ind w:leftChars="121" w:left="708" w:hanging="454"/>
        <w:outlineLvl w:val="2"/>
        <w:rPr>
          <w:b/>
          <w:color w:val="000000" w:themeColor="text1"/>
        </w:rPr>
      </w:pPr>
      <w:bookmarkStart w:id="342" w:name="_Toc67371474"/>
      <w:r>
        <w:rPr>
          <w:rFonts w:hint="eastAsia"/>
          <w:b/>
          <w:color w:val="000000" w:themeColor="text1"/>
        </w:rPr>
        <w:t>躊躇ない</w:t>
      </w:r>
      <w:r w:rsidRPr="00AF5978">
        <w:rPr>
          <w:rFonts w:hint="eastAsia"/>
          <w:b/>
          <w:color w:val="000000" w:themeColor="text1"/>
        </w:rPr>
        <w:t>応援要請</w:t>
      </w:r>
      <w:r>
        <w:rPr>
          <w:rFonts w:hint="eastAsia"/>
          <w:b/>
          <w:color w:val="000000" w:themeColor="text1"/>
        </w:rPr>
        <w:t>の実施</w:t>
      </w:r>
      <w:bookmarkEnd w:id="342"/>
    </w:p>
    <w:p w14:paraId="035BE07A" w14:textId="77777777" w:rsidR="00AF5978" w:rsidRDefault="00C85585" w:rsidP="002516B9">
      <w:pPr>
        <w:pStyle w:val="a"/>
        <w:numPr>
          <w:ilvl w:val="0"/>
          <w:numId w:val="0"/>
        </w:numPr>
        <w:spacing w:line="380" w:lineRule="exact"/>
        <w:ind w:leftChars="350" w:left="735" w:rightChars="100" w:right="210" w:firstLineChars="100" w:firstLine="240"/>
      </w:pPr>
      <w:r>
        <w:rPr>
          <w:rFonts w:hint="eastAsia"/>
        </w:rPr>
        <w:t>迅速かつ的確に応急対策活動を実施する</w:t>
      </w:r>
      <w:r w:rsidR="007C608E">
        <w:rPr>
          <w:rFonts w:hint="eastAsia"/>
        </w:rPr>
        <w:t>ためには、</w:t>
      </w:r>
      <w:r w:rsidR="00AF5978">
        <w:rPr>
          <w:rFonts w:hint="eastAsia"/>
        </w:rPr>
        <w:t>発災後、ハザードマップ等の活用により被害の概況を迅速に把握し</w:t>
      </w:r>
      <w:r w:rsidR="007C608E">
        <w:rPr>
          <w:rFonts w:hint="eastAsia"/>
        </w:rPr>
        <w:t>、自</w:t>
      </w:r>
      <w:r w:rsidR="00924E9D" w:rsidRPr="00AB7777">
        <w:rPr>
          <w:rFonts w:hint="eastAsia"/>
        </w:rPr>
        <w:t>市町</w:t>
      </w:r>
      <w:r w:rsidR="007C608E" w:rsidRPr="00AB7777">
        <w:rPr>
          <w:rFonts w:hint="eastAsia"/>
        </w:rPr>
        <w:t>で対</w:t>
      </w:r>
      <w:r w:rsidR="00AF5978">
        <w:rPr>
          <w:rFonts w:hint="eastAsia"/>
        </w:rPr>
        <w:t>応できるかどうか（応援要請が必要かどうか）</w:t>
      </w:r>
      <w:r w:rsidR="00ED293D">
        <w:rPr>
          <w:rFonts w:hint="eastAsia"/>
        </w:rPr>
        <w:t>を</w:t>
      </w:r>
      <w:r w:rsidR="00DB78BE">
        <w:rPr>
          <w:rFonts w:hint="eastAsia"/>
        </w:rPr>
        <w:t>判断の上</w:t>
      </w:r>
      <w:r w:rsidR="006307DA">
        <w:rPr>
          <w:rFonts w:hint="eastAsia"/>
        </w:rPr>
        <w:t>、躊躇することなく応援要請を行うこと</w:t>
      </w:r>
      <w:r w:rsidR="00AF5978">
        <w:rPr>
          <w:rFonts w:hint="eastAsia"/>
        </w:rPr>
        <w:t>が</w:t>
      </w:r>
      <w:r w:rsidR="000B3428">
        <w:rPr>
          <w:rFonts w:hint="eastAsia"/>
        </w:rPr>
        <w:t>求められます</w:t>
      </w:r>
      <w:r w:rsidR="007C608E">
        <w:rPr>
          <w:rFonts w:hint="eastAsia"/>
        </w:rPr>
        <w:t>。</w:t>
      </w:r>
    </w:p>
    <w:p w14:paraId="76BF4983" w14:textId="77777777" w:rsidR="00D52944" w:rsidRDefault="000B3428" w:rsidP="002516B9">
      <w:pPr>
        <w:pStyle w:val="a"/>
        <w:numPr>
          <w:ilvl w:val="0"/>
          <w:numId w:val="0"/>
        </w:numPr>
        <w:spacing w:line="380" w:lineRule="exact"/>
        <w:ind w:leftChars="350" w:left="735" w:rightChars="100" w:right="210" w:firstLineChars="100" w:firstLine="240"/>
      </w:pPr>
      <w:r>
        <w:rPr>
          <w:rFonts w:hint="eastAsia"/>
        </w:rPr>
        <w:t>このため</w:t>
      </w:r>
      <w:r w:rsidR="00D52944">
        <w:rPr>
          <w:rFonts w:hint="eastAsia"/>
        </w:rPr>
        <w:t>、応援</w:t>
      </w:r>
      <w:r w:rsidR="00DA3626">
        <w:rPr>
          <w:rFonts w:hint="eastAsia"/>
        </w:rPr>
        <w:t>を求める業務の整理や、応援</w:t>
      </w:r>
      <w:r w:rsidR="00D52944">
        <w:rPr>
          <w:rFonts w:hint="eastAsia"/>
        </w:rPr>
        <w:t>要請人数の</w:t>
      </w:r>
      <w:r w:rsidR="00AF5978">
        <w:rPr>
          <w:rFonts w:hint="eastAsia"/>
        </w:rPr>
        <w:t>試算など</w:t>
      </w:r>
      <w:r w:rsidR="00ED293D">
        <w:rPr>
          <w:rFonts w:hint="eastAsia"/>
        </w:rPr>
        <w:t>について</w:t>
      </w:r>
      <w:r w:rsidR="00AF5978">
        <w:rPr>
          <w:rFonts w:hint="eastAsia"/>
        </w:rPr>
        <w:t>、あらか</w:t>
      </w:r>
      <w:r w:rsidR="00DA3626">
        <w:rPr>
          <w:rFonts w:hint="eastAsia"/>
        </w:rPr>
        <w:t>じめ検討</w:t>
      </w:r>
      <w:r w:rsidR="00AF5978">
        <w:rPr>
          <w:rFonts w:hint="eastAsia"/>
        </w:rPr>
        <w:t>しておく</w:t>
      </w:r>
      <w:r w:rsidR="00D52944">
        <w:rPr>
          <w:rFonts w:hint="eastAsia"/>
        </w:rPr>
        <w:t>ことが重要です。</w:t>
      </w:r>
    </w:p>
    <w:p w14:paraId="23741257" w14:textId="77777777" w:rsidR="005B7177" w:rsidRDefault="005B7177" w:rsidP="005B7177">
      <w:pPr>
        <w:ind w:right="100"/>
        <w:rPr>
          <w:b/>
          <w:color w:val="000000" w:themeColor="text1"/>
          <w:szCs w:val="24"/>
        </w:rPr>
      </w:pPr>
    </w:p>
    <w:p w14:paraId="36F04EE0" w14:textId="77777777" w:rsidR="00FB5569" w:rsidRPr="005B7177" w:rsidRDefault="005B7177" w:rsidP="002516B9">
      <w:pPr>
        <w:spacing w:line="300" w:lineRule="exact"/>
        <w:ind w:right="102"/>
        <w:rPr>
          <w:rFonts w:ascii="HGｺﾞｼｯｸM" w:eastAsia="HGｺﾞｼｯｸM" w:hAnsiTheme="majorHAnsi" w:cstheme="majorBidi"/>
          <w:b/>
          <w:color w:val="000000" w:themeColor="text1"/>
          <w:sz w:val="24"/>
          <w:szCs w:val="24"/>
        </w:rPr>
      </w:pPr>
      <w:r>
        <w:rPr>
          <w:rFonts w:hint="eastAsia"/>
          <w:b/>
          <w:color w:val="000000" w:themeColor="text1"/>
          <w:szCs w:val="24"/>
        </w:rPr>
        <w:t xml:space="preserve">　</w:t>
      </w:r>
      <w:r w:rsidR="00FB5569" w:rsidRPr="005B7177">
        <w:rPr>
          <w:rFonts w:ascii="HGｺﾞｼｯｸM" w:eastAsia="HGｺﾞｼｯｸM" w:hint="eastAsia"/>
          <w:b/>
          <w:color w:val="000000" w:themeColor="text1"/>
          <w:sz w:val="24"/>
          <w:szCs w:val="24"/>
        </w:rPr>
        <w:br w:type="page"/>
      </w:r>
    </w:p>
    <w:p w14:paraId="3C0EB4DA" w14:textId="77777777" w:rsidR="00D13F2D" w:rsidRPr="00AF5978" w:rsidRDefault="00D13F2D" w:rsidP="00E26BC4">
      <w:pPr>
        <w:pStyle w:val="a1"/>
        <w:numPr>
          <w:ilvl w:val="1"/>
          <w:numId w:val="5"/>
        </w:numPr>
        <w:ind w:left="0" w:firstLine="0"/>
        <w:rPr>
          <w:b/>
          <w:color w:val="000000" w:themeColor="text1"/>
          <w:szCs w:val="24"/>
        </w:rPr>
      </w:pPr>
      <w:bookmarkStart w:id="343" w:name="_Toc67371475"/>
      <w:r w:rsidRPr="00AF5978">
        <w:rPr>
          <w:rFonts w:hint="eastAsia"/>
          <w:b/>
          <w:color w:val="000000" w:themeColor="text1"/>
          <w:szCs w:val="24"/>
        </w:rPr>
        <w:lastRenderedPageBreak/>
        <w:t>市町受援計画の検討体制</w:t>
      </w:r>
      <w:bookmarkEnd w:id="343"/>
    </w:p>
    <w:p w14:paraId="1B3CE1FE" w14:textId="77777777" w:rsidR="002D6AE9" w:rsidRPr="00AF5978" w:rsidRDefault="002D6AE9" w:rsidP="004C5989">
      <w:pPr>
        <w:pStyle w:val="a"/>
        <w:numPr>
          <w:ilvl w:val="2"/>
          <w:numId w:val="14"/>
        </w:numPr>
        <w:spacing w:line="380" w:lineRule="exact"/>
        <w:ind w:leftChars="121" w:left="708" w:hanging="454"/>
        <w:outlineLvl w:val="2"/>
        <w:rPr>
          <w:b/>
          <w:color w:val="000000" w:themeColor="text1"/>
        </w:rPr>
      </w:pPr>
      <w:bookmarkStart w:id="344" w:name="_Toc67371476"/>
      <w:bookmarkStart w:id="345" w:name="_Hlk517430194"/>
      <w:bookmarkStart w:id="346" w:name="_Hlk518639039"/>
      <w:r w:rsidRPr="00AF5978">
        <w:rPr>
          <w:rFonts w:hint="eastAsia"/>
          <w:b/>
          <w:color w:val="000000" w:themeColor="text1"/>
        </w:rPr>
        <w:t>全庁体制</w:t>
      </w:r>
      <w:r w:rsidR="00205C48" w:rsidRPr="00AF5978">
        <w:rPr>
          <w:rFonts w:hint="eastAsia"/>
          <w:b/>
          <w:color w:val="000000" w:themeColor="text1"/>
        </w:rPr>
        <w:t>での検討</w:t>
      </w:r>
      <w:bookmarkEnd w:id="344"/>
    </w:p>
    <w:bookmarkEnd w:id="345"/>
    <w:p w14:paraId="09B69C1A" w14:textId="77777777" w:rsidR="00DA3626" w:rsidRDefault="00425724" w:rsidP="004C5989">
      <w:pPr>
        <w:pStyle w:val="a"/>
        <w:numPr>
          <w:ilvl w:val="0"/>
          <w:numId w:val="0"/>
        </w:numPr>
        <w:spacing w:line="380" w:lineRule="exact"/>
        <w:ind w:leftChars="350" w:left="735" w:rightChars="100" w:right="210" w:firstLineChars="100" w:firstLine="240"/>
        <w:rPr>
          <w:color w:val="000000" w:themeColor="text1"/>
        </w:rPr>
      </w:pPr>
      <w:r w:rsidRPr="00AF5978">
        <w:rPr>
          <w:rFonts w:hint="eastAsia"/>
          <w:color w:val="000000" w:themeColor="text1"/>
        </w:rPr>
        <w:t>南海トラフ地震等の大規模災害時には、各市町の防災所管課は、災害対策本部の</w:t>
      </w:r>
      <w:r w:rsidR="00DA3626">
        <w:rPr>
          <w:rFonts w:hint="eastAsia"/>
          <w:color w:val="000000" w:themeColor="text1"/>
        </w:rPr>
        <w:t>運営の中心となり、その運営業務等で忙殺されることが想定され、様々な対応を、防災所管課のみで担うことはできません。</w:t>
      </w:r>
    </w:p>
    <w:p w14:paraId="3D8F4838" w14:textId="77777777" w:rsidR="00DA3626" w:rsidRPr="00AF5978" w:rsidRDefault="00DA3626" w:rsidP="004C5989">
      <w:pPr>
        <w:pStyle w:val="a"/>
        <w:numPr>
          <w:ilvl w:val="0"/>
          <w:numId w:val="0"/>
        </w:numPr>
        <w:spacing w:line="380" w:lineRule="exact"/>
        <w:ind w:leftChars="350" w:left="735" w:rightChars="100" w:right="210" w:firstLineChars="100" w:firstLine="240"/>
        <w:rPr>
          <w:color w:val="000000" w:themeColor="text1"/>
        </w:rPr>
      </w:pPr>
      <w:r>
        <w:rPr>
          <w:rFonts w:hint="eastAsia"/>
          <w:color w:val="000000" w:themeColor="text1"/>
        </w:rPr>
        <w:t>そのため、全庁一丸となって受援活動を実施することが求められます。</w:t>
      </w:r>
    </w:p>
    <w:p w14:paraId="3CD25DB7" w14:textId="1359442F" w:rsidR="00B25007" w:rsidRPr="00AF5978" w:rsidRDefault="00BD77D8" w:rsidP="004C5989">
      <w:pPr>
        <w:pStyle w:val="a"/>
        <w:numPr>
          <w:ilvl w:val="0"/>
          <w:numId w:val="0"/>
        </w:numPr>
        <w:spacing w:line="380" w:lineRule="exact"/>
        <w:ind w:leftChars="350" w:left="735" w:rightChars="100" w:right="210" w:firstLineChars="100" w:firstLine="240"/>
        <w:rPr>
          <w:color w:val="000000" w:themeColor="text1"/>
        </w:rPr>
      </w:pPr>
      <w:r>
        <w:rPr>
          <w:rFonts w:hint="eastAsia"/>
          <w:color w:val="000000" w:themeColor="text1"/>
        </w:rPr>
        <w:t>大規模災害時に、全庁的に受援活動を</w:t>
      </w:r>
      <w:r w:rsidR="00C742AC" w:rsidRPr="00AF5978">
        <w:rPr>
          <w:rFonts w:hint="eastAsia"/>
          <w:color w:val="000000" w:themeColor="text1"/>
        </w:rPr>
        <w:t>実施するためには、市町受援計画</w:t>
      </w:r>
      <w:r w:rsidR="006925D2" w:rsidRPr="00AF5978">
        <w:rPr>
          <w:rFonts w:hint="eastAsia"/>
          <w:color w:val="000000" w:themeColor="text1"/>
        </w:rPr>
        <w:t>を策定する過程</w:t>
      </w:r>
      <w:r w:rsidR="00262F2B" w:rsidRPr="00AF5978">
        <w:rPr>
          <w:rFonts w:hint="eastAsia"/>
          <w:color w:val="000000" w:themeColor="text1"/>
        </w:rPr>
        <w:t>への</w:t>
      </w:r>
      <w:r w:rsidR="00B25007" w:rsidRPr="00AF5978">
        <w:rPr>
          <w:rFonts w:hint="eastAsia"/>
          <w:color w:val="000000" w:themeColor="text1"/>
        </w:rPr>
        <w:t>庁内</w:t>
      </w:r>
      <w:r w:rsidR="00262F2B" w:rsidRPr="00AF5978">
        <w:rPr>
          <w:rFonts w:hint="eastAsia"/>
          <w:color w:val="000000" w:themeColor="text1"/>
        </w:rPr>
        <w:t>関係</w:t>
      </w:r>
      <w:r w:rsidR="00205C48" w:rsidRPr="00AF5978">
        <w:rPr>
          <w:rFonts w:hint="eastAsia"/>
          <w:color w:val="000000" w:themeColor="text1"/>
        </w:rPr>
        <w:t>課</w:t>
      </w:r>
      <w:r w:rsidR="001C42E8">
        <w:rPr>
          <w:rFonts w:hint="eastAsia"/>
          <w:color w:val="000000" w:themeColor="text1"/>
        </w:rPr>
        <w:t>等</w:t>
      </w:r>
      <w:r w:rsidR="00262F2B" w:rsidRPr="00AF5978">
        <w:rPr>
          <w:rFonts w:hint="eastAsia"/>
          <w:color w:val="000000" w:themeColor="text1"/>
        </w:rPr>
        <w:t>の</w:t>
      </w:r>
      <w:r w:rsidR="00B25007" w:rsidRPr="00AF5978">
        <w:rPr>
          <w:rFonts w:hint="eastAsia"/>
          <w:color w:val="000000" w:themeColor="text1"/>
        </w:rPr>
        <w:t>参画</w:t>
      </w:r>
      <w:r w:rsidR="00C742AC" w:rsidRPr="00AF5978">
        <w:rPr>
          <w:rFonts w:hint="eastAsia"/>
          <w:color w:val="000000" w:themeColor="text1"/>
        </w:rPr>
        <w:t>が</w:t>
      </w:r>
      <w:r w:rsidR="00205C48" w:rsidRPr="00AF5978">
        <w:rPr>
          <w:rFonts w:hint="eastAsia"/>
          <w:color w:val="000000" w:themeColor="text1"/>
        </w:rPr>
        <w:t>不可欠であり</w:t>
      </w:r>
      <w:r w:rsidR="00B25007" w:rsidRPr="00AF5978">
        <w:rPr>
          <w:rFonts w:hint="eastAsia"/>
          <w:color w:val="000000" w:themeColor="text1"/>
        </w:rPr>
        <w:t>、</w:t>
      </w:r>
      <w:r w:rsidR="00205C48" w:rsidRPr="00AF5978">
        <w:rPr>
          <w:rFonts w:hint="eastAsia"/>
          <w:color w:val="000000" w:themeColor="text1"/>
        </w:rPr>
        <w:t>各課には</w:t>
      </w:r>
      <w:r w:rsidR="00B25007" w:rsidRPr="00AF5978">
        <w:rPr>
          <w:rFonts w:hint="eastAsia"/>
          <w:color w:val="000000" w:themeColor="text1"/>
        </w:rPr>
        <w:t>その重要性について十分認識を持ってもらうことが</w:t>
      </w:r>
      <w:r w:rsidR="00245AD4" w:rsidRPr="00AF5978">
        <w:rPr>
          <w:rFonts w:hint="eastAsia"/>
          <w:color w:val="000000" w:themeColor="text1"/>
        </w:rPr>
        <w:t>重要です。</w:t>
      </w:r>
    </w:p>
    <w:bookmarkEnd w:id="346"/>
    <w:p w14:paraId="6D62195C" w14:textId="77777777" w:rsidR="0061002E" w:rsidRPr="00BD77D8" w:rsidRDefault="0061002E" w:rsidP="004C5989">
      <w:pPr>
        <w:pStyle w:val="a"/>
        <w:numPr>
          <w:ilvl w:val="0"/>
          <w:numId w:val="0"/>
        </w:numPr>
        <w:spacing w:line="380" w:lineRule="exact"/>
        <w:rPr>
          <w:color w:val="000000" w:themeColor="text1"/>
        </w:rPr>
      </w:pPr>
    </w:p>
    <w:p w14:paraId="6773BD21" w14:textId="77777777" w:rsidR="00507B16" w:rsidRPr="00AF5978" w:rsidRDefault="00507B16" w:rsidP="004C5989">
      <w:pPr>
        <w:pStyle w:val="a"/>
        <w:numPr>
          <w:ilvl w:val="2"/>
          <w:numId w:val="11"/>
        </w:numPr>
        <w:spacing w:line="380" w:lineRule="exact"/>
        <w:ind w:leftChars="121" w:left="708" w:hanging="454"/>
        <w:outlineLvl w:val="2"/>
        <w:rPr>
          <w:b/>
          <w:color w:val="000000" w:themeColor="text1"/>
        </w:rPr>
      </w:pPr>
      <w:bookmarkStart w:id="347" w:name="_Toc67371477"/>
      <w:r w:rsidRPr="00AF5978">
        <w:rPr>
          <w:rFonts w:hint="eastAsia"/>
          <w:b/>
          <w:color w:val="000000" w:themeColor="text1"/>
        </w:rPr>
        <w:t>関係機関を含めた体制で</w:t>
      </w:r>
      <w:r w:rsidR="000B3428">
        <w:rPr>
          <w:rFonts w:hint="eastAsia"/>
          <w:b/>
          <w:color w:val="000000" w:themeColor="text1"/>
        </w:rPr>
        <w:t>の</w:t>
      </w:r>
      <w:r w:rsidRPr="00AF5978">
        <w:rPr>
          <w:rFonts w:hint="eastAsia"/>
          <w:b/>
          <w:color w:val="000000" w:themeColor="text1"/>
        </w:rPr>
        <w:t>検討</w:t>
      </w:r>
      <w:bookmarkEnd w:id="347"/>
    </w:p>
    <w:p w14:paraId="5E2B8B9B" w14:textId="77777777" w:rsidR="00B33017" w:rsidRPr="00AF5978" w:rsidRDefault="00BC054D" w:rsidP="004C5989">
      <w:pPr>
        <w:spacing w:line="380" w:lineRule="exact"/>
        <w:ind w:leftChars="350" w:left="735" w:rightChars="100" w:right="210" w:firstLineChars="100" w:firstLine="240"/>
        <w:rPr>
          <w:rFonts w:ascii="HGｺﾞｼｯｸM" w:eastAsia="HGｺﾞｼｯｸM"/>
          <w:color w:val="000000" w:themeColor="text1"/>
          <w:sz w:val="24"/>
          <w:szCs w:val="24"/>
        </w:rPr>
      </w:pPr>
      <w:r w:rsidRPr="00AF5978">
        <w:rPr>
          <w:rFonts w:ascii="HGｺﾞｼｯｸM" w:eastAsia="HGｺﾞｼｯｸM" w:hint="eastAsia"/>
          <w:color w:val="000000" w:themeColor="text1"/>
          <w:sz w:val="24"/>
          <w:szCs w:val="24"/>
        </w:rPr>
        <w:t>前述のように、</w:t>
      </w:r>
      <w:r w:rsidR="002B62CD" w:rsidRPr="00AF5978">
        <w:rPr>
          <w:rFonts w:ascii="HGｺﾞｼｯｸM" w:eastAsia="HGｺﾞｼｯｸM" w:hint="eastAsia"/>
          <w:color w:val="000000" w:themeColor="text1"/>
          <w:sz w:val="24"/>
          <w:szCs w:val="24"/>
        </w:rPr>
        <w:t>受援・応援は</w:t>
      </w:r>
      <w:del w:id="348" w:author="mieken" w:date="2021-03-23T08:53:00Z">
        <w:r w:rsidR="00494034" w:rsidRPr="001C42E8" w:rsidDel="00454452">
          <w:rPr>
            <w:rFonts w:ascii="HGｺﾞｼｯｸM" w:eastAsia="HGｺﾞｼｯｸM" w:hint="eastAsia"/>
            <w:dstrike/>
            <w:color w:val="000000" w:themeColor="text1"/>
            <w:sz w:val="24"/>
            <w:szCs w:val="24"/>
            <w:shd w:val="pct15" w:color="auto" w:fill="FFFFFF"/>
          </w:rPr>
          <w:delText>、</w:delText>
        </w:r>
      </w:del>
      <w:r w:rsidR="002B62CD" w:rsidRPr="00AF5978">
        <w:rPr>
          <w:rFonts w:ascii="HGｺﾞｼｯｸM" w:eastAsia="HGｺﾞｼｯｸM" w:hint="eastAsia"/>
          <w:color w:val="000000" w:themeColor="text1"/>
          <w:sz w:val="24"/>
          <w:szCs w:val="24"/>
        </w:rPr>
        <w:t>様々な枠組みの中で</w:t>
      </w:r>
      <w:del w:id="349" w:author="mieken" w:date="2021-03-23T08:53:00Z">
        <w:r w:rsidR="000B3428" w:rsidRPr="001C42E8" w:rsidDel="00454452">
          <w:rPr>
            <w:rFonts w:ascii="HGｺﾞｼｯｸM" w:eastAsia="HGｺﾞｼｯｸM" w:hint="eastAsia"/>
            <w:dstrike/>
            <w:color w:val="000000" w:themeColor="text1"/>
            <w:sz w:val="24"/>
            <w:szCs w:val="24"/>
            <w:shd w:val="pct15" w:color="auto" w:fill="FFFFFF"/>
          </w:rPr>
          <w:delText>、</w:delText>
        </w:r>
      </w:del>
      <w:r w:rsidRPr="00AF5978">
        <w:rPr>
          <w:rFonts w:ascii="HGｺﾞｼｯｸM" w:eastAsia="HGｺﾞｼｯｸM" w:hint="eastAsia"/>
          <w:color w:val="000000" w:themeColor="text1"/>
          <w:sz w:val="24"/>
          <w:szCs w:val="24"/>
        </w:rPr>
        <w:t>多</w:t>
      </w:r>
      <w:r w:rsidR="002B62CD" w:rsidRPr="00AF5978">
        <w:rPr>
          <w:rFonts w:ascii="HGｺﾞｼｯｸM" w:eastAsia="HGｺﾞｼｯｸM" w:hint="eastAsia"/>
          <w:color w:val="000000" w:themeColor="text1"/>
          <w:sz w:val="24"/>
          <w:szCs w:val="24"/>
        </w:rPr>
        <w:t>様な主体の関わりにより実施され</w:t>
      </w:r>
      <w:r w:rsidRPr="00AF5978">
        <w:rPr>
          <w:rFonts w:ascii="HGｺﾞｼｯｸM" w:eastAsia="HGｺﾞｼｯｸM" w:hint="eastAsia"/>
          <w:color w:val="000000" w:themeColor="text1"/>
          <w:sz w:val="24"/>
          <w:szCs w:val="24"/>
        </w:rPr>
        <w:t>、</w:t>
      </w:r>
      <w:r w:rsidR="00421E33" w:rsidRPr="00AF5978">
        <w:rPr>
          <w:rFonts w:ascii="HGｺﾞｼｯｸM" w:eastAsia="HGｺﾞｼｯｸM" w:hint="eastAsia"/>
          <w:color w:val="000000" w:themeColor="text1"/>
          <w:sz w:val="24"/>
          <w:szCs w:val="24"/>
        </w:rPr>
        <w:t>被災市町は、</w:t>
      </w:r>
      <w:r w:rsidR="00B33017" w:rsidRPr="00AF5978">
        <w:rPr>
          <w:rFonts w:ascii="HGｺﾞｼｯｸM" w:eastAsia="HGｺﾞｼｯｸM" w:hint="eastAsia"/>
          <w:color w:val="000000" w:themeColor="text1"/>
          <w:sz w:val="24"/>
          <w:szCs w:val="24"/>
        </w:rPr>
        <w:t>発災直後から様々な</w:t>
      </w:r>
      <w:r w:rsidR="008808EF" w:rsidRPr="00AF5978">
        <w:rPr>
          <w:rFonts w:ascii="HGｺﾞｼｯｸM" w:eastAsia="HGｺﾞｼｯｸM" w:hint="eastAsia"/>
          <w:color w:val="000000" w:themeColor="text1"/>
          <w:sz w:val="24"/>
          <w:szCs w:val="24"/>
        </w:rPr>
        <w:t>関係機関の応援を受けることにな</w:t>
      </w:r>
      <w:r w:rsidR="00B33017" w:rsidRPr="00AF5978">
        <w:rPr>
          <w:rFonts w:ascii="HGｺﾞｼｯｸM" w:eastAsia="HGｺﾞｼｯｸM" w:hint="eastAsia"/>
          <w:color w:val="000000" w:themeColor="text1"/>
          <w:sz w:val="24"/>
          <w:szCs w:val="24"/>
        </w:rPr>
        <w:t>ります。</w:t>
      </w:r>
    </w:p>
    <w:p w14:paraId="4797935F" w14:textId="77777777" w:rsidR="008808EF" w:rsidRPr="00AF5978" w:rsidRDefault="001419B2" w:rsidP="004C5989">
      <w:pPr>
        <w:spacing w:line="380" w:lineRule="exact"/>
        <w:ind w:leftChars="350" w:left="735" w:rightChars="100" w:right="210" w:firstLineChars="100" w:firstLine="240"/>
        <w:rPr>
          <w:rFonts w:ascii="HGｺﾞｼｯｸM" w:eastAsia="HGｺﾞｼｯｸM"/>
          <w:color w:val="000000" w:themeColor="text1"/>
          <w:sz w:val="24"/>
          <w:szCs w:val="24"/>
        </w:rPr>
      </w:pPr>
      <w:r w:rsidRPr="00AF5978">
        <w:rPr>
          <w:rFonts w:ascii="HGｺﾞｼｯｸM" w:eastAsia="HGｺﾞｼｯｸM" w:hint="eastAsia"/>
          <w:color w:val="000000" w:themeColor="text1"/>
          <w:sz w:val="24"/>
          <w:szCs w:val="24"/>
        </w:rPr>
        <w:t>市町受援計画</w:t>
      </w:r>
      <w:r w:rsidR="00BC054D" w:rsidRPr="00AF5978">
        <w:rPr>
          <w:rFonts w:ascii="HGｺﾞｼｯｸM" w:eastAsia="HGｺﾞｼｯｸM" w:hint="eastAsia"/>
          <w:color w:val="000000" w:themeColor="text1"/>
          <w:sz w:val="24"/>
          <w:szCs w:val="24"/>
        </w:rPr>
        <w:t>の</w:t>
      </w:r>
      <w:r w:rsidR="005251D7" w:rsidRPr="00AF5978">
        <w:rPr>
          <w:rFonts w:ascii="HGｺﾞｼｯｸM" w:eastAsia="HGｺﾞｼｯｸM" w:hint="eastAsia"/>
          <w:color w:val="000000" w:themeColor="text1"/>
          <w:sz w:val="24"/>
          <w:szCs w:val="24"/>
        </w:rPr>
        <w:t>策定</w:t>
      </w:r>
      <w:r w:rsidRPr="00AF5978">
        <w:rPr>
          <w:rFonts w:ascii="HGｺﾞｼｯｸM" w:eastAsia="HGｺﾞｼｯｸM" w:hint="eastAsia"/>
          <w:color w:val="000000" w:themeColor="text1"/>
          <w:sz w:val="24"/>
          <w:szCs w:val="24"/>
        </w:rPr>
        <w:t>に</w:t>
      </w:r>
      <w:r w:rsidR="00421E33" w:rsidRPr="00AF5978">
        <w:rPr>
          <w:rFonts w:ascii="HGｺﾞｼｯｸM" w:eastAsia="HGｺﾞｼｯｸM" w:hint="eastAsia"/>
          <w:color w:val="000000" w:themeColor="text1"/>
          <w:sz w:val="24"/>
          <w:szCs w:val="24"/>
        </w:rPr>
        <w:t>あたって</w:t>
      </w:r>
      <w:r w:rsidRPr="00AF5978">
        <w:rPr>
          <w:rFonts w:ascii="HGｺﾞｼｯｸM" w:eastAsia="HGｺﾞｼｯｸM" w:hint="eastAsia"/>
          <w:color w:val="000000" w:themeColor="text1"/>
          <w:sz w:val="24"/>
          <w:szCs w:val="24"/>
        </w:rPr>
        <w:t>は、</w:t>
      </w:r>
      <w:r w:rsidR="005251D7" w:rsidRPr="00AF5978">
        <w:rPr>
          <w:rFonts w:ascii="HGｺﾞｼｯｸM" w:eastAsia="HGｺﾞｼｯｸM" w:hint="eastAsia"/>
          <w:color w:val="000000" w:themeColor="text1"/>
          <w:sz w:val="24"/>
          <w:szCs w:val="24"/>
        </w:rPr>
        <w:t>検討の段階から、</w:t>
      </w:r>
      <w:r w:rsidR="008808EF" w:rsidRPr="00AF5978">
        <w:rPr>
          <w:rFonts w:ascii="HGｺﾞｼｯｸM" w:eastAsia="HGｺﾞｼｯｸM" w:hint="eastAsia"/>
          <w:color w:val="000000" w:themeColor="text1"/>
          <w:sz w:val="24"/>
          <w:szCs w:val="24"/>
        </w:rPr>
        <w:t>応援側</w:t>
      </w:r>
      <w:r w:rsidR="00D44213" w:rsidRPr="00AF5978">
        <w:rPr>
          <w:rFonts w:ascii="HGｺﾞｼｯｸM" w:eastAsia="HGｺﾞｼｯｸM" w:hint="eastAsia"/>
          <w:color w:val="000000" w:themeColor="text1"/>
          <w:sz w:val="24"/>
          <w:szCs w:val="24"/>
        </w:rPr>
        <w:t>である県等の</w:t>
      </w:r>
      <w:r w:rsidR="008808EF" w:rsidRPr="00AF5978">
        <w:rPr>
          <w:rFonts w:ascii="HGｺﾞｼｯｸM" w:eastAsia="HGｺﾞｼｯｸM" w:hint="eastAsia"/>
          <w:color w:val="000000" w:themeColor="text1"/>
          <w:sz w:val="24"/>
          <w:szCs w:val="24"/>
        </w:rPr>
        <w:t>関係機関を交え</w:t>
      </w:r>
      <w:r w:rsidR="005251D7" w:rsidRPr="00AF5978">
        <w:rPr>
          <w:rFonts w:ascii="HGｺﾞｼｯｸM" w:eastAsia="HGｺﾞｼｯｸM" w:hint="eastAsia"/>
          <w:color w:val="000000" w:themeColor="text1"/>
          <w:sz w:val="24"/>
          <w:szCs w:val="24"/>
        </w:rPr>
        <w:t>て</w:t>
      </w:r>
      <w:r w:rsidRPr="00AF5978">
        <w:rPr>
          <w:rFonts w:ascii="HGｺﾞｼｯｸM" w:eastAsia="HGｺﾞｼｯｸM" w:hint="eastAsia"/>
          <w:color w:val="000000" w:themeColor="text1"/>
          <w:sz w:val="24"/>
          <w:szCs w:val="24"/>
        </w:rPr>
        <w:t>行う</w:t>
      </w:r>
      <w:r w:rsidR="008808EF" w:rsidRPr="00AF5978">
        <w:rPr>
          <w:rFonts w:ascii="HGｺﾞｼｯｸM" w:eastAsia="HGｺﾞｼｯｸM" w:hint="eastAsia"/>
          <w:color w:val="000000" w:themeColor="text1"/>
          <w:sz w:val="24"/>
          <w:szCs w:val="24"/>
        </w:rPr>
        <w:t>ことが</w:t>
      </w:r>
      <w:r w:rsidRPr="00AF5978">
        <w:rPr>
          <w:rFonts w:ascii="HGｺﾞｼｯｸM" w:eastAsia="HGｺﾞｼｯｸM" w:hint="eastAsia"/>
          <w:color w:val="000000" w:themeColor="text1"/>
          <w:sz w:val="24"/>
          <w:szCs w:val="24"/>
        </w:rPr>
        <w:t>、</w:t>
      </w:r>
      <w:r w:rsidR="00DB78BE">
        <w:rPr>
          <w:rFonts w:ascii="HGｺﾞｼｯｸM" w:eastAsia="HGｺﾞｼｯｸM" w:hint="eastAsia"/>
          <w:color w:val="000000" w:themeColor="text1"/>
          <w:sz w:val="24"/>
          <w:szCs w:val="24"/>
        </w:rPr>
        <w:t>実効性のある計画にしていく上</w:t>
      </w:r>
      <w:r w:rsidR="008808EF" w:rsidRPr="00AF5978">
        <w:rPr>
          <w:rFonts w:ascii="HGｺﾞｼｯｸM" w:eastAsia="HGｺﾞｼｯｸM" w:hint="eastAsia"/>
          <w:color w:val="000000" w:themeColor="text1"/>
          <w:sz w:val="24"/>
          <w:szCs w:val="24"/>
        </w:rPr>
        <w:t>で重要</w:t>
      </w:r>
      <w:r w:rsidR="005251D7" w:rsidRPr="00AF5978">
        <w:rPr>
          <w:rFonts w:ascii="HGｺﾞｼｯｸM" w:eastAsia="HGｺﾞｼｯｸM" w:hint="eastAsia"/>
          <w:color w:val="000000" w:themeColor="text1"/>
          <w:sz w:val="24"/>
          <w:szCs w:val="24"/>
        </w:rPr>
        <w:t>となります</w:t>
      </w:r>
      <w:r w:rsidR="008808EF" w:rsidRPr="00AF5978">
        <w:rPr>
          <w:rFonts w:ascii="HGｺﾞｼｯｸM" w:eastAsia="HGｺﾞｼｯｸM" w:hint="eastAsia"/>
          <w:color w:val="000000" w:themeColor="text1"/>
          <w:sz w:val="24"/>
          <w:szCs w:val="24"/>
        </w:rPr>
        <w:t>。</w:t>
      </w:r>
    </w:p>
    <w:p w14:paraId="1CFD8A17" w14:textId="0428C158" w:rsidR="008808EF" w:rsidRPr="00AF5978" w:rsidRDefault="00B53578" w:rsidP="004C5989">
      <w:pPr>
        <w:spacing w:line="380" w:lineRule="exact"/>
        <w:ind w:leftChars="350" w:left="735" w:rightChars="100" w:right="210" w:firstLineChars="100" w:firstLine="240"/>
        <w:rPr>
          <w:rFonts w:ascii="HGｺﾞｼｯｸM" w:eastAsia="HGｺﾞｼｯｸM"/>
          <w:color w:val="000000" w:themeColor="text1"/>
          <w:sz w:val="24"/>
          <w:szCs w:val="24"/>
        </w:rPr>
      </w:pPr>
      <w:r w:rsidRPr="00AF5978">
        <w:rPr>
          <w:rFonts w:ascii="HGｺﾞｼｯｸM" w:eastAsia="HGｺﾞｼｯｸM" w:hint="eastAsia"/>
          <w:color w:val="000000" w:themeColor="text1"/>
          <w:sz w:val="24"/>
          <w:szCs w:val="24"/>
        </w:rPr>
        <w:t>なお、</w:t>
      </w:r>
      <w:r w:rsidR="00D44213" w:rsidRPr="00AF5978">
        <w:rPr>
          <w:rFonts w:ascii="HGｺﾞｼｯｸM" w:eastAsia="HGｺﾞｼｯｸM" w:hint="eastAsia"/>
          <w:color w:val="000000" w:themeColor="text1"/>
          <w:sz w:val="24"/>
          <w:szCs w:val="24"/>
        </w:rPr>
        <w:t>県としては、</w:t>
      </w:r>
      <w:r w:rsidRPr="00AF5978">
        <w:rPr>
          <w:rFonts w:ascii="HGｺﾞｼｯｸM" w:eastAsia="HGｺﾞｼｯｸM" w:hint="eastAsia"/>
          <w:color w:val="000000" w:themeColor="text1"/>
          <w:sz w:val="24"/>
          <w:szCs w:val="24"/>
        </w:rPr>
        <w:t>平成31</w:t>
      </w:r>
      <w:r w:rsidR="00DA3626">
        <w:rPr>
          <w:rFonts w:ascii="HGｺﾞｼｯｸM" w:eastAsia="HGｺﾞｼｯｸM" w:hint="eastAsia"/>
          <w:color w:val="000000" w:themeColor="text1"/>
          <w:sz w:val="24"/>
          <w:szCs w:val="24"/>
        </w:rPr>
        <w:t>年</w:t>
      </w:r>
      <w:r w:rsidR="002E3C3A">
        <w:rPr>
          <w:rFonts w:ascii="HGｺﾞｼｯｸM" w:eastAsia="HGｺﾞｼｯｸM" w:hint="eastAsia"/>
          <w:color w:val="000000" w:themeColor="text1"/>
          <w:sz w:val="24"/>
          <w:szCs w:val="24"/>
        </w:rPr>
        <w:t>（2019年）</w:t>
      </w:r>
      <w:r w:rsidR="00DA3626">
        <w:rPr>
          <w:rFonts w:ascii="HGｺﾞｼｯｸM" w:eastAsia="HGｺﾞｼｯｸM" w:hint="eastAsia"/>
          <w:color w:val="000000" w:themeColor="text1"/>
          <w:sz w:val="24"/>
          <w:szCs w:val="24"/>
        </w:rPr>
        <w:t>度以降</w:t>
      </w:r>
      <w:r w:rsidR="00D44213" w:rsidRPr="00AF5978">
        <w:rPr>
          <w:rFonts w:ascii="HGｺﾞｼｯｸM" w:eastAsia="HGｺﾞｼｯｸM" w:hint="eastAsia"/>
          <w:color w:val="000000" w:themeColor="text1"/>
          <w:sz w:val="24"/>
          <w:szCs w:val="24"/>
        </w:rPr>
        <w:t>、</w:t>
      </w:r>
      <w:r w:rsidRPr="00AF5978">
        <w:rPr>
          <w:rFonts w:ascii="HGｺﾞｼｯｸM" w:eastAsia="HGｺﾞｼｯｸM" w:hint="eastAsia"/>
          <w:color w:val="000000" w:themeColor="text1"/>
          <w:sz w:val="24"/>
          <w:szCs w:val="24"/>
        </w:rPr>
        <w:t>本手引書や</w:t>
      </w:r>
      <w:r w:rsidR="00DA3626">
        <w:rPr>
          <w:rFonts w:ascii="HGｺﾞｼｯｸM" w:eastAsia="HGｺﾞｼｯｸM" w:hint="eastAsia"/>
          <w:color w:val="000000" w:themeColor="text1"/>
          <w:sz w:val="24"/>
          <w:szCs w:val="24"/>
        </w:rPr>
        <w:t>、</w:t>
      </w:r>
      <w:r w:rsidRPr="00AF5978">
        <w:rPr>
          <w:rFonts w:ascii="HGｺﾞｼｯｸM" w:eastAsia="HGｺﾞｼｯｸM" w:hint="eastAsia"/>
          <w:color w:val="000000" w:themeColor="text1"/>
          <w:sz w:val="24"/>
          <w:szCs w:val="24"/>
        </w:rPr>
        <w:t>平成30年</w:t>
      </w:r>
      <w:r w:rsidR="002E3C3A">
        <w:rPr>
          <w:rFonts w:ascii="HGｺﾞｼｯｸM" w:eastAsia="HGｺﾞｼｯｸM" w:hint="eastAsia"/>
          <w:color w:val="000000" w:themeColor="text1"/>
          <w:sz w:val="24"/>
          <w:szCs w:val="24"/>
        </w:rPr>
        <w:t>（2018年）</w:t>
      </w:r>
      <w:r w:rsidRPr="00AF5978">
        <w:rPr>
          <w:rFonts w:ascii="HGｺﾞｼｯｸM" w:eastAsia="HGｺﾞｼｯｸM" w:hint="eastAsia"/>
          <w:color w:val="000000" w:themeColor="text1"/>
          <w:sz w:val="24"/>
          <w:szCs w:val="24"/>
        </w:rPr>
        <w:t>５月20日に実施した「三重県受援体制整備に向けた活動実験」の模様を収めた映像記録等</w:t>
      </w:r>
      <w:r w:rsidR="00DA3626">
        <w:rPr>
          <w:rFonts w:ascii="HGｺﾞｼｯｸM" w:eastAsia="HGｺﾞｼｯｸM" w:hint="eastAsia"/>
          <w:color w:val="000000" w:themeColor="text1"/>
          <w:sz w:val="24"/>
          <w:szCs w:val="24"/>
        </w:rPr>
        <w:t>も</w:t>
      </w:r>
      <w:r w:rsidR="00EF2B3C">
        <w:rPr>
          <w:rFonts w:ascii="HGｺﾞｼｯｸM" w:eastAsia="HGｺﾞｼｯｸM" w:hint="eastAsia"/>
          <w:color w:val="000000" w:themeColor="text1"/>
          <w:sz w:val="24"/>
          <w:szCs w:val="24"/>
        </w:rPr>
        <w:t>活用した受援計画策</w:t>
      </w:r>
      <w:r w:rsidR="00EF2B3C" w:rsidRPr="00454452">
        <w:rPr>
          <w:rFonts w:ascii="HGｺﾞｼｯｸM" w:eastAsia="HGｺﾞｼｯｸM" w:hint="eastAsia"/>
          <w:color w:val="000000" w:themeColor="text1"/>
          <w:sz w:val="24"/>
          <w:szCs w:val="24"/>
        </w:rPr>
        <w:t>定に関する研修会</w:t>
      </w:r>
      <w:r w:rsidR="001C42E8" w:rsidRPr="00454452">
        <w:rPr>
          <w:rFonts w:ascii="HGｺﾞｼｯｸM" w:eastAsia="HGｺﾞｼｯｸM" w:hint="eastAsia"/>
          <w:color w:val="000000" w:themeColor="text1"/>
          <w:sz w:val="24"/>
          <w:szCs w:val="24"/>
          <w:rPrChange w:id="350" w:author="mieken" w:date="2021-03-23T08:54:00Z">
            <w:rPr>
              <w:rFonts w:ascii="HGｺﾞｼｯｸM" w:eastAsia="HGｺﾞｼｯｸM" w:hint="eastAsia"/>
              <w:color w:val="000000" w:themeColor="text1"/>
              <w:sz w:val="24"/>
              <w:szCs w:val="24"/>
              <w:shd w:val="pct15" w:color="auto" w:fill="FFFFFF"/>
            </w:rPr>
          </w:rPrChange>
        </w:rPr>
        <w:t>を</w:t>
      </w:r>
      <w:del w:id="351" w:author="mieken" w:date="2021-03-23T08:53:00Z">
        <w:r w:rsidR="00EF2B3C" w:rsidRPr="00454452" w:rsidDel="00454452">
          <w:rPr>
            <w:rFonts w:ascii="HGｺﾞｼｯｸM" w:eastAsia="HGｺﾞｼｯｸM" w:hint="eastAsia"/>
            <w:dstrike/>
            <w:color w:val="000000" w:themeColor="text1"/>
            <w:sz w:val="24"/>
            <w:szCs w:val="24"/>
            <w:rPrChange w:id="352" w:author="mieken" w:date="2021-03-23T08:54:00Z">
              <w:rPr>
                <w:rFonts w:ascii="HGｺﾞｼｯｸM" w:eastAsia="HGｺﾞｼｯｸM" w:hint="eastAsia"/>
                <w:dstrike/>
                <w:color w:val="000000" w:themeColor="text1"/>
                <w:sz w:val="24"/>
                <w:szCs w:val="24"/>
                <w:shd w:val="pct15" w:color="auto" w:fill="FFFFFF"/>
              </w:rPr>
            </w:rPrChange>
          </w:rPr>
          <w:delText>の</w:delText>
        </w:r>
      </w:del>
      <w:r w:rsidR="00EF2B3C" w:rsidRPr="00454452">
        <w:rPr>
          <w:rFonts w:ascii="HGｺﾞｼｯｸM" w:eastAsia="HGｺﾞｼｯｸM" w:hint="eastAsia"/>
          <w:color w:val="000000" w:themeColor="text1"/>
          <w:sz w:val="24"/>
          <w:szCs w:val="24"/>
        </w:rPr>
        <w:t>開催</w:t>
      </w:r>
      <w:r w:rsidR="001C42E8" w:rsidRPr="00454452">
        <w:rPr>
          <w:rFonts w:ascii="HGｺﾞｼｯｸM" w:eastAsia="HGｺﾞｼｯｸM" w:hint="eastAsia"/>
          <w:color w:val="000000" w:themeColor="text1"/>
          <w:sz w:val="24"/>
          <w:szCs w:val="24"/>
          <w:rPrChange w:id="353" w:author="mieken" w:date="2021-03-23T08:54:00Z">
            <w:rPr>
              <w:rFonts w:ascii="HGｺﾞｼｯｸM" w:eastAsia="HGｺﾞｼｯｸM" w:hint="eastAsia"/>
              <w:color w:val="000000" w:themeColor="text1"/>
              <w:sz w:val="24"/>
              <w:szCs w:val="24"/>
              <w:shd w:val="pct15" w:color="auto" w:fill="FFFFFF"/>
            </w:rPr>
          </w:rPrChange>
        </w:rPr>
        <w:t>するなど</w:t>
      </w:r>
      <w:del w:id="354" w:author="mieken" w:date="2021-03-23T08:53:00Z">
        <w:r w:rsidR="00EF2B3C" w:rsidRPr="00454452" w:rsidDel="00454452">
          <w:rPr>
            <w:rFonts w:ascii="HGｺﾞｼｯｸM" w:eastAsia="HGｺﾞｼｯｸM" w:hint="eastAsia"/>
            <w:dstrike/>
            <w:color w:val="000000" w:themeColor="text1"/>
            <w:sz w:val="24"/>
            <w:szCs w:val="24"/>
            <w:rPrChange w:id="355" w:author="mieken" w:date="2021-03-23T08:54:00Z">
              <w:rPr>
                <w:rFonts w:ascii="HGｺﾞｼｯｸM" w:eastAsia="HGｺﾞｼｯｸM" w:hint="eastAsia"/>
                <w:dstrike/>
                <w:color w:val="000000" w:themeColor="text1"/>
                <w:sz w:val="24"/>
                <w:szCs w:val="24"/>
                <w:shd w:val="pct15" w:color="auto" w:fill="FFFFFF"/>
              </w:rPr>
            </w:rPrChange>
          </w:rPr>
          <w:delText>や</w:delText>
        </w:r>
      </w:del>
      <w:r w:rsidR="00EF2B3C" w:rsidRPr="00454452">
        <w:rPr>
          <w:rFonts w:ascii="HGｺﾞｼｯｸM" w:eastAsia="HGｺﾞｼｯｸM" w:hint="eastAsia"/>
          <w:color w:val="000000" w:themeColor="text1"/>
          <w:sz w:val="24"/>
          <w:szCs w:val="24"/>
        </w:rPr>
        <w:t>、市町と連携した訓練の実施などにより</w:t>
      </w:r>
      <w:r w:rsidRPr="00454452">
        <w:rPr>
          <w:rFonts w:ascii="HGｺﾞｼｯｸM" w:eastAsia="HGｺﾞｼｯｸM" w:hint="eastAsia"/>
          <w:color w:val="000000" w:themeColor="text1"/>
          <w:sz w:val="24"/>
          <w:szCs w:val="24"/>
        </w:rPr>
        <w:t>検討の支援を行ってい</w:t>
      </w:r>
      <w:r w:rsidR="001C42E8" w:rsidRPr="00454452">
        <w:rPr>
          <w:rFonts w:ascii="HGｺﾞｼｯｸM" w:eastAsia="HGｺﾞｼｯｸM" w:hint="eastAsia"/>
          <w:color w:val="000000" w:themeColor="text1"/>
          <w:sz w:val="24"/>
          <w:szCs w:val="24"/>
          <w:rPrChange w:id="356" w:author="mieken" w:date="2021-03-23T08:54:00Z">
            <w:rPr>
              <w:rFonts w:ascii="HGｺﾞｼｯｸM" w:eastAsia="HGｺﾞｼｯｸM" w:hint="eastAsia"/>
              <w:color w:val="000000" w:themeColor="text1"/>
              <w:sz w:val="24"/>
              <w:szCs w:val="24"/>
              <w:shd w:val="pct15" w:color="auto" w:fill="FFFFFF"/>
            </w:rPr>
          </w:rPrChange>
        </w:rPr>
        <w:t>ます</w:t>
      </w:r>
      <w:del w:id="357" w:author="mieken" w:date="2021-03-23T08:54:00Z">
        <w:r w:rsidRPr="001C42E8" w:rsidDel="00454452">
          <w:rPr>
            <w:rFonts w:ascii="HGｺﾞｼｯｸM" w:eastAsia="HGｺﾞｼｯｸM" w:hint="eastAsia"/>
            <w:dstrike/>
            <w:color w:val="000000" w:themeColor="text1"/>
            <w:sz w:val="24"/>
            <w:szCs w:val="24"/>
            <w:shd w:val="pct15" w:color="auto" w:fill="FFFFFF"/>
          </w:rPr>
          <w:delText>く予定です</w:delText>
        </w:r>
      </w:del>
      <w:r w:rsidRPr="00AF5978">
        <w:rPr>
          <w:rFonts w:ascii="HGｺﾞｼｯｸM" w:eastAsia="HGｺﾞｼｯｸM" w:hint="eastAsia"/>
          <w:color w:val="000000" w:themeColor="text1"/>
          <w:sz w:val="24"/>
          <w:szCs w:val="24"/>
        </w:rPr>
        <w:t>。</w:t>
      </w:r>
    </w:p>
    <w:p w14:paraId="45A76162" w14:textId="77777777" w:rsidR="00FB5569" w:rsidRDefault="00FB5569">
      <w:pPr>
        <w:widowControl/>
        <w:jc w:val="left"/>
        <w:rPr>
          <w:rFonts w:ascii="HGｺﾞｼｯｸM" w:eastAsia="HGｺﾞｼｯｸM" w:hAnsiTheme="majorHAnsi" w:cstheme="majorBidi"/>
          <w:b/>
          <w:color w:val="000000" w:themeColor="text1"/>
          <w:sz w:val="24"/>
          <w:szCs w:val="24"/>
        </w:rPr>
      </w:pPr>
      <w:r>
        <w:rPr>
          <w:b/>
          <w:color w:val="000000" w:themeColor="text1"/>
          <w:szCs w:val="24"/>
        </w:rPr>
        <w:br w:type="page"/>
      </w:r>
    </w:p>
    <w:p w14:paraId="414FBBF3" w14:textId="77777777" w:rsidR="00507B16" w:rsidRPr="00AF5978" w:rsidRDefault="00B33763" w:rsidP="00E26BC4">
      <w:pPr>
        <w:pStyle w:val="a1"/>
        <w:numPr>
          <w:ilvl w:val="1"/>
          <w:numId w:val="5"/>
        </w:numPr>
        <w:ind w:left="0" w:firstLine="0"/>
        <w:rPr>
          <w:b/>
          <w:color w:val="000000" w:themeColor="text1"/>
          <w:szCs w:val="24"/>
        </w:rPr>
      </w:pPr>
      <w:bookmarkStart w:id="358" w:name="_Toc67371478"/>
      <w:r w:rsidRPr="00AF5978">
        <w:rPr>
          <w:rFonts w:hint="eastAsia"/>
          <w:b/>
          <w:color w:val="000000" w:themeColor="text1"/>
          <w:szCs w:val="24"/>
        </w:rPr>
        <w:lastRenderedPageBreak/>
        <w:t>市町受援計画</w:t>
      </w:r>
      <w:r w:rsidR="00BD099C" w:rsidRPr="00AF5978">
        <w:rPr>
          <w:rFonts w:hint="eastAsia"/>
          <w:b/>
          <w:color w:val="000000" w:themeColor="text1"/>
          <w:szCs w:val="24"/>
        </w:rPr>
        <w:t>策定後の取組</w:t>
      </w:r>
      <w:r w:rsidR="00885A13" w:rsidRPr="00AF5978">
        <w:rPr>
          <w:rFonts w:hint="eastAsia"/>
          <w:b/>
          <w:color w:val="000000" w:themeColor="text1"/>
          <w:szCs w:val="24"/>
        </w:rPr>
        <w:t>（平時</w:t>
      </w:r>
      <w:r w:rsidR="003C0A61" w:rsidRPr="00AF5978">
        <w:rPr>
          <w:rFonts w:hint="eastAsia"/>
          <w:b/>
          <w:color w:val="000000" w:themeColor="text1"/>
          <w:szCs w:val="24"/>
        </w:rPr>
        <w:t>の</w:t>
      </w:r>
      <w:r w:rsidR="00885A13" w:rsidRPr="00AF5978">
        <w:rPr>
          <w:rFonts w:hint="eastAsia"/>
          <w:b/>
          <w:color w:val="000000" w:themeColor="text1"/>
          <w:szCs w:val="24"/>
        </w:rPr>
        <w:t>取組）</w:t>
      </w:r>
      <w:bookmarkEnd w:id="358"/>
    </w:p>
    <w:p w14:paraId="2AEA40D4" w14:textId="77777777" w:rsidR="00507B16" w:rsidRPr="00AF5978" w:rsidRDefault="00262F2B" w:rsidP="004C5989">
      <w:pPr>
        <w:pStyle w:val="a"/>
        <w:numPr>
          <w:ilvl w:val="2"/>
          <w:numId w:val="13"/>
        </w:numPr>
        <w:spacing w:line="380" w:lineRule="exact"/>
        <w:ind w:leftChars="121" w:left="708" w:hanging="454"/>
        <w:outlineLvl w:val="2"/>
        <w:rPr>
          <w:b/>
          <w:color w:val="000000" w:themeColor="text1"/>
        </w:rPr>
      </w:pPr>
      <w:bookmarkStart w:id="359" w:name="_Toc67371479"/>
      <w:r w:rsidRPr="00AF5978">
        <w:rPr>
          <w:rFonts w:hint="eastAsia"/>
          <w:b/>
          <w:color w:val="000000" w:themeColor="text1"/>
        </w:rPr>
        <w:t>計画の実効性向上に向けた取組</w:t>
      </w:r>
      <w:bookmarkEnd w:id="359"/>
    </w:p>
    <w:p w14:paraId="77C5DFE7" w14:textId="77777777" w:rsidR="00781016" w:rsidRPr="00AF5978" w:rsidRDefault="0008733A" w:rsidP="004C5989">
      <w:pPr>
        <w:pStyle w:val="a"/>
        <w:numPr>
          <w:ilvl w:val="0"/>
          <w:numId w:val="0"/>
        </w:numPr>
        <w:spacing w:line="380" w:lineRule="exact"/>
        <w:ind w:leftChars="350" w:left="735" w:rightChars="100" w:right="210" w:firstLineChars="100" w:firstLine="240"/>
        <w:rPr>
          <w:color w:val="000000" w:themeColor="text1"/>
        </w:rPr>
      </w:pPr>
      <w:r w:rsidRPr="00AF5978">
        <w:rPr>
          <w:rFonts w:hint="eastAsia"/>
          <w:color w:val="000000" w:themeColor="text1"/>
        </w:rPr>
        <w:t>市町</w:t>
      </w:r>
      <w:r w:rsidR="00262F2B" w:rsidRPr="00AF5978">
        <w:rPr>
          <w:rFonts w:hint="eastAsia"/>
          <w:color w:val="000000" w:themeColor="text1"/>
        </w:rPr>
        <w:t>受援計画策定後は</w:t>
      </w:r>
      <w:r w:rsidR="00BD099C" w:rsidRPr="00AF5978">
        <w:rPr>
          <w:rFonts w:hint="eastAsia"/>
          <w:color w:val="000000" w:themeColor="text1"/>
        </w:rPr>
        <w:t>、</w:t>
      </w:r>
      <w:r w:rsidR="00262F2B" w:rsidRPr="00AF5978">
        <w:rPr>
          <w:rFonts w:hint="eastAsia"/>
          <w:color w:val="000000" w:themeColor="text1"/>
        </w:rPr>
        <w:t>以下の取組などを通じて、受援計画の内容を</w:t>
      </w:r>
      <w:r w:rsidR="00BD099C" w:rsidRPr="00AF5978">
        <w:rPr>
          <w:rFonts w:hint="eastAsia"/>
          <w:color w:val="000000" w:themeColor="text1"/>
        </w:rPr>
        <w:t>充実させ、</w:t>
      </w:r>
      <w:r w:rsidRPr="00AF5978">
        <w:rPr>
          <w:rFonts w:hint="eastAsia"/>
          <w:color w:val="000000" w:themeColor="text1"/>
        </w:rPr>
        <w:t>より</w:t>
      </w:r>
      <w:r w:rsidR="00BD099C" w:rsidRPr="00AF5978">
        <w:rPr>
          <w:rFonts w:hint="eastAsia"/>
          <w:color w:val="000000" w:themeColor="text1"/>
        </w:rPr>
        <w:t>実効性の高いものとしていくことが重要で</w:t>
      </w:r>
      <w:r w:rsidRPr="00AF5978">
        <w:rPr>
          <w:rFonts w:hint="eastAsia"/>
          <w:color w:val="000000" w:themeColor="text1"/>
        </w:rPr>
        <w:t>す</w:t>
      </w:r>
      <w:r w:rsidR="00BD099C" w:rsidRPr="00AF5978">
        <w:rPr>
          <w:rFonts w:hint="eastAsia"/>
          <w:color w:val="000000" w:themeColor="text1"/>
        </w:rPr>
        <w:t>。</w:t>
      </w:r>
    </w:p>
    <w:p w14:paraId="7D2B876B" w14:textId="77777777" w:rsidR="00B33763" w:rsidRPr="00AF5978" w:rsidRDefault="00F93B0C" w:rsidP="004C5989">
      <w:pPr>
        <w:pStyle w:val="a"/>
        <w:numPr>
          <w:ilvl w:val="0"/>
          <w:numId w:val="0"/>
        </w:numPr>
        <w:spacing w:line="380" w:lineRule="exact"/>
        <w:ind w:rightChars="100" w:right="210" w:firstLineChars="200" w:firstLine="480"/>
        <w:rPr>
          <w:color w:val="000000" w:themeColor="text1"/>
        </w:rPr>
      </w:pPr>
      <w:r w:rsidRPr="00AF5978">
        <w:rPr>
          <w:rFonts w:hint="eastAsia"/>
          <w:color w:val="000000" w:themeColor="text1"/>
        </w:rPr>
        <w:t>（１）</w:t>
      </w:r>
      <w:r w:rsidR="00B33763" w:rsidRPr="00AF5978">
        <w:rPr>
          <w:rFonts w:hint="eastAsia"/>
          <w:color w:val="000000" w:themeColor="text1"/>
        </w:rPr>
        <w:t>訓練</w:t>
      </w:r>
      <w:r w:rsidR="00694345">
        <w:rPr>
          <w:rFonts w:hint="eastAsia"/>
          <w:color w:val="000000" w:themeColor="text1"/>
        </w:rPr>
        <w:t>等</w:t>
      </w:r>
      <w:r w:rsidR="00B33763" w:rsidRPr="00AF5978">
        <w:rPr>
          <w:rFonts w:hint="eastAsia"/>
          <w:color w:val="000000" w:themeColor="text1"/>
        </w:rPr>
        <w:t>による検証</w:t>
      </w:r>
    </w:p>
    <w:p w14:paraId="09F7004C" w14:textId="77777777" w:rsidR="00F93B0C" w:rsidRPr="00AF5978" w:rsidRDefault="00B33763" w:rsidP="004C5989">
      <w:pPr>
        <w:pStyle w:val="a"/>
        <w:numPr>
          <w:ilvl w:val="0"/>
          <w:numId w:val="0"/>
        </w:numPr>
        <w:spacing w:line="380" w:lineRule="exact"/>
        <w:ind w:left="851" w:rightChars="100" w:right="210" w:firstLineChars="100" w:firstLine="240"/>
        <w:rPr>
          <w:color w:val="000000" w:themeColor="text1"/>
        </w:rPr>
      </w:pPr>
      <w:r w:rsidRPr="00AF5978">
        <w:rPr>
          <w:rFonts w:hint="eastAsia"/>
          <w:color w:val="000000" w:themeColor="text1"/>
        </w:rPr>
        <w:t>訓練</w:t>
      </w:r>
      <w:r w:rsidR="00694345">
        <w:rPr>
          <w:rFonts w:hint="eastAsia"/>
          <w:color w:val="000000" w:themeColor="text1"/>
        </w:rPr>
        <w:t>等による検証を行い、明らかとなった課題等</w:t>
      </w:r>
      <w:r w:rsidR="00271F07">
        <w:rPr>
          <w:rFonts w:hint="eastAsia"/>
          <w:color w:val="000000" w:themeColor="text1"/>
        </w:rPr>
        <w:t>について</w:t>
      </w:r>
      <w:r w:rsidR="00694345">
        <w:rPr>
          <w:rFonts w:hint="eastAsia"/>
          <w:color w:val="000000" w:themeColor="text1"/>
        </w:rPr>
        <w:t>計画内容へ反映することが重要です</w:t>
      </w:r>
      <w:r w:rsidRPr="00AF5978">
        <w:rPr>
          <w:rFonts w:hint="eastAsia"/>
          <w:color w:val="000000" w:themeColor="text1"/>
        </w:rPr>
        <w:t>。</w:t>
      </w:r>
    </w:p>
    <w:p w14:paraId="63D310CA" w14:textId="77777777" w:rsidR="00B33763" w:rsidRPr="00AF5978" w:rsidRDefault="00F93B0C" w:rsidP="004C5989">
      <w:pPr>
        <w:pStyle w:val="a"/>
        <w:numPr>
          <w:ilvl w:val="0"/>
          <w:numId w:val="0"/>
        </w:numPr>
        <w:spacing w:line="380" w:lineRule="exact"/>
        <w:ind w:rightChars="100" w:right="210" w:firstLineChars="200" w:firstLine="480"/>
        <w:rPr>
          <w:color w:val="000000" w:themeColor="text1"/>
        </w:rPr>
      </w:pPr>
      <w:r w:rsidRPr="00AF5978">
        <w:rPr>
          <w:rFonts w:hint="eastAsia"/>
          <w:color w:val="000000" w:themeColor="text1"/>
        </w:rPr>
        <w:t>（２）</w:t>
      </w:r>
      <w:r w:rsidR="00B33763" w:rsidRPr="00AF5978">
        <w:rPr>
          <w:rFonts w:hint="eastAsia"/>
          <w:color w:val="000000" w:themeColor="text1"/>
        </w:rPr>
        <w:t>研修・連絡会議等での共有</w:t>
      </w:r>
    </w:p>
    <w:p w14:paraId="33380387" w14:textId="77777777" w:rsidR="00F93B0C" w:rsidRPr="00AF5978" w:rsidRDefault="00B33763" w:rsidP="004C5989">
      <w:pPr>
        <w:pStyle w:val="a"/>
        <w:numPr>
          <w:ilvl w:val="0"/>
          <w:numId w:val="0"/>
        </w:numPr>
        <w:spacing w:line="380" w:lineRule="exact"/>
        <w:ind w:left="851" w:rightChars="100" w:right="210" w:firstLineChars="100" w:firstLine="240"/>
        <w:rPr>
          <w:color w:val="000000" w:themeColor="text1"/>
        </w:rPr>
      </w:pPr>
      <w:r w:rsidRPr="00AF5978">
        <w:rPr>
          <w:rFonts w:hint="eastAsia"/>
          <w:color w:val="000000" w:themeColor="text1"/>
        </w:rPr>
        <w:t>職員研修</w:t>
      </w:r>
      <w:r w:rsidR="00694345">
        <w:rPr>
          <w:rFonts w:hint="eastAsia"/>
          <w:color w:val="000000" w:themeColor="text1"/>
        </w:rPr>
        <w:t>や連絡会議等で、計画について繰り返し説明の場を設け、計画内容の</w:t>
      </w:r>
      <w:r w:rsidR="000B3428">
        <w:rPr>
          <w:rFonts w:hint="eastAsia"/>
          <w:color w:val="000000" w:themeColor="text1"/>
        </w:rPr>
        <w:t>周知</w:t>
      </w:r>
      <w:r w:rsidR="00694345">
        <w:rPr>
          <w:rFonts w:hint="eastAsia"/>
          <w:color w:val="000000" w:themeColor="text1"/>
        </w:rPr>
        <w:t>を図ることが重要です</w:t>
      </w:r>
      <w:r w:rsidRPr="00AF5978">
        <w:rPr>
          <w:rFonts w:hint="eastAsia"/>
          <w:color w:val="000000" w:themeColor="text1"/>
        </w:rPr>
        <w:t>。</w:t>
      </w:r>
    </w:p>
    <w:p w14:paraId="06EC2C56" w14:textId="77777777" w:rsidR="00B33763" w:rsidRPr="00AF5978" w:rsidRDefault="00F93B0C" w:rsidP="004C5989">
      <w:pPr>
        <w:pStyle w:val="a"/>
        <w:numPr>
          <w:ilvl w:val="0"/>
          <w:numId w:val="0"/>
        </w:numPr>
        <w:spacing w:line="380" w:lineRule="exact"/>
        <w:ind w:rightChars="100" w:right="210" w:firstLineChars="200" w:firstLine="480"/>
        <w:rPr>
          <w:color w:val="000000" w:themeColor="text1"/>
        </w:rPr>
      </w:pPr>
      <w:r w:rsidRPr="00AF5978">
        <w:rPr>
          <w:rFonts w:hint="eastAsia"/>
          <w:color w:val="000000" w:themeColor="text1"/>
        </w:rPr>
        <w:t>（３）</w:t>
      </w:r>
      <w:r w:rsidR="00B33763" w:rsidRPr="00AF5978">
        <w:rPr>
          <w:rFonts w:hint="eastAsia"/>
          <w:color w:val="000000" w:themeColor="text1"/>
        </w:rPr>
        <w:t>拠点の管理</w:t>
      </w:r>
    </w:p>
    <w:p w14:paraId="2D6D8E00" w14:textId="77777777" w:rsidR="00F93B0C" w:rsidRPr="00AF5978" w:rsidRDefault="00CD5801" w:rsidP="004C5989">
      <w:pPr>
        <w:pStyle w:val="a"/>
        <w:numPr>
          <w:ilvl w:val="0"/>
          <w:numId w:val="0"/>
        </w:numPr>
        <w:spacing w:line="380" w:lineRule="exact"/>
        <w:ind w:left="851" w:rightChars="100" w:right="210" w:firstLineChars="100" w:firstLine="240"/>
        <w:rPr>
          <w:color w:val="000000" w:themeColor="text1"/>
        </w:rPr>
      </w:pPr>
      <w:r w:rsidRPr="00AF5978">
        <w:rPr>
          <w:rFonts w:hint="eastAsia"/>
          <w:color w:val="000000" w:themeColor="text1"/>
        </w:rPr>
        <w:t>市町受援</w:t>
      </w:r>
      <w:r w:rsidR="00271F07">
        <w:rPr>
          <w:rFonts w:hint="eastAsia"/>
          <w:color w:val="000000" w:themeColor="text1"/>
        </w:rPr>
        <w:t>計画で定めた防災拠点について</w:t>
      </w:r>
      <w:r w:rsidR="00B33763" w:rsidRPr="00AF5978">
        <w:rPr>
          <w:rFonts w:hint="eastAsia"/>
          <w:color w:val="000000" w:themeColor="text1"/>
        </w:rPr>
        <w:t>、拠点の施設管理者と連携しながら、災害発生時において円滑に各拠点機能を果たすことができるよう、必要な資機材の確認や拠点運用の実動訓練を実施</w:t>
      </w:r>
      <w:r w:rsidR="00694345">
        <w:rPr>
          <w:rFonts w:hint="eastAsia"/>
          <w:color w:val="000000" w:themeColor="text1"/>
        </w:rPr>
        <w:t>することが重要です</w:t>
      </w:r>
      <w:r w:rsidR="00B33763" w:rsidRPr="00AF5978">
        <w:rPr>
          <w:rFonts w:hint="eastAsia"/>
          <w:color w:val="000000" w:themeColor="text1"/>
        </w:rPr>
        <w:t>。</w:t>
      </w:r>
    </w:p>
    <w:p w14:paraId="5EED56A9" w14:textId="77777777" w:rsidR="00B33763" w:rsidRPr="00AF5978" w:rsidRDefault="00F93B0C" w:rsidP="004C5989">
      <w:pPr>
        <w:pStyle w:val="a"/>
        <w:numPr>
          <w:ilvl w:val="0"/>
          <w:numId w:val="0"/>
        </w:numPr>
        <w:spacing w:line="380" w:lineRule="exact"/>
        <w:ind w:rightChars="100" w:right="210" w:firstLineChars="200" w:firstLine="480"/>
        <w:rPr>
          <w:color w:val="000000" w:themeColor="text1"/>
        </w:rPr>
      </w:pPr>
      <w:r w:rsidRPr="00AF5978">
        <w:rPr>
          <w:rFonts w:hint="eastAsia"/>
          <w:color w:val="000000" w:themeColor="text1"/>
        </w:rPr>
        <w:t>（４）</w:t>
      </w:r>
      <w:r w:rsidR="00B33763" w:rsidRPr="00AF5978">
        <w:rPr>
          <w:rFonts w:hint="eastAsia"/>
          <w:color w:val="000000" w:themeColor="text1"/>
        </w:rPr>
        <w:t>関係機関間の顔の見える関係づくり</w:t>
      </w:r>
    </w:p>
    <w:p w14:paraId="5222883B" w14:textId="77777777" w:rsidR="00B33763" w:rsidRPr="00AF5978" w:rsidRDefault="00B33763" w:rsidP="004C5989">
      <w:pPr>
        <w:pStyle w:val="a"/>
        <w:numPr>
          <w:ilvl w:val="0"/>
          <w:numId w:val="0"/>
        </w:numPr>
        <w:spacing w:line="380" w:lineRule="exact"/>
        <w:ind w:left="851" w:rightChars="100" w:right="210" w:firstLineChars="100" w:firstLine="240"/>
        <w:rPr>
          <w:color w:val="000000" w:themeColor="text1"/>
        </w:rPr>
      </w:pPr>
      <w:r w:rsidRPr="00AF5978">
        <w:rPr>
          <w:rFonts w:hint="eastAsia"/>
          <w:color w:val="000000" w:themeColor="text1"/>
        </w:rPr>
        <w:t>大規模災害時には、数多くの関係機関が連携を密にし、被災者支援に</w:t>
      </w:r>
      <w:r w:rsidR="00694345">
        <w:rPr>
          <w:rFonts w:hint="eastAsia"/>
          <w:color w:val="000000" w:themeColor="text1"/>
        </w:rPr>
        <w:t>あたることが求められる</w:t>
      </w:r>
      <w:r w:rsidR="000B3428">
        <w:rPr>
          <w:rFonts w:hint="eastAsia"/>
          <w:color w:val="000000" w:themeColor="text1"/>
        </w:rPr>
        <w:t>ため、平時から顔の見える関係を構築</w:t>
      </w:r>
      <w:r w:rsidR="00694345">
        <w:rPr>
          <w:rFonts w:hint="eastAsia"/>
          <w:color w:val="000000" w:themeColor="text1"/>
        </w:rPr>
        <w:t>しておくことが重要です</w:t>
      </w:r>
      <w:r w:rsidRPr="00AF5978">
        <w:rPr>
          <w:rFonts w:hint="eastAsia"/>
          <w:color w:val="000000" w:themeColor="text1"/>
        </w:rPr>
        <w:t>。</w:t>
      </w:r>
    </w:p>
    <w:p w14:paraId="11D11C6C" w14:textId="77777777" w:rsidR="0061002E" w:rsidRPr="000B3428" w:rsidRDefault="0061002E" w:rsidP="004C5989">
      <w:pPr>
        <w:pStyle w:val="a"/>
        <w:numPr>
          <w:ilvl w:val="0"/>
          <w:numId w:val="0"/>
        </w:numPr>
        <w:spacing w:line="380" w:lineRule="exact"/>
        <w:ind w:rightChars="100" w:right="210"/>
        <w:rPr>
          <w:color w:val="000000" w:themeColor="text1"/>
        </w:rPr>
      </w:pPr>
    </w:p>
    <w:p w14:paraId="1E3C1EAC" w14:textId="77777777" w:rsidR="0026246C" w:rsidRPr="00AF5978" w:rsidRDefault="00B33763" w:rsidP="004C5989">
      <w:pPr>
        <w:pStyle w:val="a"/>
        <w:numPr>
          <w:ilvl w:val="2"/>
          <w:numId w:val="13"/>
        </w:numPr>
        <w:spacing w:line="380" w:lineRule="exact"/>
        <w:ind w:leftChars="121" w:left="708" w:hanging="454"/>
        <w:outlineLvl w:val="2"/>
        <w:rPr>
          <w:b/>
          <w:color w:val="000000" w:themeColor="text1"/>
        </w:rPr>
      </w:pPr>
      <w:bookmarkStart w:id="360" w:name="_Toc67371480"/>
      <w:r w:rsidRPr="00AF5978">
        <w:rPr>
          <w:rFonts w:hint="eastAsia"/>
          <w:b/>
          <w:color w:val="000000" w:themeColor="text1"/>
        </w:rPr>
        <w:t>計画の見直し</w:t>
      </w:r>
      <w:bookmarkEnd w:id="360"/>
    </w:p>
    <w:p w14:paraId="0371723F" w14:textId="77777777" w:rsidR="00B33763" w:rsidRPr="00AF5978" w:rsidRDefault="00262F2B" w:rsidP="004C5989">
      <w:pPr>
        <w:pStyle w:val="a"/>
        <w:numPr>
          <w:ilvl w:val="0"/>
          <w:numId w:val="0"/>
        </w:numPr>
        <w:spacing w:line="380" w:lineRule="exact"/>
        <w:ind w:leftChars="350" w:left="735" w:rightChars="100" w:right="210" w:firstLineChars="100" w:firstLine="240"/>
        <w:rPr>
          <w:color w:val="000000" w:themeColor="text1"/>
        </w:rPr>
      </w:pPr>
      <w:r w:rsidRPr="00AF5978">
        <w:rPr>
          <w:rFonts w:hint="eastAsia"/>
          <w:color w:val="000000" w:themeColor="text1"/>
        </w:rPr>
        <w:t>上記の</w:t>
      </w:r>
      <w:r w:rsidR="00B33763" w:rsidRPr="00AF5978">
        <w:rPr>
          <w:rFonts w:hint="eastAsia"/>
          <w:color w:val="000000" w:themeColor="text1"/>
        </w:rPr>
        <w:t>取組</w:t>
      </w:r>
      <w:r w:rsidR="00694345">
        <w:rPr>
          <w:rFonts w:hint="eastAsia"/>
          <w:color w:val="000000" w:themeColor="text1"/>
        </w:rPr>
        <w:t>など</w:t>
      </w:r>
      <w:r w:rsidR="00B33763" w:rsidRPr="00AF5978">
        <w:rPr>
          <w:rFonts w:hint="eastAsia"/>
          <w:color w:val="000000" w:themeColor="text1"/>
        </w:rPr>
        <w:t>に基づいて、</w:t>
      </w:r>
      <w:r w:rsidR="003C0A61" w:rsidRPr="00AF5978">
        <w:rPr>
          <w:rFonts w:hint="eastAsia"/>
          <w:color w:val="000000" w:themeColor="text1"/>
        </w:rPr>
        <w:t>市町受援</w:t>
      </w:r>
      <w:r w:rsidR="00B33763" w:rsidRPr="00AF5978">
        <w:rPr>
          <w:rFonts w:hint="eastAsia"/>
          <w:color w:val="000000" w:themeColor="text1"/>
        </w:rPr>
        <w:t>計画の見直しを継続的に行</w:t>
      </w:r>
      <w:r w:rsidR="000B3428">
        <w:rPr>
          <w:rFonts w:hint="eastAsia"/>
          <w:color w:val="000000" w:themeColor="text1"/>
        </w:rPr>
        <w:t>うことが重要です</w:t>
      </w:r>
      <w:r w:rsidR="00B33763" w:rsidRPr="00AF5978">
        <w:rPr>
          <w:rFonts w:hint="eastAsia"/>
          <w:color w:val="000000" w:themeColor="text1"/>
        </w:rPr>
        <w:t>。</w:t>
      </w:r>
    </w:p>
    <w:p w14:paraId="3238927C" w14:textId="24ABCC95" w:rsidR="0026246C" w:rsidRDefault="00262F2B" w:rsidP="004C5989">
      <w:pPr>
        <w:pStyle w:val="a"/>
        <w:numPr>
          <w:ilvl w:val="0"/>
          <w:numId w:val="0"/>
        </w:numPr>
        <w:spacing w:line="380" w:lineRule="exact"/>
        <w:ind w:leftChars="350" w:left="735" w:rightChars="100" w:right="210" w:firstLineChars="100" w:firstLine="240"/>
        <w:rPr>
          <w:color w:val="000000" w:themeColor="text1"/>
        </w:rPr>
      </w:pPr>
      <w:r w:rsidRPr="00AF5978">
        <w:rPr>
          <w:rFonts w:hint="eastAsia"/>
          <w:color w:val="000000" w:themeColor="text1"/>
        </w:rPr>
        <w:t>このほか、</w:t>
      </w:r>
      <w:r w:rsidR="00646F48">
        <w:rPr>
          <w:rFonts w:hint="eastAsia"/>
          <w:color w:val="000000" w:themeColor="text1"/>
        </w:rPr>
        <w:t>「三重県広域受援計画」</w:t>
      </w:r>
      <w:r w:rsidR="00B33763" w:rsidRPr="00AF5978">
        <w:rPr>
          <w:rFonts w:hint="eastAsia"/>
          <w:color w:val="000000" w:themeColor="text1"/>
        </w:rPr>
        <w:t>が修正さ</w:t>
      </w:r>
      <w:r w:rsidR="00B66587" w:rsidRPr="00AF5978">
        <w:rPr>
          <w:rFonts w:hint="eastAsia"/>
          <w:color w:val="000000" w:themeColor="text1"/>
        </w:rPr>
        <w:t>れた場合や</w:t>
      </w:r>
      <w:r w:rsidR="000B3428">
        <w:rPr>
          <w:rFonts w:hint="eastAsia"/>
          <w:color w:val="000000" w:themeColor="text1"/>
        </w:rPr>
        <w:t>、国、県</w:t>
      </w:r>
      <w:r w:rsidR="0085644E">
        <w:rPr>
          <w:rFonts w:hint="eastAsia"/>
          <w:color w:val="000000" w:themeColor="text1"/>
        </w:rPr>
        <w:t>及び関係機関の体制変更、施設整備の進捗なども踏まえ</w:t>
      </w:r>
      <w:r w:rsidR="00694345">
        <w:rPr>
          <w:rFonts w:hint="eastAsia"/>
          <w:color w:val="000000" w:themeColor="text1"/>
        </w:rPr>
        <w:t>て、</w:t>
      </w:r>
      <w:r w:rsidR="00B66587" w:rsidRPr="00AF5978">
        <w:rPr>
          <w:rFonts w:hint="eastAsia"/>
          <w:color w:val="000000" w:themeColor="text1"/>
        </w:rPr>
        <w:t>計画の見直しを行</w:t>
      </w:r>
      <w:r w:rsidR="004158C1">
        <w:rPr>
          <w:rFonts w:hint="eastAsia"/>
          <w:color w:val="000000" w:themeColor="text1"/>
        </w:rPr>
        <w:t>うことも</w:t>
      </w:r>
      <w:r w:rsidR="000B3428">
        <w:rPr>
          <w:rFonts w:hint="eastAsia"/>
          <w:color w:val="000000" w:themeColor="text1"/>
        </w:rPr>
        <w:t>重要</w:t>
      </w:r>
      <w:r w:rsidR="004158C1">
        <w:rPr>
          <w:rFonts w:hint="eastAsia"/>
          <w:color w:val="000000" w:themeColor="text1"/>
        </w:rPr>
        <w:t>で</w:t>
      </w:r>
      <w:r w:rsidR="003C0A61" w:rsidRPr="00AF5978">
        <w:rPr>
          <w:rFonts w:hint="eastAsia"/>
          <w:color w:val="000000" w:themeColor="text1"/>
        </w:rPr>
        <w:t>す。</w:t>
      </w:r>
    </w:p>
    <w:p w14:paraId="7720D9F0" w14:textId="77777777" w:rsidR="00EB6448" w:rsidRPr="00454452" w:rsidRDefault="00E84812" w:rsidP="00EB6448">
      <w:pPr>
        <w:pStyle w:val="a"/>
        <w:numPr>
          <w:ilvl w:val="0"/>
          <w:numId w:val="0"/>
        </w:numPr>
        <w:spacing w:line="380" w:lineRule="exact"/>
        <w:ind w:rightChars="100" w:right="210"/>
        <w:rPr>
          <w:color w:val="000000" w:themeColor="text1"/>
          <w:rPrChange w:id="361" w:author="mieken" w:date="2021-03-23T08:54:00Z">
            <w:rPr>
              <w:color w:val="000000" w:themeColor="text1"/>
              <w:shd w:val="pct15" w:color="auto" w:fill="FFFFFF"/>
            </w:rPr>
          </w:rPrChange>
        </w:rPr>
      </w:pPr>
      <w:r>
        <w:rPr>
          <w:rFonts w:hint="eastAsia"/>
          <w:color w:val="000000" w:themeColor="text1"/>
        </w:rPr>
        <w:t xml:space="preserve">　　　</w:t>
      </w:r>
      <w:r w:rsidRPr="00454452">
        <w:rPr>
          <w:rFonts w:hint="eastAsia"/>
          <w:color w:val="000000" w:themeColor="text1"/>
        </w:rPr>
        <w:t xml:space="preserve">　</w:t>
      </w:r>
      <w:r w:rsidRPr="00454452">
        <w:rPr>
          <w:rFonts w:hint="eastAsia"/>
          <w:color w:val="000000" w:themeColor="text1"/>
          <w:rPrChange w:id="362" w:author="mieken" w:date="2021-03-23T08:54:00Z">
            <w:rPr>
              <w:rFonts w:hint="eastAsia"/>
              <w:color w:val="000000" w:themeColor="text1"/>
              <w:shd w:val="pct15" w:color="auto" w:fill="FFFFFF"/>
            </w:rPr>
          </w:rPrChange>
        </w:rPr>
        <w:t>「三重県広域受援計画」の令和３年度修正で</w:t>
      </w:r>
      <w:r w:rsidR="00EB6448" w:rsidRPr="00454452">
        <w:rPr>
          <w:rFonts w:hint="eastAsia"/>
          <w:color w:val="000000" w:themeColor="text1"/>
          <w:rPrChange w:id="363" w:author="mieken" w:date="2021-03-23T08:54:00Z">
            <w:rPr>
              <w:rFonts w:hint="eastAsia"/>
              <w:color w:val="000000" w:themeColor="text1"/>
              <w:shd w:val="pct15" w:color="auto" w:fill="FFFFFF"/>
            </w:rPr>
          </w:rPrChange>
        </w:rPr>
        <w:t>は</w:t>
      </w:r>
      <w:r w:rsidRPr="00454452">
        <w:rPr>
          <w:rFonts w:hint="eastAsia"/>
          <w:color w:val="000000" w:themeColor="text1"/>
          <w:rPrChange w:id="364" w:author="mieken" w:date="2021-03-23T08:54:00Z">
            <w:rPr>
              <w:rFonts w:hint="eastAsia"/>
              <w:color w:val="000000" w:themeColor="text1"/>
              <w:shd w:val="pct15" w:color="auto" w:fill="FFFFFF"/>
            </w:rPr>
          </w:rPrChange>
        </w:rPr>
        <w:t>、新型コロナウイルス感染</w:t>
      </w:r>
    </w:p>
    <w:p w14:paraId="566BE20C" w14:textId="76F1C21D" w:rsidR="00E84812" w:rsidRPr="00454452" w:rsidRDefault="00E84812" w:rsidP="00EB6448">
      <w:pPr>
        <w:pStyle w:val="a"/>
        <w:numPr>
          <w:ilvl w:val="0"/>
          <w:numId w:val="0"/>
        </w:numPr>
        <w:spacing w:line="380" w:lineRule="exact"/>
        <w:ind w:rightChars="100" w:right="210" w:firstLineChars="300" w:firstLine="720"/>
        <w:rPr>
          <w:color w:val="000000" w:themeColor="text1"/>
          <w:rPrChange w:id="365" w:author="mieken" w:date="2021-03-23T08:54:00Z">
            <w:rPr>
              <w:color w:val="000000" w:themeColor="text1"/>
              <w:shd w:val="pct15" w:color="auto" w:fill="FFFFFF"/>
            </w:rPr>
          </w:rPrChange>
        </w:rPr>
      </w:pPr>
      <w:r w:rsidRPr="00454452">
        <w:rPr>
          <w:rFonts w:hint="eastAsia"/>
          <w:color w:val="000000" w:themeColor="text1"/>
          <w:rPrChange w:id="366" w:author="mieken" w:date="2021-03-23T08:54:00Z">
            <w:rPr>
              <w:rFonts w:hint="eastAsia"/>
              <w:color w:val="000000" w:themeColor="text1"/>
              <w:shd w:val="pct15" w:color="auto" w:fill="FFFFFF"/>
            </w:rPr>
          </w:rPrChange>
        </w:rPr>
        <w:t>症への</w:t>
      </w:r>
      <w:r w:rsidR="00EB6448" w:rsidRPr="00454452">
        <w:rPr>
          <w:rFonts w:hint="eastAsia"/>
          <w:color w:val="000000" w:themeColor="text1"/>
          <w:rPrChange w:id="367" w:author="mieken" w:date="2021-03-23T08:54:00Z">
            <w:rPr>
              <w:rFonts w:hint="eastAsia"/>
              <w:color w:val="000000" w:themeColor="text1"/>
              <w:shd w:val="pct15" w:color="auto" w:fill="FFFFFF"/>
            </w:rPr>
          </w:rPrChange>
        </w:rPr>
        <w:t>基本的な</w:t>
      </w:r>
      <w:r w:rsidRPr="00454452">
        <w:rPr>
          <w:rFonts w:hint="eastAsia"/>
          <w:color w:val="000000" w:themeColor="text1"/>
          <w:rPrChange w:id="368" w:author="mieken" w:date="2021-03-23T08:54:00Z">
            <w:rPr>
              <w:rFonts w:hint="eastAsia"/>
              <w:color w:val="000000" w:themeColor="text1"/>
              <w:shd w:val="pct15" w:color="auto" w:fill="FFFFFF"/>
            </w:rPr>
          </w:rPrChange>
        </w:rPr>
        <w:t>対応</w:t>
      </w:r>
      <w:r w:rsidR="00EB6448" w:rsidRPr="00454452">
        <w:rPr>
          <w:rFonts w:hint="eastAsia"/>
          <w:color w:val="000000" w:themeColor="text1"/>
          <w:rPrChange w:id="369" w:author="mieken" w:date="2021-03-23T08:54:00Z">
            <w:rPr>
              <w:rFonts w:hint="eastAsia"/>
              <w:color w:val="000000" w:themeColor="text1"/>
              <w:shd w:val="pct15" w:color="auto" w:fill="FFFFFF"/>
            </w:rPr>
          </w:rPrChange>
        </w:rPr>
        <w:t>について</w:t>
      </w:r>
      <w:r w:rsidRPr="00454452">
        <w:rPr>
          <w:rFonts w:hint="eastAsia"/>
          <w:color w:val="000000" w:themeColor="text1"/>
          <w:rPrChange w:id="370" w:author="mieken" w:date="2021-03-23T08:54:00Z">
            <w:rPr>
              <w:rFonts w:hint="eastAsia"/>
              <w:color w:val="000000" w:themeColor="text1"/>
              <w:shd w:val="pct15" w:color="auto" w:fill="FFFFFF"/>
            </w:rPr>
          </w:rPrChange>
        </w:rPr>
        <w:t>追記しています。（同計画第１章総則第</w:t>
      </w:r>
      <w:r w:rsidR="00EB6448" w:rsidRPr="00454452">
        <w:rPr>
          <w:color w:val="000000" w:themeColor="text1"/>
          <w:rPrChange w:id="371" w:author="mieken" w:date="2021-03-23T08:54:00Z">
            <w:rPr>
              <w:color w:val="000000" w:themeColor="text1"/>
              <w:shd w:val="pct15" w:color="auto" w:fill="FFFFFF"/>
            </w:rPr>
          </w:rPrChange>
        </w:rPr>
        <w:t>10</w:t>
      </w:r>
      <w:r w:rsidRPr="00454452">
        <w:rPr>
          <w:rFonts w:hint="eastAsia"/>
          <w:color w:val="000000" w:themeColor="text1"/>
          <w:rPrChange w:id="372" w:author="mieken" w:date="2021-03-23T08:54:00Z">
            <w:rPr>
              <w:rFonts w:hint="eastAsia"/>
              <w:color w:val="000000" w:themeColor="text1"/>
              <w:shd w:val="pct15" w:color="auto" w:fill="FFFFFF"/>
            </w:rPr>
          </w:rPrChange>
        </w:rPr>
        <w:t>節）</w:t>
      </w:r>
    </w:p>
    <w:p w14:paraId="2FC954EF" w14:textId="1CB46C9A" w:rsidR="00E84812" w:rsidRPr="00454452" w:rsidRDefault="00EB6448" w:rsidP="00EB6448">
      <w:pPr>
        <w:pStyle w:val="a"/>
        <w:numPr>
          <w:ilvl w:val="0"/>
          <w:numId w:val="0"/>
        </w:numPr>
        <w:spacing w:line="380" w:lineRule="exact"/>
        <w:ind w:rightChars="100" w:right="210" w:firstLineChars="200" w:firstLine="480"/>
        <w:rPr>
          <w:color w:val="000000" w:themeColor="text1"/>
          <w:rPrChange w:id="373" w:author="mieken" w:date="2021-03-23T08:54:00Z">
            <w:rPr>
              <w:color w:val="000000" w:themeColor="text1"/>
              <w:shd w:val="pct15" w:color="auto" w:fill="FFFFFF"/>
            </w:rPr>
          </w:rPrChange>
        </w:rPr>
      </w:pPr>
      <w:r w:rsidRPr="00454452">
        <w:rPr>
          <w:rFonts w:hint="eastAsia"/>
          <w:color w:val="000000" w:themeColor="text1"/>
          <w:rPrChange w:id="374" w:author="mieken" w:date="2021-03-23T08:54:00Z">
            <w:rPr>
              <w:rFonts w:hint="eastAsia"/>
              <w:color w:val="000000" w:themeColor="text1"/>
              <w:shd w:val="pct15" w:color="auto" w:fill="FFFFFF"/>
            </w:rPr>
          </w:rPrChange>
        </w:rPr>
        <w:t>（</w:t>
      </w:r>
      <w:r w:rsidR="00E84812" w:rsidRPr="00454452">
        <w:rPr>
          <w:rFonts w:hint="eastAsia"/>
          <w:color w:val="000000" w:themeColor="text1"/>
          <w:rPrChange w:id="375" w:author="mieken" w:date="2021-03-23T08:54:00Z">
            <w:rPr>
              <w:rFonts w:hint="eastAsia"/>
              <w:color w:val="000000" w:themeColor="text1"/>
              <w:shd w:val="pct15" w:color="auto" w:fill="FFFFFF"/>
            </w:rPr>
          </w:rPrChange>
        </w:rPr>
        <w:t>１</w:t>
      </w:r>
      <w:r w:rsidRPr="00454452">
        <w:rPr>
          <w:rFonts w:hint="eastAsia"/>
          <w:color w:val="000000" w:themeColor="text1"/>
          <w:rPrChange w:id="376" w:author="mieken" w:date="2021-03-23T08:54:00Z">
            <w:rPr>
              <w:rFonts w:hint="eastAsia"/>
              <w:color w:val="000000" w:themeColor="text1"/>
              <w:shd w:val="pct15" w:color="auto" w:fill="FFFFFF"/>
            </w:rPr>
          </w:rPrChange>
        </w:rPr>
        <w:t>）</w:t>
      </w:r>
      <w:r w:rsidR="00E84812" w:rsidRPr="00454452">
        <w:rPr>
          <w:rFonts w:hint="eastAsia"/>
          <w:color w:val="000000" w:themeColor="text1"/>
          <w:rPrChange w:id="377" w:author="mieken" w:date="2021-03-23T08:54:00Z">
            <w:rPr>
              <w:rFonts w:hint="eastAsia"/>
              <w:color w:val="000000" w:themeColor="text1"/>
              <w:shd w:val="pct15" w:color="auto" w:fill="FFFFFF"/>
            </w:rPr>
          </w:rPrChange>
        </w:rPr>
        <w:t>感染症対策</w:t>
      </w:r>
    </w:p>
    <w:p w14:paraId="0C9B330D" w14:textId="77777777" w:rsidR="00E84812" w:rsidRPr="00454452" w:rsidRDefault="00E84812" w:rsidP="00EB6448">
      <w:pPr>
        <w:pStyle w:val="a"/>
        <w:numPr>
          <w:ilvl w:val="0"/>
          <w:numId w:val="0"/>
        </w:numPr>
        <w:spacing w:line="380" w:lineRule="exact"/>
        <w:ind w:rightChars="100" w:right="210"/>
        <w:rPr>
          <w:color w:val="000000" w:themeColor="text1"/>
          <w:rPrChange w:id="378" w:author="mieken" w:date="2021-03-23T08:54:00Z">
            <w:rPr>
              <w:color w:val="000000" w:themeColor="text1"/>
              <w:shd w:val="pct15" w:color="auto" w:fill="FFFFFF"/>
            </w:rPr>
          </w:rPrChange>
        </w:rPr>
      </w:pPr>
      <w:r w:rsidRPr="00454452">
        <w:rPr>
          <w:rFonts w:hint="eastAsia"/>
          <w:color w:val="000000" w:themeColor="text1"/>
        </w:rPr>
        <w:t xml:space="preserve">　　　　　</w:t>
      </w:r>
      <w:r w:rsidRPr="00454452">
        <w:rPr>
          <w:rFonts w:hint="eastAsia"/>
          <w:color w:val="000000" w:themeColor="text1"/>
          <w:rPrChange w:id="379" w:author="mieken" w:date="2021-03-23T08:54:00Z">
            <w:rPr>
              <w:rFonts w:hint="eastAsia"/>
              <w:color w:val="000000" w:themeColor="text1"/>
              <w:shd w:val="pct15" w:color="auto" w:fill="FFFFFF"/>
            </w:rPr>
          </w:rPrChange>
        </w:rPr>
        <w:t>受援活動を行うにあたっては、十分な換気に努め、人と人との接触の低</w:t>
      </w:r>
    </w:p>
    <w:p w14:paraId="4ABD0F1B" w14:textId="77777777" w:rsidR="00E84812" w:rsidRPr="00454452" w:rsidRDefault="00E84812" w:rsidP="00EB6448">
      <w:pPr>
        <w:pStyle w:val="a"/>
        <w:numPr>
          <w:ilvl w:val="0"/>
          <w:numId w:val="0"/>
        </w:numPr>
        <w:spacing w:line="380" w:lineRule="exact"/>
        <w:ind w:rightChars="100" w:right="210"/>
        <w:rPr>
          <w:color w:val="000000" w:themeColor="text1"/>
          <w:rPrChange w:id="380" w:author="mieken" w:date="2021-03-23T08:54:00Z">
            <w:rPr>
              <w:color w:val="000000" w:themeColor="text1"/>
              <w:shd w:val="pct15" w:color="auto" w:fill="FFFFFF"/>
            </w:rPr>
          </w:rPrChange>
        </w:rPr>
      </w:pPr>
      <w:r w:rsidRPr="00454452">
        <w:rPr>
          <w:rFonts w:hint="eastAsia"/>
          <w:color w:val="000000" w:themeColor="text1"/>
        </w:rPr>
        <w:t xml:space="preserve">　　　　</w:t>
      </w:r>
      <w:r w:rsidRPr="00454452">
        <w:rPr>
          <w:rFonts w:hint="eastAsia"/>
          <w:color w:val="000000" w:themeColor="text1"/>
          <w:rPrChange w:id="381" w:author="mieken" w:date="2021-03-23T08:54:00Z">
            <w:rPr>
              <w:rFonts w:hint="eastAsia"/>
              <w:color w:val="000000" w:themeColor="text1"/>
              <w:shd w:val="pct15" w:color="auto" w:fill="FFFFFF"/>
            </w:rPr>
          </w:rPrChange>
        </w:rPr>
        <w:t>減を図り、「三つの密」（密閉空間、密集場所、密接場面）を回避するとと</w:t>
      </w:r>
    </w:p>
    <w:p w14:paraId="6AF426C3" w14:textId="77777777" w:rsidR="00EB6448" w:rsidRPr="00454452" w:rsidRDefault="00E84812" w:rsidP="00EB6448">
      <w:pPr>
        <w:pStyle w:val="a"/>
        <w:numPr>
          <w:ilvl w:val="0"/>
          <w:numId w:val="0"/>
        </w:numPr>
        <w:spacing w:line="380" w:lineRule="exact"/>
        <w:ind w:rightChars="100" w:right="210" w:firstLineChars="400" w:firstLine="960"/>
        <w:rPr>
          <w:color w:val="000000" w:themeColor="text1"/>
          <w:rPrChange w:id="382" w:author="mieken" w:date="2021-03-23T08:54:00Z">
            <w:rPr>
              <w:color w:val="000000" w:themeColor="text1"/>
              <w:shd w:val="pct15" w:color="auto" w:fill="FFFFFF"/>
            </w:rPr>
          </w:rPrChange>
        </w:rPr>
      </w:pPr>
      <w:r w:rsidRPr="00454452">
        <w:rPr>
          <w:rFonts w:hint="eastAsia"/>
          <w:color w:val="000000" w:themeColor="text1"/>
          <w:rPrChange w:id="383" w:author="mieken" w:date="2021-03-23T08:54:00Z">
            <w:rPr>
              <w:rFonts w:hint="eastAsia"/>
              <w:color w:val="000000" w:themeColor="text1"/>
              <w:shd w:val="pct15" w:color="auto" w:fill="FFFFFF"/>
            </w:rPr>
          </w:rPrChange>
        </w:rPr>
        <w:t>もに、手指消毒、マスク着用、咳エチケット等の基本的な感染予防に努め</w:t>
      </w:r>
    </w:p>
    <w:p w14:paraId="59CC1F9A" w14:textId="6BF6825D" w:rsidR="00E84812" w:rsidRPr="00454452" w:rsidRDefault="00E84812" w:rsidP="00EB6448">
      <w:pPr>
        <w:pStyle w:val="a"/>
        <w:numPr>
          <w:ilvl w:val="0"/>
          <w:numId w:val="0"/>
        </w:numPr>
        <w:spacing w:line="380" w:lineRule="exact"/>
        <w:ind w:rightChars="100" w:right="210" w:firstLineChars="400" w:firstLine="960"/>
        <w:rPr>
          <w:color w:val="000000" w:themeColor="text1"/>
          <w:rPrChange w:id="384" w:author="mieken" w:date="2021-03-23T08:54:00Z">
            <w:rPr>
              <w:color w:val="000000" w:themeColor="text1"/>
              <w:shd w:val="pct15" w:color="auto" w:fill="FFFFFF"/>
            </w:rPr>
          </w:rPrChange>
        </w:rPr>
      </w:pPr>
      <w:r w:rsidRPr="00454452">
        <w:rPr>
          <w:rFonts w:hint="eastAsia"/>
          <w:color w:val="000000" w:themeColor="text1"/>
          <w:rPrChange w:id="385" w:author="mieken" w:date="2021-03-23T08:54:00Z">
            <w:rPr>
              <w:rFonts w:hint="eastAsia"/>
              <w:color w:val="000000" w:themeColor="text1"/>
              <w:shd w:val="pct15" w:color="auto" w:fill="FFFFFF"/>
            </w:rPr>
          </w:rPrChange>
        </w:rPr>
        <w:t>る。</w:t>
      </w:r>
    </w:p>
    <w:p w14:paraId="5475CB62" w14:textId="77777777" w:rsidR="00EB6448" w:rsidRPr="00454452" w:rsidRDefault="00EB6448" w:rsidP="00EB6448">
      <w:pPr>
        <w:pStyle w:val="a"/>
        <w:numPr>
          <w:ilvl w:val="0"/>
          <w:numId w:val="0"/>
        </w:numPr>
        <w:spacing w:line="380" w:lineRule="exact"/>
        <w:ind w:rightChars="100" w:right="210" w:firstLineChars="200" w:firstLine="480"/>
        <w:rPr>
          <w:color w:val="000000" w:themeColor="text1"/>
          <w:rPrChange w:id="386" w:author="mieken" w:date="2021-03-23T08:54:00Z">
            <w:rPr>
              <w:color w:val="000000" w:themeColor="text1"/>
              <w:shd w:val="pct15" w:color="auto" w:fill="FFFFFF"/>
            </w:rPr>
          </w:rPrChange>
        </w:rPr>
      </w:pPr>
      <w:r w:rsidRPr="00454452">
        <w:rPr>
          <w:rFonts w:hint="eastAsia"/>
          <w:color w:val="000000" w:themeColor="text1"/>
          <w:rPrChange w:id="387" w:author="mieken" w:date="2021-03-23T08:54:00Z">
            <w:rPr>
              <w:rFonts w:hint="eastAsia"/>
              <w:color w:val="000000" w:themeColor="text1"/>
              <w:shd w:val="pct15" w:color="auto" w:fill="FFFFFF"/>
            </w:rPr>
          </w:rPrChange>
        </w:rPr>
        <w:t>（２）</w:t>
      </w:r>
      <w:r w:rsidR="00E84812" w:rsidRPr="00454452">
        <w:rPr>
          <w:rFonts w:hint="eastAsia"/>
          <w:color w:val="000000" w:themeColor="text1"/>
          <w:rPrChange w:id="388" w:author="mieken" w:date="2021-03-23T08:54:00Z">
            <w:rPr>
              <w:rFonts w:hint="eastAsia"/>
              <w:color w:val="000000" w:themeColor="text1"/>
              <w:shd w:val="pct15" w:color="auto" w:fill="FFFFFF"/>
            </w:rPr>
          </w:rPrChange>
        </w:rPr>
        <w:t>対策を講じる場所</w:t>
      </w:r>
    </w:p>
    <w:p w14:paraId="4A989D24" w14:textId="77777777" w:rsidR="00EB6448" w:rsidRPr="00454452" w:rsidRDefault="00E84812" w:rsidP="00EB6448">
      <w:pPr>
        <w:pStyle w:val="a"/>
        <w:numPr>
          <w:ilvl w:val="0"/>
          <w:numId w:val="0"/>
        </w:numPr>
        <w:spacing w:line="380" w:lineRule="exact"/>
        <w:ind w:rightChars="100" w:right="210" w:firstLineChars="100" w:firstLine="240"/>
        <w:rPr>
          <w:color w:val="000000" w:themeColor="text1"/>
          <w:rPrChange w:id="389" w:author="mieken" w:date="2021-03-23T08:54:00Z">
            <w:rPr>
              <w:color w:val="000000" w:themeColor="text1"/>
              <w:shd w:val="pct15" w:color="auto" w:fill="FFFFFF"/>
            </w:rPr>
          </w:rPrChange>
        </w:rPr>
      </w:pPr>
      <w:r w:rsidRPr="00454452">
        <w:rPr>
          <w:rFonts w:hint="eastAsia"/>
          <w:color w:val="000000" w:themeColor="text1"/>
        </w:rPr>
        <w:t xml:space="preserve">　　　　</w:t>
      </w:r>
      <w:r w:rsidRPr="00454452">
        <w:rPr>
          <w:rFonts w:hint="eastAsia"/>
          <w:color w:val="000000" w:themeColor="text1"/>
          <w:rPrChange w:id="390" w:author="mieken" w:date="2021-03-23T08:54:00Z">
            <w:rPr>
              <w:rFonts w:hint="eastAsia"/>
              <w:color w:val="000000" w:themeColor="text1"/>
              <w:shd w:val="pct15" w:color="auto" w:fill="FFFFFF"/>
            </w:rPr>
          </w:rPrChange>
        </w:rPr>
        <w:t>感染症対策を講じる必要がある場所は、災害対策本部、避難所、宿営地、</w:t>
      </w:r>
    </w:p>
    <w:p w14:paraId="05878225" w14:textId="77777777" w:rsidR="00EB6448" w:rsidRPr="00454452" w:rsidRDefault="00E84812" w:rsidP="00EB6448">
      <w:pPr>
        <w:pStyle w:val="a"/>
        <w:numPr>
          <w:ilvl w:val="0"/>
          <w:numId w:val="0"/>
        </w:numPr>
        <w:spacing w:line="380" w:lineRule="exact"/>
        <w:ind w:rightChars="100" w:right="210" w:firstLineChars="400" w:firstLine="960"/>
        <w:rPr>
          <w:color w:val="000000" w:themeColor="text1"/>
          <w:rPrChange w:id="391" w:author="mieken" w:date="2021-03-23T08:54:00Z">
            <w:rPr>
              <w:color w:val="000000" w:themeColor="text1"/>
              <w:shd w:val="pct15" w:color="auto" w:fill="FFFFFF"/>
            </w:rPr>
          </w:rPrChange>
        </w:rPr>
      </w:pPr>
      <w:r w:rsidRPr="00454452">
        <w:rPr>
          <w:rFonts w:hint="eastAsia"/>
          <w:color w:val="000000" w:themeColor="text1"/>
          <w:rPrChange w:id="392" w:author="mieken" w:date="2021-03-23T08:54:00Z">
            <w:rPr>
              <w:rFonts w:hint="eastAsia"/>
              <w:color w:val="000000" w:themeColor="text1"/>
              <w:shd w:val="pct15" w:color="auto" w:fill="FFFFFF"/>
            </w:rPr>
          </w:rPrChange>
        </w:rPr>
        <w:t>救助活動拠点、物資拠点、ボランティア支援センター等、人と人が接触す</w:t>
      </w:r>
    </w:p>
    <w:p w14:paraId="7CC3B451" w14:textId="5BD13FC0" w:rsidR="00E84812" w:rsidRPr="00454452" w:rsidRDefault="00E84812" w:rsidP="00EB6448">
      <w:pPr>
        <w:pStyle w:val="a"/>
        <w:numPr>
          <w:ilvl w:val="0"/>
          <w:numId w:val="0"/>
        </w:numPr>
        <w:spacing w:line="380" w:lineRule="exact"/>
        <w:ind w:rightChars="100" w:right="210" w:firstLineChars="400" w:firstLine="960"/>
        <w:rPr>
          <w:color w:val="000000" w:themeColor="text1"/>
          <w:rPrChange w:id="393" w:author="mieken" w:date="2021-03-23T08:54:00Z">
            <w:rPr>
              <w:color w:val="000000" w:themeColor="text1"/>
              <w:shd w:val="pct15" w:color="auto" w:fill="FFFFFF"/>
            </w:rPr>
          </w:rPrChange>
        </w:rPr>
      </w:pPr>
      <w:r w:rsidRPr="00454452">
        <w:rPr>
          <w:rFonts w:hint="eastAsia"/>
          <w:color w:val="000000" w:themeColor="text1"/>
          <w:rPrChange w:id="394" w:author="mieken" w:date="2021-03-23T08:54:00Z">
            <w:rPr>
              <w:rFonts w:hint="eastAsia"/>
              <w:color w:val="000000" w:themeColor="text1"/>
              <w:shd w:val="pct15" w:color="auto" w:fill="FFFFFF"/>
            </w:rPr>
          </w:rPrChange>
        </w:rPr>
        <w:t xml:space="preserve">る可能性がある全ての場所であることに留意する。　</w:t>
      </w:r>
    </w:p>
    <w:p w14:paraId="66F32D6F" w14:textId="77777777" w:rsidR="00EB6448" w:rsidRPr="00454452" w:rsidRDefault="00EB6448" w:rsidP="00EB6448">
      <w:pPr>
        <w:pStyle w:val="a"/>
        <w:numPr>
          <w:ilvl w:val="0"/>
          <w:numId w:val="0"/>
        </w:numPr>
        <w:spacing w:line="380" w:lineRule="exact"/>
        <w:ind w:rightChars="100" w:right="210" w:firstLineChars="200" w:firstLine="480"/>
        <w:rPr>
          <w:color w:val="000000" w:themeColor="text1"/>
          <w:rPrChange w:id="395" w:author="mieken" w:date="2021-03-23T08:54:00Z">
            <w:rPr>
              <w:color w:val="000000" w:themeColor="text1"/>
              <w:shd w:val="pct15" w:color="auto" w:fill="FFFFFF"/>
            </w:rPr>
          </w:rPrChange>
        </w:rPr>
      </w:pPr>
      <w:r w:rsidRPr="00454452">
        <w:rPr>
          <w:rFonts w:hint="eastAsia"/>
          <w:color w:val="000000" w:themeColor="text1"/>
          <w:rPrChange w:id="396" w:author="mieken" w:date="2021-03-23T08:54:00Z">
            <w:rPr>
              <w:rFonts w:hint="eastAsia"/>
              <w:color w:val="000000" w:themeColor="text1"/>
              <w:shd w:val="pct15" w:color="auto" w:fill="FFFFFF"/>
            </w:rPr>
          </w:rPrChange>
        </w:rPr>
        <w:lastRenderedPageBreak/>
        <w:t>（</w:t>
      </w:r>
      <w:r w:rsidR="00E84812" w:rsidRPr="00454452">
        <w:rPr>
          <w:rFonts w:hint="eastAsia"/>
          <w:color w:val="000000" w:themeColor="text1"/>
          <w:rPrChange w:id="397" w:author="mieken" w:date="2021-03-23T08:54:00Z">
            <w:rPr>
              <w:rFonts w:hint="eastAsia"/>
              <w:color w:val="000000" w:themeColor="text1"/>
              <w:shd w:val="pct15" w:color="auto" w:fill="FFFFFF"/>
            </w:rPr>
          </w:rPrChange>
        </w:rPr>
        <w:t>３</w:t>
      </w:r>
      <w:r w:rsidRPr="00454452">
        <w:rPr>
          <w:rFonts w:hint="eastAsia"/>
          <w:color w:val="000000" w:themeColor="text1"/>
          <w:rPrChange w:id="398" w:author="mieken" w:date="2021-03-23T08:54:00Z">
            <w:rPr>
              <w:rFonts w:hint="eastAsia"/>
              <w:color w:val="000000" w:themeColor="text1"/>
              <w:shd w:val="pct15" w:color="auto" w:fill="FFFFFF"/>
            </w:rPr>
          </w:rPrChange>
        </w:rPr>
        <w:t>）</w:t>
      </w:r>
      <w:r w:rsidR="00E84812" w:rsidRPr="00454452">
        <w:rPr>
          <w:rFonts w:hint="eastAsia"/>
          <w:color w:val="000000" w:themeColor="text1"/>
          <w:rPrChange w:id="399" w:author="mieken" w:date="2021-03-23T08:54:00Z">
            <w:rPr>
              <w:rFonts w:hint="eastAsia"/>
              <w:color w:val="000000" w:themeColor="text1"/>
              <w:shd w:val="pct15" w:color="auto" w:fill="FFFFFF"/>
            </w:rPr>
          </w:rPrChange>
        </w:rPr>
        <w:t>受入れにあたっての依頼事項</w:t>
      </w:r>
    </w:p>
    <w:p w14:paraId="45C2D925" w14:textId="77777777" w:rsidR="00EB6448" w:rsidRPr="00454452" w:rsidRDefault="00E84812" w:rsidP="00EB6448">
      <w:pPr>
        <w:pStyle w:val="a"/>
        <w:numPr>
          <w:ilvl w:val="0"/>
          <w:numId w:val="0"/>
        </w:numPr>
        <w:spacing w:line="380" w:lineRule="exact"/>
        <w:ind w:rightChars="100" w:right="210" w:firstLineChars="200" w:firstLine="480"/>
        <w:rPr>
          <w:color w:val="000000" w:themeColor="text1"/>
          <w:rPrChange w:id="400" w:author="mieken" w:date="2021-03-23T08:54:00Z">
            <w:rPr>
              <w:color w:val="000000" w:themeColor="text1"/>
              <w:shd w:val="pct15" w:color="auto" w:fill="FFFFFF"/>
            </w:rPr>
          </w:rPrChange>
        </w:rPr>
      </w:pPr>
      <w:r w:rsidRPr="00454452">
        <w:rPr>
          <w:rFonts w:hint="eastAsia"/>
          <w:color w:val="000000" w:themeColor="text1"/>
        </w:rPr>
        <w:t xml:space="preserve">　　　</w:t>
      </w:r>
      <w:r w:rsidRPr="00454452">
        <w:rPr>
          <w:rFonts w:hint="eastAsia"/>
          <w:color w:val="000000" w:themeColor="text1"/>
          <w:rPrChange w:id="401" w:author="mieken" w:date="2021-03-23T08:54:00Z">
            <w:rPr>
              <w:rFonts w:hint="eastAsia"/>
              <w:color w:val="000000" w:themeColor="text1"/>
              <w:shd w:val="pct15" w:color="auto" w:fill="FFFFFF"/>
            </w:rPr>
          </w:rPrChange>
        </w:rPr>
        <w:t>応援職員などの受入れにあたっては、応援団体に対して、出発前の体調</w:t>
      </w:r>
    </w:p>
    <w:p w14:paraId="3309CCED" w14:textId="77777777" w:rsidR="00EB6448" w:rsidRPr="00454452" w:rsidRDefault="00E84812" w:rsidP="00EB6448">
      <w:pPr>
        <w:pStyle w:val="a"/>
        <w:numPr>
          <w:ilvl w:val="0"/>
          <w:numId w:val="0"/>
        </w:numPr>
        <w:spacing w:line="380" w:lineRule="exact"/>
        <w:ind w:rightChars="100" w:right="210" w:firstLineChars="400" w:firstLine="960"/>
        <w:rPr>
          <w:color w:val="000000" w:themeColor="text1"/>
          <w:rPrChange w:id="402" w:author="mieken" w:date="2021-03-23T08:54:00Z">
            <w:rPr>
              <w:color w:val="000000" w:themeColor="text1"/>
              <w:shd w:val="pct15" w:color="auto" w:fill="FFFFFF"/>
            </w:rPr>
          </w:rPrChange>
        </w:rPr>
      </w:pPr>
      <w:r w:rsidRPr="00454452">
        <w:rPr>
          <w:rFonts w:hint="eastAsia"/>
          <w:color w:val="000000" w:themeColor="text1"/>
          <w:rPrChange w:id="403" w:author="mieken" w:date="2021-03-23T08:54:00Z">
            <w:rPr>
              <w:rFonts w:hint="eastAsia"/>
              <w:color w:val="000000" w:themeColor="text1"/>
              <w:shd w:val="pct15" w:color="auto" w:fill="FFFFFF"/>
            </w:rPr>
          </w:rPrChange>
        </w:rPr>
        <w:t xml:space="preserve">管理やマスク・防護服などの感染防止対策の装備品の持参などを依頼する。　　　</w:t>
      </w:r>
    </w:p>
    <w:p w14:paraId="2779D06D" w14:textId="77777777" w:rsidR="00EB6448" w:rsidRPr="00454452" w:rsidRDefault="00E84812" w:rsidP="00EB6448">
      <w:pPr>
        <w:pStyle w:val="a"/>
        <w:numPr>
          <w:ilvl w:val="0"/>
          <w:numId w:val="0"/>
        </w:numPr>
        <w:spacing w:line="380" w:lineRule="exact"/>
        <w:ind w:rightChars="100" w:right="210" w:firstLineChars="400" w:firstLine="960"/>
        <w:rPr>
          <w:color w:val="000000" w:themeColor="text1"/>
          <w:rPrChange w:id="404" w:author="mieken" w:date="2021-03-23T08:54:00Z">
            <w:rPr>
              <w:color w:val="000000" w:themeColor="text1"/>
              <w:shd w:val="pct15" w:color="auto" w:fill="FFFFFF"/>
            </w:rPr>
          </w:rPrChange>
        </w:rPr>
      </w:pPr>
      <w:r w:rsidRPr="00454452">
        <w:rPr>
          <w:rFonts w:hint="eastAsia"/>
          <w:color w:val="000000" w:themeColor="text1"/>
          <w:rPrChange w:id="405" w:author="mieken" w:date="2021-03-23T08:54:00Z">
            <w:rPr>
              <w:rFonts w:hint="eastAsia"/>
              <w:color w:val="000000" w:themeColor="text1"/>
              <w:shd w:val="pct15" w:color="auto" w:fill="FFFFFF"/>
            </w:rPr>
          </w:rPrChange>
        </w:rPr>
        <w:t>また、応援職員に加え災害ボランティアなどに対しては、活動時に体調が</w:t>
      </w:r>
    </w:p>
    <w:p w14:paraId="66D79E01" w14:textId="77777777" w:rsidR="00EB6448" w:rsidRPr="00454452" w:rsidRDefault="00E84812" w:rsidP="00EB6448">
      <w:pPr>
        <w:pStyle w:val="a"/>
        <w:numPr>
          <w:ilvl w:val="0"/>
          <w:numId w:val="0"/>
        </w:numPr>
        <w:spacing w:line="380" w:lineRule="exact"/>
        <w:ind w:rightChars="100" w:right="210" w:firstLineChars="400" w:firstLine="960"/>
        <w:rPr>
          <w:color w:val="000000" w:themeColor="text1"/>
          <w:rPrChange w:id="406" w:author="mieken" w:date="2021-03-23T08:54:00Z">
            <w:rPr>
              <w:color w:val="000000" w:themeColor="text1"/>
              <w:shd w:val="pct15" w:color="auto" w:fill="FFFFFF"/>
            </w:rPr>
          </w:rPrChange>
        </w:rPr>
      </w:pPr>
      <w:r w:rsidRPr="00454452">
        <w:rPr>
          <w:rFonts w:hint="eastAsia"/>
          <w:color w:val="000000" w:themeColor="text1"/>
          <w:rPrChange w:id="407" w:author="mieken" w:date="2021-03-23T08:54:00Z">
            <w:rPr>
              <w:rFonts w:hint="eastAsia"/>
              <w:color w:val="000000" w:themeColor="text1"/>
              <w:shd w:val="pct15" w:color="auto" w:fill="FFFFFF"/>
            </w:rPr>
          </w:rPrChange>
        </w:rPr>
        <w:t>すぐれない場合は、保健所や責任者等に連絡の上、すぐに応援活動から外</w:t>
      </w:r>
    </w:p>
    <w:p w14:paraId="7494EAF4" w14:textId="073DBF11" w:rsidR="00E84812" w:rsidRPr="00454452" w:rsidRDefault="00E84812" w:rsidP="00EB6448">
      <w:pPr>
        <w:pStyle w:val="a"/>
        <w:numPr>
          <w:ilvl w:val="0"/>
          <w:numId w:val="0"/>
        </w:numPr>
        <w:spacing w:line="380" w:lineRule="exact"/>
        <w:ind w:rightChars="100" w:right="210" w:firstLineChars="400" w:firstLine="960"/>
        <w:rPr>
          <w:color w:val="000000" w:themeColor="text1"/>
          <w:rPrChange w:id="408" w:author="mieken" w:date="2021-03-23T08:54:00Z">
            <w:rPr>
              <w:color w:val="000000" w:themeColor="text1"/>
              <w:shd w:val="pct15" w:color="auto" w:fill="FFFFFF"/>
            </w:rPr>
          </w:rPrChange>
        </w:rPr>
      </w:pPr>
      <w:r w:rsidRPr="00454452">
        <w:rPr>
          <w:rFonts w:hint="eastAsia"/>
          <w:color w:val="000000" w:themeColor="text1"/>
          <w:rPrChange w:id="409" w:author="mieken" w:date="2021-03-23T08:54:00Z">
            <w:rPr>
              <w:rFonts w:hint="eastAsia"/>
              <w:color w:val="000000" w:themeColor="text1"/>
              <w:shd w:val="pct15" w:color="auto" w:fill="FFFFFF"/>
            </w:rPr>
          </w:rPrChange>
        </w:rPr>
        <w:t>れるよう依頼する。</w:t>
      </w:r>
    </w:p>
    <w:p w14:paraId="67F711BB" w14:textId="617658A4" w:rsidR="00E84812" w:rsidRPr="00454452" w:rsidRDefault="00EB6448" w:rsidP="00EB6448">
      <w:pPr>
        <w:pStyle w:val="a"/>
        <w:numPr>
          <w:ilvl w:val="0"/>
          <w:numId w:val="0"/>
        </w:numPr>
        <w:spacing w:line="380" w:lineRule="exact"/>
        <w:ind w:rightChars="100" w:right="210" w:firstLineChars="200" w:firstLine="480"/>
        <w:rPr>
          <w:color w:val="000000" w:themeColor="text1"/>
          <w:rPrChange w:id="410" w:author="mieken" w:date="2021-03-23T08:54:00Z">
            <w:rPr>
              <w:color w:val="000000" w:themeColor="text1"/>
              <w:shd w:val="pct15" w:color="auto" w:fill="FFFFFF"/>
            </w:rPr>
          </w:rPrChange>
        </w:rPr>
      </w:pPr>
      <w:r w:rsidRPr="00454452">
        <w:rPr>
          <w:rFonts w:hint="eastAsia"/>
          <w:color w:val="000000" w:themeColor="text1"/>
          <w:rPrChange w:id="411" w:author="mieken" w:date="2021-03-23T08:54:00Z">
            <w:rPr>
              <w:rFonts w:hint="eastAsia"/>
              <w:color w:val="000000" w:themeColor="text1"/>
              <w:shd w:val="pct15" w:color="auto" w:fill="FFFFFF"/>
            </w:rPr>
          </w:rPrChange>
        </w:rPr>
        <w:t>（</w:t>
      </w:r>
      <w:r w:rsidR="00E84812" w:rsidRPr="00454452">
        <w:rPr>
          <w:rFonts w:hint="eastAsia"/>
          <w:color w:val="000000" w:themeColor="text1"/>
          <w:rPrChange w:id="412" w:author="mieken" w:date="2021-03-23T08:54:00Z">
            <w:rPr>
              <w:rFonts w:hint="eastAsia"/>
              <w:color w:val="000000" w:themeColor="text1"/>
              <w:shd w:val="pct15" w:color="auto" w:fill="FFFFFF"/>
            </w:rPr>
          </w:rPrChange>
        </w:rPr>
        <w:t>４</w:t>
      </w:r>
      <w:r w:rsidRPr="00454452">
        <w:rPr>
          <w:rFonts w:hint="eastAsia"/>
          <w:color w:val="000000" w:themeColor="text1"/>
          <w:rPrChange w:id="413" w:author="mieken" w:date="2021-03-23T08:54:00Z">
            <w:rPr>
              <w:rFonts w:hint="eastAsia"/>
              <w:color w:val="000000" w:themeColor="text1"/>
              <w:shd w:val="pct15" w:color="auto" w:fill="FFFFFF"/>
            </w:rPr>
          </w:rPrChange>
        </w:rPr>
        <w:t>）</w:t>
      </w:r>
      <w:r w:rsidR="00E84812" w:rsidRPr="00454452">
        <w:rPr>
          <w:rFonts w:hint="eastAsia"/>
          <w:color w:val="000000" w:themeColor="text1"/>
          <w:rPrChange w:id="414" w:author="mieken" w:date="2021-03-23T08:54:00Z">
            <w:rPr>
              <w:rFonts w:hint="eastAsia"/>
              <w:color w:val="000000" w:themeColor="text1"/>
              <w:shd w:val="pct15" w:color="auto" w:fill="FFFFFF"/>
            </w:rPr>
          </w:rPrChange>
        </w:rPr>
        <w:t>感染症に関する情報共有</w:t>
      </w:r>
    </w:p>
    <w:p w14:paraId="55B42385" w14:textId="77777777" w:rsidR="00EB6448" w:rsidRPr="00454452" w:rsidRDefault="00E84812" w:rsidP="00EB6448">
      <w:pPr>
        <w:pStyle w:val="a"/>
        <w:numPr>
          <w:ilvl w:val="0"/>
          <w:numId w:val="0"/>
        </w:numPr>
        <w:spacing w:line="380" w:lineRule="exact"/>
        <w:ind w:rightChars="100" w:right="210"/>
        <w:rPr>
          <w:color w:val="000000" w:themeColor="text1"/>
          <w:rPrChange w:id="415" w:author="mieken" w:date="2021-03-23T08:54:00Z">
            <w:rPr>
              <w:color w:val="000000" w:themeColor="text1"/>
              <w:shd w:val="pct15" w:color="auto" w:fill="FFFFFF"/>
            </w:rPr>
          </w:rPrChange>
        </w:rPr>
      </w:pPr>
      <w:r w:rsidRPr="00454452">
        <w:rPr>
          <w:rFonts w:hint="eastAsia"/>
          <w:color w:val="000000" w:themeColor="text1"/>
        </w:rPr>
        <w:t xml:space="preserve">　　　　</w:t>
      </w:r>
      <w:r w:rsidR="00EB6448" w:rsidRPr="00454452">
        <w:rPr>
          <w:rFonts w:hint="eastAsia"/>
          <w:color w:val="000000" w:themeColor="text1"/>
        </w:rPr>
        <w:t xml:space="preserve">　</w:t>
      </w:r>
      <w:r w:rsidRPr="00454452">
        <w:rPr>
          <w:rFonts w:hint="eastAsia"/>
          <w:color w:val="000000" w:themeColor="text1"/>
          <w:rPrChange w:id="416" w:author="mieken" w:date="2021-03-23T08:54:00Z">
            <w:rPr>
              <w:rFonts w:hint="eastAsia"/>
              <w:color w:val="000000" w:themeColor="text1"/>
              <w:shd w:val="pct15" w:color="auto" w:fill="FFFFFF"/>
            </w:rPr>
          </w:rPrChange>
        </w:rPr>
        <w:t>適切な感染症対策を講じるため、国、県、市町、関係機関に対して、感</w:t>
      </w:r>
    </w:p>
    <w:p w14:paraId="38BB55A9" w14:textId="77777777" w:rsidR="00EB6448" w:rsidRPr="00454452" w:rsidRDefault="00E84812" w:rsidP="00EB6448">
      <w:pPr>
        <w:pStyle w:val="a"/>
        <w:numPr>
          <w:ilvl w:val="0"/>
          <w:numId w:val="0"/>
        </w:numPr>
        <w:spacing w:line="380" w:lineRule="exact"/>
        <w:ind w:rightChars="100" w:right="210" w:firstLineChars="400" w:firstLine="960"/>
        <w:rPr>
          <w:color w:val="000000" w:themeColor="text1"/>
          <w:rPrChange w:id="417" w:author="mieken" w:date="2021-03-23T08:54:00Z">
            <w:rPr>
              <w:color w:val="000000" w:themeColor="text1"/>
              <w:shd w:val="pct15" w:color="auto" w:fill="FFFFFF"/>
            </w:rPr>
          </w:rPrChange>
        </w:rPr>
      </w:pPr>
      <w:r w:rsidRPr="00454452">
        <w:rPr>
          <w:rFonts w:hint="eastAsia"/>
          <w:color w:val="000000" w:themeColor="text1"/>
          <w:rPrChange w:id="418" w:author="mieken" w:date="2021-03-23T08:54:00Z">
            <w:rPr>
              <w:rFonts w:hint="eastAsia"/>
              <w:color w:val="000000" w:themeColor="text1"/>
              <w:shd w:val="pct15" w:color="auto" w:fill="FFFFFF"/>
            </w:rPr>
          </w:rPrChange>
        </w:rPr>
        <w:t>染者発生状況等の情報を提供する、応援者が感染した場合に備え連絡体制</w:t>
      </w:r>
    </w:p>
    <w:p w14:paraId="66A6E366" w14:textId="77777777" w:rsidR="00EB6448" w:rsidRPr="00454452" w:rsidRDefault="00E84812" w:rsidP="00EB6448">
      <w:pPr>
        <w:pStyle w:val="a"/>
        <w:numPr>
          <w:ilvl w:val="0"/>
          <w:numId w:val="0"/>
        </w:numPr>
        <w:spacing w:line="380" w:lineRule="exact"/>
        <w:ind w:rightChars="100" w:right="210" w:firstLineChars="400" w:firstLine="960"/>
        <w:rPr>
          <w:color w:val="000000" w:themeColor="text1"/>
          <w:rPrChange w:id="419" w:author="mieken" w:date="2021-03-23T08:54:00Z">
            <w:rPr>
              <w:color w:val="000000" w:themeColor="text1"/>
              <w:shd w:val="pct15" w:color="auto" w:fill="FFFFFF"/>
            </w:rPr>
          </w:rPrChange>
        </w:rPr>
      </w:pPr>
      <w:r w:rsidRPr="00454452">
        <w:rPr>
          <w:rFonts w:hint="eastAsia"/>
          <w:color w:val="000000" w:themeColor="text1"/>
          <w:rPrChange w:id="420" w:author="mieken" w:date="2021-03-23T08:54:00Z">
            <w:rPr>
              <w:rFonts w:hint="eastAsia"/>
              <w:color w:val="000000" w:themeColor="text1"/>
              <w:shd w:val="pct15" w:color="auto" w:fill="FFFFFF"/>
            </w:rPr>
          </w:rPrChange>
        </w:rPr>
        <w:t xml:space="preserve">を構築するなど、感染症に関する迅速な情報共有に努める。　　</w:t>
      </w:r>
    </w:p>
    <w:p w14:paraId="4E9F6604" w14:textId="77777777" w:rsidR="00EB6448" w:rsidRPr="00454452" w:rsidRDefault="00E84812" w:rsidP="00EB6448">
      <w:pPr>
        <w:pStyle w:val="a"/>
        <w:numPr>
          <w:ilvl w:val="0"/>
          <w:numId w:val="0"/>
        </w:numPr>
        <w:spacing w:line="380" w:lineRule="exact"/>
        <w:ind w:rightChars="100" w:right="210" w:firstLineChars="300" w:firstLine="720"/>
        <w:rPr>
          <w:color w:val="000000" w:themeColor="text1"/>
          <w:rPrChange w:id="421" w:author="mieken" w:date="2021-03-23T08:54:00Z">
            <w:rPr>
              <w:color w:val="000000" w:themeColor="text1"/>
              <w:shd w:val="pct15" w:color="auto" w:fill="FFFFFF"/>
            </w:rPr>
          </w:rPrChange>
        </w:rPr>
      </w:pPr>
      <w:r w:rsidRPr="00454452">
        <w:rPr>
          <w:rFonts w:hint="eastAsia"/>
          <w:color w:val="000000" w:themeColor="text1"/>
        </w:rPr>
        <w:t xml:space="preserve">　　た</w:t>
      </w:r>
      <w:r w:rsidRPr="00454452">
        <w:rPr>
          <w:rFonts w:hint="eastAsia"/>
          <w:color w:val="000000" w:themeColor="text1"/>
          <w:rPrChange w:id="422" w:author="mieken" w:date="2021-03-23T08:54:00Z">
            <w:rPr>
              <w:rFonts w:hint="eastAsia"/>
              <w:color w:val="000000" w:themeColor="text1"/>
              <w:shd w:val="pct15" w:color="auto" w:fill="FFFFFF"/>
            </w:rPr>
          </w:rPrChange>
        </w:rPr>
        <w:t>だし、感染者、濃厚接触者等に係る個人情報の取り扱いは、不当な差</w:t>
      </w:r>
    </w:p>
    <w:p w14:paraId="476F3700" w14:textId="2B6EA43C" w:rsidR="00E84812" w:rsidRPr="00454452" w:rsidRDefault="00E84812" w:rsidP="00EB6448">
      <w:pPr>
        <w:pStyle w:val="a"/>
        <w:numPr>
          <w:ilvl w:val="0"/>
          <w:numId w:val="0"/>
        </w:numPr>
        <w:spacing w:line="380" w:lineRule="exact"/>
        <w:ind w:rightChars="100" w:right="210" w:firstLineChars="400" w:firstLine="960"/>
        <w:rPr>
          <w:color w:val="000000" w:themeColor="text1"/>
          <w:rPrChange w:id="423" w:author="mieken" w:date="2021-03-23T08:54:00Z">
            <w:rPr>
              <w:color w:val="000000" w:themeColor="text1"/>
              <w:shd w:val="pct15" w:color="auto" w:fill="FFFFFF"/>
            </w:rPr>
          </w:rPrChange>
        </w:rPr>
      </w:pPr>
      <w:r w:rsidRPr="00454452">
        <w:rPr>
          <w:rFonts w:hint="eastAsia"/>
          <w:color w:val="000000" w:themeColor="text1"/>
          <w:rPrChange w:id="424" w:author="mieken" w:date="2021-03-23T08:54:00Z">
            <w:rPr>
              <w:rFonts w:hint="eastAsia"/>
              <w:color w:val="000000" w:themeColor="text1"/>
              <w:shd w:val="pct15" w:color="auto" w:fill="FFFFFF"/>
            </w:rPr>
          </w:rPrChange>
        </w:rPr>
        <w:t>別・偏見が生じないよう十分な配慮を行う。</w:t>
      </w:r>
    </w:p>
    <w:p w14:paraId="76ACC040" w14:textId="77777777" w:rsidR="00E84812" w:rsidRPr="00E84812" w:rsidRDefault="00E84812" w:rsidP="00E84812">
      <w:pPr>
        <w:pStyle w:val="a"/>
        <w:numPr>
          <w:ilvl w:val="0"/>
          <w:numId w:val="0"/>
        </w:numPr>
        <w:spacing w:line="380" w:lineRule="exact"/>
        <w:ind w:rightChars="100" w:right="210"/>
        <w:rPr>
          <w:color w:val="000000" w:themeColor="text1"/>
        </w:rPr>
      </w:pPr>
    </w:p>
    <w:p w14:paraId="3F587058" w14:textId="77777777" w:rsidR="005F7097" w:rsidRDefault="00A83842" w:rsidP="00A83842">
      <w:pPr>
        <w:widowControl/>
        <w:jc w:val="left"/>
      </w:pPr>
      <w:r>
        <w:br w:type="page"/>
      </w:r>
    </w:p>
    <w:p w14:paraId="3EDABCE1" w14:textId="77777777" w:rsidR="005F7097" w:rsidRPr="00E84812" w:rsidRDefault="005F7097" w:rsidP="00A83842">
      <w:pPr>
        <w:widowControl/>
        <w:jc w:val="left"/>
        <w:sectPr w:rsidR="005F7097" w:rsidRPr="00E84812" w:rsidSect="00A31B03">
          <w:headerReference w:type="default" r:id="rId11"/>
          <w:footerReference w:type="default" r:id="rId12"/>
          <w:pgSz w:w="11906" w:h="16838" w:code="9"/>
          <w:pgMar w:top="1418" w:right="1418" w:bottom="1418" w:left="1418" w:header="851" w:footer="992" w:gutter="0"/>
          <w:pgNumType w:start="1"/>
          <w:cols w:space="425"/>
          <w:docGrid w:type="lines" w:linePitch="360"/>
        </w:sectPr>
      </w:pPr>
    </w:p>
    <w:p w14:paraId="688CE691" w14:textId="149C509D" w:rsidR="00D34535" w:rsidDel="003C4CA6" w:rsidRDefault="00D34535">
      <w:pPr>
        <w:widowControl/>
        <w:jc w:val="left"/>
        <w:rPr>
          <w:del w:id="425" w:author="mieken" w:date="2021-03-23T10:09:00Z"/>
          <w:rFonts w:ascii="HGｺﾞｼｯｸM" w:eastAsia="HGｺﾞｼｯｸM"/>
          <w:b/>
          <w:sz w:val="52"/>
          <w:szCs w:val="52"/>
        </w:rPr>
      </w:pPr>
      <w:del w:id="426" w:author="mieken" w:date="2021-03-23T10:10:00Z">
        <w:r w:rsidDel="003C4CA6">
          <w:rPr>
            <w:rFonts w:ascii="HGｺﾞｼｯｸM" w:eastAsia="HGｺﾞｼｯｸM"/>
            <w:b/>
            <w:sz w:val="52"/>
            <w:szCs w:val="52"/>
          </w:rPr>
          <w:lastRenderedPageBreak/>
          <w:br w:type="page"/>
        </w:r>
      </w:del>
    </w:p>
    <w:p w14:paraId="007638EC" w14:textId="699C79D9" w:rsidR="008F3AB8" w:rsidRPr="006B7F4F" w:rsidDel="003C4CA6" w:rsidRDefault="008F3AB8">
      <w:pPr>
        <w:widowControl/>
        <w:jc w:val="left"/>
        <w:rPr>
          <w:del w:id="427" w:author="mieken" w:date="2021-03-23T10:09:00Z"/>
          <w:rFonts w:ascii="HGｺﾞｼｯｸM" w:eastAsia="HGｺﾞｼｯｸM"/>
          <w:b/>
          <w:sz w:val="52"/>
          <w:szCs w:val="52"/>
        </w:rPr>
        <w:pPrChange w:id="428" w:author="mieken" w:date="2021-03-23T10:09:00Z">
          <w:pPr>
            <w:jc w:val="center"/>
          </w:pPr>
        </w:pPrChange>
      </w:pPr>
    </w:p>
    <w:p w14:paraId="52726CF5" w14:textId="13F7433E" w:rsidR="008F3AB8" w:rsidRPr="006B7F4F" w:rsidDel="003C4CA6" w:rsidRDefault="008F3AB8" w:rsidP="006B7F4F">
      <w:pPr>
        <w:jc w:val="center"/>
        <w:rPr>
          <w:del w:id="429" w:author="mieken" w:date="2021-03-23T10:09:00Z"/>
          <w:rFonts w:ascii="HGｺﾞｼｯｸM" w:eastAsia="HGｺﾞｼｯｸM"/>
          <w:b/>
          <w:sz w:val="52"/>
          <w:szCs w:val="52"/>
        </w:rPr>
      </w:pPr>
    </w:p>
    <w:p w14:paraId="0ACAC7D4" w14:textId="560F6517" w:rsidR="00BF6E7C" w:rsidRPr="006B7F4F" w:rsidDel="003C4CA6" w:rsidRDefault="00BF6E7C" w:rsidP="006B7F4F">
      <w:pPr>
        <w:jc w:val="center"/>
        <w:rPr>
          <w:del w:id="430" w:author="mieken" w:date="2021-03-23T10:09:00Z"/>
          <w:rFonts w:ascii="HGｺﾞｼｯｸM" w:eastAsia="HGｺﾞｼｯｸM"/>
          <w:b/>
          <w:sz w:val="52"/>
          <w:szCs w:val="52"/>
        </w:rPr>
      </w:pPr>
    </w:p>
    <w:p w14:paraId="2060C046" w14:textId="27A6007E" w:rsidR="00BF6E7C" w:rsidRPr="006B7F4F" w:rsidDel="003C4CA6" w:rsidRDefault="00BF6E7C" w:rsidP="006B7F4F">
      <w:pPr>
        <w:jc w:val="center"/>
        <w:rPr>
          <w:del w:id="431" w:author="mieken" w:date="2021-03-23T10:09:00Z"/>
          <w:rFonts w:ascii="HGｺﾞｼｯｸM" w:eastAsia="HGｺﾞｼｯｸM"/>
          <w:b/>
          <w:sz w:val="52"/>
          <w:szCs w:val="52"/>
        </w:rPr>
      </w:pPr>
    </w:p>
    <w:p w14:paraId="3ABCF002" w14:textId="784AB0EC" w:rsidR="00BF6E7C" w:rsidRPr="006B7F4F" w:rsidDel="003C4CA6" w:rsidRDefault="00BF6E7C" w:rsidP="006B7F4F">
      <w:pPr>
        <w:jc w:val="center"/>
        <w:rPr>
          <w:del w:id="432" w:author="mieken" w:date="2021-03-23T10:10:00Z"/>
          <w:rFonts w:ascii="HGｺﾞｼｯｸM" w:eastAsia="HGｺﾞｼｯｸM"/>
          <w:b/>
          <w:sz w:val="52"/>
          <w:szCs w:val="52"/>
        </w:rPr>
      </w:pPr>
    </w:p>
    <w:p w14:paraId="7D504780" w14:textId="477496D1" w:rsidR="006B7F4F" w:rsidRPr="006B7F4F" w:rsidDel="003C4CA6" w:rsidRDefault="006B7F4F">
      <w:pPr>
        <w:rPr>
          <w:del w:id="433" w:author="mieken" w:date="2021-03-23T10:10:00Z"/>
          <w:rFonts w:ascii="HGｺﾞｼｯｸM" w:eastAsia="HGｺﾞｼｯｸM"/>
          <w:b/>
          <w:sz w:val="52"/>
          <w:szCs w:val="52"/>
        </w:rPr>
        <w:pPrChange w:id="434" w:author="mieken" w:date="2021-03-23T10:10:00Z">
          <w:pPr>
            <w:jc w:val="center"/>
          </w:pPr>
        </w:pPrChange>
      </w:pPr>
    </w:p>
    <w:p w14:paraId="0BD40458" w14:textId="1A78F78A" w:rsidR="006B7F4F" w:rsidRDefault="006B7F4F" w:rsidP="006B7F4F">
      <w:pPr>
        <w:jc w:val="center"/>
        <w:rPr>
          <w:ins w:id="435" w:author="mieken" w:date="2021-03-23T10:10:00Z"/>
          <w:rFonts w:ascii="HGｺﾞｼｯｸM" w:eastAsia="HGｺﾞｼｯｸM"/>
          <w:b/>
          <w:sz w:val="52"/>
          <w:szCs w:val="52"/>
        </w:rPr>
      </w:pPr>
    </w:p>
    <w:p w14:paraId="2DBD25E7" w14:textId="05C0F353" w:rsidR="003C4CA6" w:rsidRDefault="003C4CA6" w:rsidP="006B7F4F">
      <w:pPr>
        <w:jc w:val="center"/>
        <w:rPr>
          <w:ins w:id="436" w:author="mieken" w:date="2021-03-23T10:10:00Z"/>
          <w:rFonts w:ascii="HGｺﾞｼｯｸM" w:eastAsia="HGｺﾞｼｯｸM"/>
          <w:b/>
          <w:sz w:val="52"/>
          <w:szCs w:val="52"/>
        </w:rPr>
      </w:pPr>
    </w:p>
    <w:p w14:paraId="56436B00" w14:textId="19443EA0" w:rsidR="003C4CA6" w:rsidRDefault="003C4CA6" w:rsidP="006B7F4F">
      <w:pPr>
        <w:jc w:val="center"/>
        <w:rPr>
          <w:ins w:id="437" w:author="mieken" w:date="2021-03-23T10:10:00Z"/>
          <w:rFonts w:ascii="HGｺﾞｼｯｸM" w:eastAsia="HGｺﾞｼｯｸM"/>
          <w:b/>
          <w:sz w:val="52"/>
          <w:szCs w:val="52"/>
        </w:rPr>
      </w:pPr>
    </w:p>
    <w:p w14:paraId="6A232D88" w14:textId="6C0A7492" w:rsidR="003C4CA6" w:rsidRDefault="003C4CA6" w:rsidP="006B7F4F">
      <w:pPr>
        <w:jc w:val="center"/>
        <w:rPr>
          <w:ins w:id="438" w:author="mieken" w:date="2021-03-23T10:10:00Z"/>
          <w:rFonts w:ascii="HGｺﾞｼｯｸM" w:eastAsia="HGｺﾞｼｯｸM"/>
          <w:b/>
          <w:sz w:val="52"/>
          <w:szCs w:val="52"/>
        </w:rPr>
      </w:pPr>
    </w:p>
    <w:p w14:paraId="6826F91A" w14:textId="761AD491" w:rsidR="003C4CA6" w:rsidRDefault="003C4CA6" w:rsidP="006B7F4F">
      <w:pPr>
        <w:jc w:val="center"/>
        <w:rPr>
          <w:ins w:id="439" w:author="mieken" w:date="2021-03-23T10:10:00Z"/>
          <w:rFonts w:ascii="HGｺﾞｼｯｸM" w:eastAsia="HGｺﾞｼｯｸM"/>
          <w:b/>
          <w:sz w:val="52"/>
          <w:szCs w:val="52"/>
        </w:rPr>
      </w:pPr>
    </w:p>
    <w:p w14:paraId="7E59AAA5" w14:textId="77777777" w:rsidR="003C4CA6" w:rsidRPr="003C4CA6" w:rsidRDefault="003C4CA6" w:rsidP="006B7F4F">
      <w:pPr>
        <w:jc w:val="center"/>
        <w:rPr>
          <w:rFonts w:ascii="HGｺﾞｼｯｸM" w:eastAsia="HGｺﾞｼｯｸM"/>
          <w:b/>
          <w:sz w:val="52"/>
          <w:szCs w:val="52"/>
        </w:rPr>
      </w:pPr>
    </w:p>
    <w:p w14:paraId="5FB76DC6" w14:textId="77777777" w:rsidR="008F3AB8" w:rsidRPr="006B7F4F" w:rsidRDefault="008F3AB8" w:rsidP="006B7F4F">
      <w:pPr>
        <w:jc w:val="center"/>
        <w:rPr>
          <w:rFonts w:ascii="HGｺﾞｼｯｸM" w:eastAsia="HGｺﾞｼｯｸM"/>
          <w:b/>
          <w:sz w:val="52"/>
          <w:szCs w:val="52"/>
        </w:rPr>
      </w:pPr>
      <w:r w:rsidRPr="006B7F4F">
        <w:rPr>
          <w:rFonts w:ascii="HGｺﾞｼｯｸM" w:eastAsia="HGｺﾞｼｯｸM" w:hint="eastAsia"/>
          <w:b/>
          <w:sz w:val="52"/>
          <w:szCs w:val="52"/>
        </w:rPr>
        <w:t>第２章　自治体応援職員の受入れ</w:t>
      </w:r>
    </w:p>
    <w:p w14:paraId="1AFB1B8D" w14:textId="77777777" w:rsidR="008F3AB8" w:rsidRDefault="008F3AB8" w:rsidP="00F137E2">
      <w:pPr>
        <w:rPr>
          <w:rFonts w:ascii="HGｺﾞｼｯｸM" w:eastAsia="HGｺﾞｼｯｸM"/>
          <w:sz w:val="52"/>
          <w:szCs w:val="52"/>
        </w:rPr>
      </w:pPr>
    </w:p>
    <w:p w14:paraId="2E5CA2CD" w14:textId="77777777" w:rsidR="00F137E2" w:rsidRDefault="00F137E2">
      <w:pPr>
        <w:widowControl/>
        <w:jc w:val="left"/>
        <w:rPr>
          <w:b/>
        </w:rPr>
      </w:pPr>
      <w:bookmarkStart w:id="440" w:name="_Toc528603189"/>
      <w:r>
        <w:rPr>
          <w:b/>
        </w:rPr>
        <w:br w:type="page"/>
      </w:r>
    </w:p>
    <w:p w14:paraId="32DE5D41" w14:textId="77777777" w:rsidR="00A31B03" w:rsidRDefault="00A31B03">
      <w:pPr>
        <w:widowControl/>
        <w:jc w:val="left"/>
        <w:rPr>
          <w:b/>
        </w:rPr>
        <w:sectPr w:rsidR="00A31B03" w:rsidSect="00A50818">
          <w:headerReference w:type="even" r:id="rId13"/>
          <w:headerReference w:type="default" r:id="rId14"/>
          <w:footerReference w:type="even" r:id="rId15"/>
          <w:footerReference w:type="default" r:id="rId16"/>
          <w:pgSz w:w="11906" w:h="16838" w:code="9"/>
          <w:pgMar w:top="1418" w:right="1418" w:bottom="1418" w:left="1418" w:header="851" w:footer="992" w:gutter="0"/>
          <w:pgNumType w:start="7"/>
          <w:cols w:space="425"/>
          <w:docGrid w:type="lines" w:linePitch="360"/>
        </w:sectPr>
      </w:pPr>
    </w:p>
    <w:p w14:paraId="17AC44BB" w14:textId="77777777" w:rsidR="008F3AB8" w:rsidRPr="00FF53A6" w:rsidRDefault="008F3AB8" w:rsidP="00E26BC4">
      <w:pPr>
        <w:pStyle w:val="ab"/>
        <w:numPr>
          <w:ilvl w:val="0"/>
          <w:numId w:val="5"/>
        </w:numPr>
        <w:ind w:left="0" w:firstLine="0"/>
        <w:rPr>
          <w:b/>
        </w:rPr>
      </w:pPr>
      <w:bookmarkStart w:id="441" w:name="_Toc67371481"/>
      <w:r>
        <w:rPr>
          <w:rFonts w:hint="eastAsia"/>
          <w:b/>
        </w:rPr>
        <w:lastRenderedPageBreak/>
        <w:t>自治体応援職員</w:t>
      </w:r>
      <w:r w:rsidRPr="008A3022">
        <w:rPr>
          <w:rFonts w:hint="eastAsia"/>
          <w:b/>
        </w:rPr>
        <w:t>の受入れ</w:t>
      </w:r>
      <w:bookmarkEnd w:id="440"/>
      <w:bookmarkEnd w:id="441"/>
    </w:p>
    <w:p w14:paraId="46D583AA" w14:textId="77777777" w:rsidR="008F3AB8" w:rsidRPr="008A3022" w:rsidRDefault="008F3AB8" w:rsidP="00637DF7">
      <w:pPr>
        <w:pStyle w:val="a1"/>
        <w:numPr>
          <w:ilvl w:val="1"/>
          <w:numId w:val="5"/>
        </w:numPr>
        <w:rPr>
          <w:b/>
          <w:szCs w:val="24"/>
        </w:rPr>
      </w:pPr>
      <w:bookmarkStart w:id="442" w:name="_Toc528603190"/>
      <w:bookmarkStart w:id="443" w:name="_Toc67371482"/>
      <w:r>
        <w:rPr>
          <w:rFonts w:hint="eastAsia"/>
          <w:b/>
          <w:szCs w:val="24"/>
        </w:rPr>
        <w:t>計画に基づく活動期間</w:t>
      </w:r>
      <w:bookmarkEnd w:id="442"/>
      <w:bookmarkEnd w:id="443"/>
    </w:p>
    <w:p w14:paraId="0828E069" w14:textId="77777777" w:rsidR="00A128B6" w:rsidRDefault="00A128B6" w:rsidP="0054162B">
      <w:pPr>
        <w:pStyle w:val="13"/>
        <w:numPr>
          <w:ilvl w:val="2"/>
          <w:numId w:val="7"/>
        </w:numPr>
        <w:ind w:leftChars="121" w:left="708" w:hanging="454"/>
        <w:outlineLvl w:val="2"/>
        <w:rPr>
          <w:b/>
        </w:rPr>
      </w:pPr>
      <w:bookmarkStart w:id="444" w:name="_Toc67371483"/>
      <w:r>
        <w:rPr>
          <w:rFonts w:hint="eastAsia"/>
          <w:b/>
          <w:color w:val="000000" w:themeColor="text1"/>
        </w:rPr>
        <w:t>活動の</w:t>
      </w:r>
      <w:r w:rsidRPr="000C10D7">
        <w:rPr>
          <w:rFonts w:hint="eastAsia"/>
          <w:b/>
          <w:color w:val="000000" w:themeColor="text1"/>
        </w:rPr>
        <w:t>タイムライン</w:t>
      </w:r>
      <w:bookmarkEnd w:id="444"/>
    </w:p>
    <w:p w14:paraId="2335D2D8" w14:textId="77777777" w:rsidR="008F3AB8" w:rsidRPr="000C10D7" w:rsidRDefault="008F3AB8" w:rsidP="004D0CBA">
      <w:pPr>
        <w:pStyle w:val="13"/>
        <w:ind w:left="425" w:firstLine="0"/>
        <w:rPr>
          <w:color w:val="000000" w:themeColor="text1"/>
        </w:rPr>
      </w:pPr>
      <w:r w:rsidRPr="000C10D7">
        <w:rPr>
          <w:rFonts w:hint="eastAsia"/>
          <w:noProof/>
          <w:color w:val="000000" w:themeColor="text1"/>
        </w:rPr>
        <mc:AlternateContent>
          <mc:Choice Requires="wps">
            <w:drawing>
              <wp:anchor distT="0" distB="0" distL="114300" distR="114300" simplePos="0" relativeHeight="251532288" behindDoc="0" locked="0" layoutInCell="1" allowOverlap="1" wp14:anchorId="33F33576" wp14:editId="1456B089">
                <wp:simplePos x="0" y="0"/>
                <wp:positionH relativeFrom="column">
                  <wp:posOffset>366395</wp:posOffset>
                </wp:positionH>
                <wp:positionV relativeFrom="paragraph">
                  <wp:posOffset>32385</wp:posOffset>
                </wp:positionV>
                <wp:extent cx="5257800" cy="847725"/>
                <wp:effectExtent l="0" t="0" r="0" b="9525"/>
                <wp:wrapNone/>
                <wp:docPr id="32" name="正方形/長方形 32"/>
                <wp:cNvGraphicFramePr/>
                <a:graphic xmlns:a="http://schemas.openxmlformats.org/drawingml/2006/main">
                  <a:graphicData uri="http://schemas.microsoft.com/office/word/2010/wordprocessingShape">
                    <wps:wsp>
                      <wps:cNvSpPr/>
                      <wps:spPr>
                        <a:xfrm>
                          <a:off x="0" y="0"/>
                          <a:ext cx="5257800" cy="847725"/>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8E7A5E7"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69D48E72" w14:textId="77777777" w:rsidR="009B72AA" w:rsidRPr="000C10D7"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A4E3F">
                              <w:rPr>
                                <w:rFonts w:ascii="HGｺﾞｼｯｸM" w:eastAsia="HGｺﾞｼｯｸM" w:hint="eastAsia"/>
                                <w:color w:val="000000" w:themeColor="text1"/>
                                <w:sz w:val="24"/>
                                <w:szCs w:val="24"/>
                              </w:rPr>
                              <w:t>以下を参考に、県等の行動項目と連動したタイムライン表を作成し、市町受援計画に記載しましょう。</w:t>
                            </w:r>
                          </w:p>
                          <w:p w14:paraId="1A698B40" w14:textId="77777777" w:rsidR="009B72AA" w:rsidRDefault="009B72AA" w:rsidP="004D0CBA">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3F33576" id="正方形/長方形 32" o:spid="_x0000_s1026" style="position:absolute;left:0;text-align:left;margin-left:28.85pt;margin-top:2.55pt;width:414pt;height:66.75pt;z-index:25153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" fillcolor="#fbd4b4 [1305]" stroked="f" strokeweight="2pt">
                <v:textbox>
                  <w:txbxContent>
                    <w:p w14:paraId="78E7A5E7"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69D48E72" w14:textId="77777777" w:rsidR="009B72AA" w:rsidRPr="000C10D7"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A4E3F">
                        <w:rPr>
                          <w:rFonts w:ascii="HGｺﾞｼｯｸM" w:eastAsia="HGｺﾞｼｯｸM" w:hint="eastAsia"/>
                          <w:color w:val="000000" w:themeColor="text1"/>
                          <w:sz w:val="24"/>
                          <w:szCs w:val="24"/>
                        </w:rPr>
                        <w:t>以下を参考に、県等の行動項目と連動したタイムライン表を作成し、市町受援計画に記載しましょう。</w:t>
                      </w:r>
                    </w:p>
                    <w:p w14:paraId="1A698B40" w14:textId="77777777" w:rsidR="009B72AA" w:rsidRDefault="009B72AA" w:rsidP="004D0CBA">
                      <w:pPr>
                        <w:jc w:val="left"/>
                      </w:pPr>
                    </w:p>
                  </w:txbxContent>
                </v:textbox>
              </v:rect>
            </w:pict>
          </mc:Fallback>
        </mc:AlternateContent>
      </w:r>
    </w:p>
    <w:p w14:paraId="62E672DF" w14:textId="77777777" w:rsidR="008F3AB8" w:rsidRPr="000C10D7" w:rsidRDefault="008F3AB8" w:rsidP="004D0CBA">
      <w:pPr>
        <w:pStyle w:val="13"/>
        <w:ind w:left="425" w:firstLine="0"/>
        <w:rPr>
          <w:color w:val="000000" w:themeColor="text1"/>
        </w:rPr>
      </w:pPr>
    </w:p>
    <w:p w14:paraId="3DD1BD03" w14:textId="77777777" w:rsidR="008F3AB8" w:rsidRPr="000C10D7" w:rsidRDefault="008F3AB8" w:rsidP="004D0CBA">
      <w:pPr>
        <w:pStyle w:val="13"/>
        <w:ind w:left="425" w:firstLine="0"/>
        <w:rPr>
          <w:color w:val="000000" w:themeColor="text1"/>
        </w:rPr>
      </w:pPr>
    </w:p>
    <w:p w14:paraId="324CFA6D" w14:textId="77777777" w:rsidR="008F3AB8" w:rsidRPr="000C10D7" w:rsidRDefault="008F3AB8" w:rsidP="004D0CBA">
      <w:pPr>
        <w:pStyle w:val="13"/>
        <w:ind w:left="425" w:firstLine="0"/>
        <w:rPr>
          <w:color w:val="000000" w:themeColor="text1"/>
        </w:rPr>
      </w:pPr>
    </w:p>
    <w:p w14:paraId="4E2FF55F" w14:textId="77777777" w:rsidR="008F3AB8" w:rsidRPr="000C10D7" w:rsidRDefault="008F3AB8" w:rsidP="004D0CBA">
      <w:pPr>
        <w:pStyle w:val="13"/>
        <w:ind w:left="425" w:firstLine="0"/>
        <w:rPr>
          <w:color w:val="000000" w:themeColor="text1"/>
        </w:rPr>
      </w:pPr>
      <w:r w:rsidRPr="000C10D7">
        <w:rPr>
          <w:rFonts w:hint="eastAsia"/>
          <w:color w:val="000000" w:themeColor="text1"/>
        </w:rPr>
        <w:t>【ポイント】</w:t>
      </w:r>
    </w:p>
    <w:p w14:paraId="20E52C2F" w14:textId="77777777" w:rsidR="008F3AB8" w:rsidRPr="00144F4B" w:rsidRDefault="008741CF" w:rsidP="00A8695A">
      <w:pPr>
        <w:pStyle w:val="13"/>
        <w:pBdr>
          <w:top w:val="dotted" w:sz="4" w:space="1" w:color="auto"/>
          <w:left w:val="dotted" w:sz="4" w:space="4" w:color="auto"/>
          <w:bottom w:val="dotted" w:sz="4" w:space="1" w:color="auto"/>
          <w:right w:val="dotted" w:sz="4" w:space="4" w:color="auto"/>
        </w:pBdr>
        <w:ind w:left="1474" w:rightChars="100" w:right="210" w:hanging="794"/>
      </w:pPr>
      <w:r w:rsidRPr="00FC163E">
        <w:rPr>
          <w:rFonts w:hint="eastAsia"/>
        </w:rPr>
        <w:t>（１）</w:t>
      </w:r>
      <w:r w:rsidR="00941779" w:rsidRPr="00FC163E">
        <w:rPr>
          <w:rFonts w:hint="eastAsia"/>
        </w:rPr>
        <w:t xml:space="preserve"> </w:t>
      </w:r>
      <w:r w:rsidR="008F3AB8" w:rsidRPr="00FC163E">
        <w:rPr>
          <w:rFonts w:hint="eastAsia"/>
        </w:rPr>
        <w:t>県等の行動項目と連動した活動のタイムライン</w:t>
      </w:r>
    </w:p>
    <w:p w14:paraId="12DCC56B" w14:textId="77777777" w:rsidR="008F3AB8" w:rsidRDefault="008F3AB8" w:rsidP="004D0CBA">
      <w:pPr>
        <w:pStyle w:val="13"/>
        <w:ind w:left="425" w:firstLine="0"/>
      </w:pPr>
    </w:p>
    <w:p w14:paraId="3A8E5225" w14:textId="77777777" w:rsidR="008F3AB8" w:rsidRDefault="008F3AB8" w:rsidP="004D0CBA">
      <w:pPr>
        <w:pStyle w:val="13"/>
        <w:ind w:left="425" w:firstLine="0"/>
      </w:pPr>
      <w:r>
        <w:rPr>
          <w:rFonts w:hint="eastAsia"/>
        </w:rPr>
        <w:t>【留意点】</w:t>
      </w:r>
    </w:p>
    <w:p w14:paraId="00F218BB" w14:textId="77777777" w:rsidR="008F3AB8" w:rsidRPr="008A0E41" w:rsidRDefault="008F3AB8" w:rsidP="00FC163E">
      <w:pPr>
        <w:pStyle w:val="13"/>
        <w:ind w:leftChars="200" w:left="1022" w:hangingChars="250" w:hanging="602"/>
        <w:rPr>
          <w:b/>
        </w:rPr>
      </w:pPr>
      <w:r w:rsidRPr="008A0E41">
        <w:rPr>
          <w:rFonts w:hint="eastAsia"/>
          <w:b/>
        </w:rPr>
        <w:t>（１）</w:t>
      </w:r>
      <w:r>
        <w:rPr>
          <w:rFonts w:hint="eastAsia"/>
          <w:b/>
        </w:rPr>
        <w:t>県等の行動項目と連動した活動のタイムライン</w:t>
      </w:r>
    </w:p>
    <w:p w14:paraId="62AB75C1" w14:textId="77777777" w:rsidR="008F3AB8" w:rsidRDefault="008F3AB8" w:rsidP="00923E66">
      <w:pPr>
        <w:pStyle w:val="13"/>
        <w:ind w:left="907" w:rightChars="100" w:right="210" w:firstLineChars="100" w:firstLine="240"/>
      </w:pPr>
      <w:r>
        <w:rPr>
          <w:rFonts w:hint="eastAsia"/>
        </w:rPr>
        <w:t>「三重県広域受援計画（自治体応援職員の受入れに関する計画）」に基づく活動期間は、災害発生直後から災害規模により変動することとしています。</w:t>
      </w:r>
    </w:p>
    <w:p w14:paraId="66D15351" w14:textId="77777777" w:rsidR="008F3AB8" w:rsidRDefault="008F3AB8" w:rsidP="00923E66">
      <w:pPr>
        <w:pStyle w:val="13"/>
        <w:ind w:left="907" w:rightChars="100" w:right="210" w:firstLineChars="100" w:firstLine="240"/>
      </w:pPr>
      <w:r>
        <w:rPr>
          <w:rFonts w:hint="eastAsia"/>
        </w:rPr>
        <w:t>なお、南海トラフ地震等の大規模地震発生時には、東日本大震災時と同程度の期間を要することが想定されます。東日本大震災時において、短期派遣職員については自治体応援職員数のピークは災害発生から１～２か月程度であり、中長期派遣職員については現在も派遣が継続されていることから数年の活動期間となることが想定されます。</w:t>
      </w:r>
    </w:p>
    <w:p w14:paraId="07762671" w14:textId="77777777" w:rsidR="008F3AB8" w:rsidRPr="00C64370" w:rsidRDefault="008F3AB8" w:rsidP="00923E66">
      <w:pPr>
        <w:pStyle w:val="13"/>
        <w:ind w:left="907" w:rightChars="100" w:right="210" w:firstLineChars="100" w:firstLine="240"/>
        <w:rPr>
          <w:rFonts w:hAnsiTheme="minorEastAsia" w:cs="ＭＳ ゴシック"/>
        </w:rPr>
      </w:pPr>
      <w:r>
        <w:rPr>
          <w:rFonts w:hAnsiTheme="minorEastAsia" w:cs="ＭＳ ゴシック" w:hint="eastAsia"/>
        </w:rPr>
        <w:t>市町受援計画は、この期間を基本に、計画の対象期間を定める必要があります。</w:t>
      </w:r>
    </w:p>
    <w:p w14:paraId="5AAD72A0" w14:textId="77777777" w:rsidR="008F3AB8" w:rsidRPr="00611109" w:rsidRDefault="008F3AB8" w:rsidP="004D0CBA">
      <w:pPr>
        <w:pStyle w:val="13"/>
        <w:ind w:left="851" w:rightChars="100" w:right="210" w:firstLineChars="100" w:firstLine="240"/>
      </w:pPr>
    </w:p>
    <w:p w14:paraId="4B133918" w14:textId="77777777" w:rsidR="008F3AB8" w:rsidRPr="00841396" w:rsidRDefault="00BE1BCC" w:rsidP="004D0CBA">
      <w:pPr>
        <w:widowControl/>
        <w:ind w:firstLineChars="100" w:firstLine="220"/>
        <w:jc w:val="left"/>
        <w:rPr>
          <w:rFonts w:ascii="HGｺﾞｼｯｸM" w:eastAsia="HGｺﾞｼｯｸM" w:hAnsi="HGP創英角ｺﾞｼｯｸUB" w:cs="ＭＳ 明朝"/>
          <w:sz w:val="22"/>
        </w:rPr>
      </w:pPr>
      <w:r>
        <w:rPr>
          <w:rFonts w:ascii="HGｺﾞｼｯｸM" w:eastAsia="HGｺﾞｼｯｸM" w:hAnsi="HGP創英角ｺﾞｼｯｸUB" w:cs="ＭＳ 明朝" w:hint="eastAsia"/>
          <w:sz w:val="22"/>
        </w:rPr>
        <w:t>【タイムライン】</w:t>
      </w:r>
    </w:p>
    <w:tbl>
      <w:tblPr>
        <w:tblStyle w:val="af6"/>
        <w:tblW w:w="0" w:type="auto"/>
        <w:tblInd w:w="279" w:type="dxa"/>
        <w:tblLook w:val="04A0" w:firstRow="1" w:lastRow="0" w:firstColumn="1" w:lastColumn="0" w:noHBand="0" w:noVBand="1"/>
      </w:tblPr>
      <w:tblGrid>
        <w:gridCol w:w="2071"/>
        <w:gridCol w:w="3355"/>
        <w:gridCol w:w="3355"/>
      </w:tblGrid>
      <w:tr w:rsidR="008F3AB8" w:rsidRPr="006D3374" w14:paraId="5C81975D" w14:textId="77777777" w:rsidTr="004D0CBA">
        <w:trPr>
          <w:cnfStyle w:val="100000000000" w:firstRow="1" w:lastRow="0" w:firstColumn="0" w:lastColumn="0" w:oddVBand="0" w:evenVBand="0" w:oddHBand="0" w:evenHBand="0" w:firstRowFirstColumn="0" w:firstRowLastColumn="0" w:lastRowFirstColumn="0" w:lastRowLastColumn="0"/>
          <w:trHeight w:val="283"/>
        </w:trPr>
        <w:tc>
          <w:tcPr>
            <w:tcW w:w="2097" w:type="dxa"/>
          </w:tcPr>
          <w:p w14:paraId="3B8226CF" w14:textId="77777777" w:rsidR="008F3AB8" w:rsidRPr="006D3374" w:rsidRDefault="008F3AB8" w:rsidP="004D0CBA">
            <w:pPr>
              <w:widowControl/>
              <w:overflowPunct/>
              <w:adjustRightInd/>
              <w:jc w:val="center"/>
              <w:rPr>
                <w:rFonts w:ascii="HGｺﾞｼｯｸM" w:eastAsia="HGｺﾞｼｯｸM" w:hAnsi="HGP創英角ｺﾞｼｯｸUB" w:cs="ＭＳ 明朝"/>
                <w:color w:val="000000" w:themeColor="text1"/>
              </w:rPr>
            </w:pPr>
            <w:r w:rsidRPr="006D3374">
              <w:rPr>
                <w:rFonts w:ascii="HGｺﾞｼｯｸM" w:eastAsia="HGｺﾞｼｯｸM" w:hAnsi="HGP創英角ｺﾞｼｯｸUB" w:cs="ＭＳ 明朝" w:hint="eastAsia"/>
                <w:color w:val="000000" w:themeColor="text1"/>
              </w:rPr>
              <w:t>区分</w:t>
            </w:r>
          </w:p>
        </w:tc>
        <w:tc>
          <w:tcPr>
            <w:tcW w:w="3402" w:type="dxa"/>
          </w:tcPr>
          <w:p w14:paraId="0B17ABEB" w14:textId="77777777" w:rsidR="008F3AB8" w:rsidRPr="00287172" w:rsidRDefault="008F3AB8" w:rsidP="004D0CBA">
            <w:pPr>
              <w:widowControl/>
              <w:jc w:val="center"/>
              <w:rPr>
                <w:rFonts w:ascii="HGｺﾞｼｯｸM" w:eastAsia="HGｺﾞｼｯｸM" w:hAnsi="HGP創英角ｺﾞｼｯｸUB" w:cs="ＭＳ 明朝"/>
              </w:rPr>
            </w:pPr>
            <w:r w:rsidRPr="00287172">
              <w:rPr>
                <w:rFonts w:ascii="HGｺﾞｼｯｸM" w:eastAsia="HGｺﾞｼｯｸM" w:hAnsi="HGP創英角ｺﾞｼｯｸUB" w:cs="ＭＳ 明朝" w:hint="eastAsia"/>
              </w:rPr>
              <w:t>市町の行動項目</w:t>
            </w:r>
          </w:p>
        </w:tc>
        <w:tc>
          <w:tcPr>
            <w:tcW w:w="3402" w:type="dxa"/>
          </w:tcPr>
          <w:p w14:paraId="262B0C3F" w14:textId="77777777" w:rsidR="008F3AB8" w:rsidRPr="006D3374" w:rsidRDefault="008F3AB8" w:rsidP="004D0CBA">
            <w:pPr>
              <w:widowControl/>
              <w:overflowPunct/>
              <w:adjustRightInd/>
              <w:jc w:val="center"/>
              <w:rPr>
                <w:rFonts w:ascii="HGｺﾞｼｯｸM" w:eastAsia="HGｺﾞｼｯｸM" w:hAnsi="HGP創英角ｺﾞｼｯｸUB" w:cs="ＭＳ 明朝"/>
                <w:color w:val="000000" w:themeColor="text1"/>
              </w:rPr>
            </w:pPr>
            <w:r>
              <w:rPr>
                <w:rFonts w:ascii="HGｺﾞｼｯｸM" w:eastAsia="HGｺﾞｼｯｸM" w:hAnsi="HGP創英角ｺﾞｼｯｸUB" w:cs="ＭＳ 明朝" w:hint="eastAsia"/>
                <w:color w:val="000000" w:themeColor="text1"/>
              </w:rPr>
              <w:t>県等</w:t>
            </w:r>
            <w:r w:rsidRPr="005161CE">
              <w:rPr>
                <w:rFonts w:ascii="HGｺﾞｼｯｸM" w:eastAsia="HGｺﾞｼｯｸM" w:hAnsi="HGP創英角ｺﾞｼｯｸUB" w:cs="ＭＳ 明朝" w:hint="eastAsia"/>
              </w:rPr>
              <w:t>の</w:t>
            </w:r>
            <w:r w:rsidRPr="006D3374">
              <w:rPr>
                <w:rFonts w:ascii="HGｺﾞｼｯｸM" w:eastAsia="HGｺﾞｼｯｸM" w:hAnsi="HGP創英角ｺﾞｼｯｸUB" w:cs="ＭＳ 明朝" w:hint="eastAsia"/>
                <w:color w:val="000000" w:themeColor="text1"/>
              </w:rPr>
              <w:t>行動項目</w:t>
            </w:r>
          </w:p>
        </w:tc>
      </w:tr>
      <w:tr w:rsidR="008F3AB8" w:rsidRPr="006D3374" w14:paraId="01202B41" w14:textId="77777777" w:rsidTr="004D0CBA">
        <w:trPr>
          <w:trHeight w:val="283"/>
        </w:trPr>
        <w:tc>
          <w:tcPr>
            <w:tcW w:w="2097" w:type="dxa"/>
            <w:vMerge w:val="restart"/>
          </w:tcPr>
          <w:p w14:paraId="7298B9C0" w14:textId="77777777" w:rsidR="008F3AB8" w:rsidRPr="006D3374" w:rsidRDefault="008F3AB8" w:rsidP="004D0CBA">
            <w:pPr>
              <w:widowControl/>
              <w:overflowPunct/>
              <w:adjustRightInd/>
              <w:spacing w:line="260" w:lineRule="exact"/>
              <w:ind w:left="0" w:firstLine="0"/>
              <w:jc w:val="left"/>
              <w:rPr>
                <w:rFonts w:ascii="HGｺﾞｼｯｸM" w:eastAsia="HGｺﾞｼｯｸM" w:hAnsi="HGP創英角ｺﾞｼｯｸUB" w:cs="ＭＳ 明朝"/>
                <w:color w:val="000000" w:themeColor="text1"/>
              </w:rPr>
            </w:pPr>
            <w:r w:rsidRPr="006D3374">
              <w:rPr>
                <w:rFonts w:ascii="HGｺﾞｼｯｸM" w:eastAsia="HGｺﾞｼｯｸM" w:hAnsi="HGP創英角ｺﾞｼｯｸUB" w:cs="ＭＳ 明朝" w:hint="eastAsia"/>
                <w:color w:val="000000" w:themeColor="text1"/>
              </w:rPr>
              <w:t>初動</w:t>
            </w:r>
          </w:p>
          <w:p w14:paraId="681AFB53" w14:textId="77777777" w:rsidR="008F3AB8" w:rsidRDefault="008F3AB8" w:rsidP="004D0CBA">
            <w:pPr>
              <w:spacing w:line="260" w:lineRule="exact"/>
              <w:ind w:left="0" w:firstLine="0"/>
              <w:jc w:val="left"/>
              <w:rPr>
                <w:rFonts w:ascii="HGｺﾞｼｯｸM" w:eastAsia="HGｺﾞｼｯｸM" w:hAnsi="HGP創英角ｺﾞｼｯｸUB" w:cs="ＭＳ 明朝"/>
                <w:color w:val="000000" w:themeColor="text1"/>
              </w:rPr>
            </w:pPr>
            <w:r w:rsidRPr="006D3374">
              <w:rPr>
                <w:rFonts w:ascii="HGｺﾞｼｯｸM" w:eastAsia="HGｺﾞｼｯｸM" w:hAnsi="HGP創英角ｺﾞｼｯｸUB" w:cs="ＭＳ 明朝" w:hint="eastAsia"/>
                <w:color w:val="000000" w:themeColor="text1"/>
              </w:rPr>
              <w:t>（発災～発災後</w:t>
            </w:r>
          </w:p>
          <w:p w14:paraId="6E2893AA" w14:textId="77777777" w:rsidR="008F3AB8" w:rsidRDefault="008F3AB8" w:rsidP="004D0CBA">
            <w:pPr>
              <w:widowControl/>
              <w:overflowPunct/>
              <w:adjustRightInd/>
              <w:spacing w:line="260" w:lineRule="exact"/>
              <w:ind w:left="0" w:firstLine="0"/>
              <w:jc w:val="left"/>
              <w:rPr>
                <w:rFonts w:ascii="HGｺﾞｼｯｸM" w:eastAsia="HGｺﾞｼｯｸM" w:hAnsi="HGP創英角ｺﾞｼｯｸUB" w:cs="ＭＳ 明朝"/>
                <w:color w:val="000000" w:themeColor="text1"/>
              </w:rPr>
            </w:pPr>
            <w:r w:rsidRPr="006D3374">
              <w:rPr>
                <w:rFonts w:ascii="HGｺﾞｼｯｸM" w:eastAsia="HGｺﾞｼｯｸM" w:hAnsi="HGP創英角ｺﾞｼｯｸUB" w:cs="ＭＳ 明朝" w:hint="eastAsia"/>
                <w:color w:val="000000" w:themeColor="text1"/>
              </w:rPr>
              <w:t>１日目）</w:t>
            </w:r>
          </w:p>
          <w:p w14:paraId="25B5CBE8" w14:textId="77777777" w:rsidR="008F3AB8" w:rsidRPr="001F7D18" w:rsidRDefault="008F3AB8" w:rsidP="004D0CBA">
            <w:pPr>
              <w:widowControl/>
              <w:spacing w:line="260" w:lineRule="exact"/>
              <w:ind w:left="0" w:firstLine="0"/>
              <w:jc w:val="left"/>
              <w:rPr>
                <w:rFonts w:ascii="HGｺﾞｼｯｸM" w:eastAsia="HGｺﾞｼｯｸM" w:hAnsi="HGP創英角ｺﾞｼｯｸUB" w:cs="ＭＳ 明朝"/>
                <w:color w:val="000000" w:themeColor="text1"/>
              </w:rPr>
            </w:pPr>
          </w:p>
        </w:tc>
        <w:tc>
          <w:tcPr>
            <w:tcW w:w="3402" w:type="dxa"/>
            <w:tcBorders>
              <w:top w:val="single" w:sz="4" w:space="0" w:color="auto"/>
              <w:bottom w:val="dashSmallGap" w:sz="4" w:space="0" w:color="auto"/>
            </w:tcBorders>
          </w:tcPr>
          <w:p w14:paraId="4A5C5387" w14:textId="77777777" w:rsidR="008F3AB8" w:rsidRDefault="008F3AB8" w:rsidP="004D0CBA">
            <w:pPr>
              <w:widowControl/>
              <w:spacing w:line="260" w:lineRule="exact"/>
              <w:jc w:val="left"/>
              <w:rPr>
                <w:rFonts w:ascii="HGｺﾞｼｯｸM" w:eastAsia="HGｺﾞｼｯｸM" w:hAnsi="HGP創英角ｺﾞｼｯｸUB" w:cs="ＭＳ 明朝"/>
              </w:rPr>
            </w:pPr>
            <w:r>
              <w:rPr>
                <w:rFonts w:ascii="HGｺﾞｼｯｸM" w:eastAsia="HGｺﾞｼｯｸM" w:hAnsi="HGP創英角ｺﾞｼｯｸUB" w:cs="ＭＳ 明朝" w:hint="eastAsia"/>
              </w:rPr>
              <w:t>庁内の人的支援ニーズの把握</w:t>
            </w:r>
          </w:p>
          <w:p w14:paraId="52FD507D" w14:textId="77777777" w:rsidR="008F3AB8" w:rsidRPr="00287172" w:rsidRDefault="008F3AB8" w:rsidP="004D0CBA">
            <w:pPr>
              <w:widowControl/>
              <w:spacing w:line="260" w:lineRule="exact"/>
              <w:jc w:val="left"/>
              <w:rPr>
                <w:rFonts w:ascii="HGｺﾞｼｯｸM" w:eastAsia="HGｺﾞｼｯｸM" w:hAnsi="HGP創英角ｺﾞｼｯｸUB" w:cs="ＭＳ 明朝"/>
              </w:rPr>
            </w:pPr>
            <w:r>
              <w:rPr>
                <w:rFonts w:ascii="HGｺﾞｼｯｸM" w:eastAsia="HGｺﾞｼｯｸM" w:hAnsi="HGP創英角ｺﾞｼｯｸUB" w:cs="ＭＳ 明朝" w:hint="eastAsia"/>
              </w:rPr>
              <w:t>（応援が必要な業務・人数・期間</w:t>
            </w:r>
            <w:r w:rsidRPr="00287172">
              <w:rPr>
                <w:rFonts w:ascii="HGｺﾞｼｯｸM" w:eastAsia="HGｺﾞｼｯｸM" w:hAnsi="HGP創英角ｺﾞｼｯｸUB" w:cs="ＭＳ 明朝" w:hint="eastAsia"/>
              </w:rPr>
              <w:t>等の見積もり</w:t>
            </w:r>
            <w:r>
              <w:rPr>
                <w:rFonts w:ascii="HGｺﾞｼｯｸM" w:eastAsia="HGｺﾞｼｯｸM" w:hAnsi="HGP創英角ｺﾞｼｯｸUB" w:cs="ＭＳ 明朝" w:hint="eastAsia"/>
              </w:rPr>
              <w:t>）</w:t>
            </w:r>
          </w:p>
        </w:tc>
        <w:tc>
          <w:tcPr>
            <w:tcW w:w="3402" w:type="dxa"/>
            <w:tcBorders>
              <w:bottom w:val="dashSmallGap" w:sz="4" w:space="0" w:color="auto"/>
            </w:tcBorders>
            <w:vAlign w:val="top"/>
          </w:tcPr>
          <w:p w14:paraId="5B059B35" w14:textId="77777777" w:rsidR="008F3AB8" w:rsidRPr="006D3374" w:rsidRDefault="008F3AB8" w:rsidP="004D0CBA">
            <w:pPr>
              <w:widowControl/>
              <w:spacing w:line="260" w:lineRule="exact"/>
              <w:jc w:val="left"/>
              <w:rPr>
                <w:rFonts w:ascii="HGｺﾞｼｯｸM" w:eastAsia="HGｺﾞｼｯｸM" w:hAnsi="HGP創英角ｺﾞｼｯｸUB" w:cs="ＭＳ 明朝"/>
                <w:color w:val="000000" w:themeColor="text1"/>
              </w:rPr>
            </w:pPr>
          </w:p>
        </w:tc>
      </w:tr>
      <w:tr w:rsidR="008F3AB8" w:rsidRPr="006D3374" w14:paraId="74A1B801" w14:textId="77777777" w:rsidTr="004D0CBA">
        <w:trPr>
          <w:trHeight w:val="283"/>
        </w:trPr>
        <w:tc>
          <w:tcPr>
            <w:tcW w:w="2097" w:type="dxa"/>
            <w:vMerge/>
          </w:tcPr>
          <w:p w14:paraId="4A281EC6" w14:textId="77777777" w:rsidR="008F3AB8" w:rsidRPr="006D3374" w:rsidRDefault="008F3AB8" w:rsidP="004D0CBA">
            <w:pPr>
              <w:widowControl/>
              <w:spacing w:line="260" w:lineRule="exact"/>
              <w:ind w:left="0" w:firstLine="0"/>
              <w:jc w:val="left"/>
              <w:rPr>
                <w:rFonts w:ascii="HGｺﾞｼｯｸM" w:eastAsia="HGｺﾞｼｯｸM" w:hAnsi="HGP創英角ｺﾞｼｯｸUB" w:cs="ＭＳ 明朝"/>
                <w:color w:val="000000" w:themeColor="text1"/>
              </w:rPr>
            </w:pPr>
          </w:p>
        </w:tc>
        <w:tc>
          <w:tcPr>
            <w:tcW w:w="3402" w:type="dxa"/>
            <w:tcBorders>
              <w:top w:val="dashSmallGap" w:sz="4" w:space="0" w:color="auto"/>
              <w:bottom w:val="dashSmallGap" w:sz="4" w:space="0" w:color="auto"/>
            </w:tcBorders>
          </w:tcPr>
          <w:p w14:paraId="00317AAF" w14:textId="77777777" w:rsidR="008F3AB8" w:rsidRPr="00287172" w:rsidRDefault="008F3AB8" w:rsidP="004D0CBA">
            <w:pPr>
              <w:widowControl/>
              <w:spacing w:line="260" w:lineRule="exact"/>
              <w:ind w:left="0" w:firstLine="0"/>
              <w:jc w:val="left"/>
              <w:rPr>
                <w:rFonts w:ascii="HGｺﾞｼｯｸM" w:eastAsia="HGｺﾞｼｯｸM" w:hAnsi="HGP創英角ｺﾞｼｯｸUB" w:cs="ＭＳ 明朝"/>
              </w:rPr>
            </w:pPr>
            <w:r w:rsidRPr="00287172">
              <w:rPr>
                <w:rFonts w:ascii="HGｺﾞｼｯｸM" w:eastAsia="HGｺﾞｼｯｸM" w:hAnsi="HGP創英角ｺﾞｼｯｸUB" w:cs="ＭＳ 明朝" w:hint="eastAsia"/>
              </w:rPr>
              <w:t>県等への応援要請</w:t>
            </w:r>
          </w:p>
        </w:tc>
        <w:tc>
          <w:tcPr>
            <w:tcW w:w="3402" w:type="dxa"/>
            <w:tcBorders>
              <w:bottom w:val="dashSmallGap" w:sz="4" w:space="0" w:color="auto"/>
            </w:tcBorders>
            <w:vAlign w:val="top"/>
          </w:tcPr>
          <w:p w14:paraId="053C47F8" w14:textId="77777777" w:rsidR="008F3AB8" w:rsidRPr="006D3374" w:rsidRDefault="008F3AB8" w:rsidP="004D0CBA">
            <w:pPr>
              <w:widowControl/>
              <w:spacing w:line="260" w:lineRule="exact"/>
              <w:jc w:val="left"/>
              <w:rPr>
                <w:rFonts w:ascii="HGｺﾞｼｯｸM" w:eastAsia="HGｺﾞｼｯｸM" w:hAnsi="HGP創英角ｺﾞｼｯｸUB" w:cs="ＭＳ 明朝"/>
                <w:color w:val="000000" w:themeColor="text1"/>
              </w:rPr>
            </w:pPr>
            <w:r w:rsidRPr="006D3374">
              <w:rPr>
                <w:rFonts w:ascii="HGｺﾞｼｯｸM" w:eastAsia="HGｺﾞｼｯｸM" w:hAnsi="HGP創英角ｺﾞｼｯｸUB" w:cs="ＭＳ 明朝" w:hint="eastAsia"/>
                <w:color w:val="000000" w:themeColor="text1"/>
              </w:rPr>
              <w:t>人的支援ニーズの把握</w:t>
            </w:r>
          </w:p>
        </w:tc>
      </w:tr>
      <w:tr w:rsidR="008F3AB8" w:rsidRPr="006D3374" w14:paraId="28BD8EB2" w14:textId="77777777" w:rsidTr="004D0CBA">
        <w:trPr>
          <w:trHeight w:val="283"/>
        </w:trPr>
        <w:tc>
          <w:tcPr>
            <w:tcW w:w="2097" w:type="dxa"/>
            <w:vMerge/>
          </w:tcPr>
          <w:p w14:paraId="7B1CEE70" w14:textId="77777777" w:rsidR="008F3AB8" w:rsidRPr="006D3374" w:rsidRDefault="008F3AB8" w:rsidP="004D0CBA">
            <w:pPr>
              <w:widowControl/>
              <w:spacing w:line="260" w:lineRule="exact"/>
              <w:ind w:left="0" w:firstLine="0"/>
              <w:jc w:val="left"/>
              <w:rPr>
                <w:rFonts w:ascii="HGｺﾞｼｯｸM" w:eastAsia="HGｺﾞｼｯｸM" w:hAnsi="HGP創英角ｺﾞｼｯｸUB" w:cs="ＭＳ 明朝"/>
                <w:color w:val="000000" w:themeColor="text1"/>
              </w:rPr>
            </w:pPr>
          </w:p>
        </w:tc>
        <w:tc>
          <w:tcPr>
            <w:tcW w:w="3402" w:type="dxa"/>
            <w:tcBorders>
              <w:top w:val="dashSmallGap" w:sz="4" w:space="0" w:color="auto"/>
              <w:bottom w:val="dashSmallGap" w:sz="4" w:space="0" w:color="auto"/>
            </w:tcBorders>
          </w:tcPr>
          <w:p w14:paraId="1FF44449" w14:textId="77777777" w:rsidR="008F3AB8" w:rsidRPr="00287172" w:rsidRDefault="008F3AB8" w:rsidP="004D0CBA">
            <w:pPr>
              <w:widowControl/>
              <w:spacing w:line="260" w:lineRule="exact"/>
              <w:jc w:val="left"/>
              <w:rPr>
                <w:rFonts w:ascii="HGｺﾞｼｯｸM" w:eastAsia="HGｺﾞｼｯｸM" w:hAnsi="HGP創英角ｺﾞｼｯｸUB" w:cs="ＭＳ 明朝"/>
              </w:rPr>
            </w:pPr>
          </w:p>
        </w:tc>
        <w:tc>
          <w:tcPr>
            <w:tcW w:w="3402" w:type="dxa"/>
            <w:tcBorders>
              <w:bottom w:val="dashSmallGap" w:sz="4" w:space="0" w:color="auto"/>
            </w:tcBorders>
            <w:vAlign w:val="top"/>
          </w:tcPr>
          <w:p w14:paraId="78EC7943" w14:textId="77777777" w:rsidR="008F3AB8" w:rsidRDefault="008F3AB8" w:rsidP="004D0CBA">
            <w:pPr>
              <w:widowControl/>
              <w:overflowPunct/>
              <w:adjustRightInd/>
              <w:spacing w:line="260" w:lineRule="exact"/>
              <w:jc w:val="left"/>
              <w:rPr>
                <w:rFonts w:ascii="HGｺﾞｼｯｸM" w:eastAsia="HGｺﾞｼｯｸM" w:hAnsi="HGP創英角ｺﾞｼｯｸUB" w:cs="ＭＳ 明朝"/>
                <w:color w:val="000000" w:themeColor="text1"/>
              </w:rPr>
            </w:pPr>
            <w:r w:rsidRPr="006D3374">
              <w:rPr>
                <w:rFonts w:ascii="HGｺﾞｼｯｸM" w:eastAsia="HGｺﾞｼｯｸM" w:hAnsi="HGP創英角ｺﾞｼｯｸUB" w:cs="ＭＳ 明朝" w:hint="eastAsia"/>
                <w:color w:val="000000" w:themeColor="text1"/>
              </w:rPr>
              <w:t>全国知事会、関係省庁、関係団</w:t>
            </w:r>
          </w:p>
          <w:p w14:paraId="22F4E9E4" w14:textId="77777777" w:rsidR="008F3AB8" w:rsidRPr="006D3374" w:rsidRDefault="008F3AB8" w:rsidP="004D0CBA">
            <w:pPr>
              <w:widowControl/>
              <w:spacing w:line="260" w:lineRule="exact"/>
              <w:jc w:val="left"/>
              <w:rPr>
                <w:rFonts w:ascii="HGｺﾞｼｯｸM" w:eastAsia="HGｺﾞｼｯｸM" w:hAnsi="HGP創英角ｺﾞｼｯｸUB" w:cs="ＭＳ 明朝"/>
                <w:color w:val="000000" w:themeColor="text1"/>
              </w:rPr>
            </w:pPr>
            <w:r w:rsidRPr="006D3374">
              <w:rPr>
                <w:rFonts w:ascii="HGｺﾞｼｯｸM" w:eastAsia="HGｺﾞｼｯｸM" w:hAnsi="HGP創英角ｺﾞｼｯｸUB" w:cs="ＭＳ 明朝" w:hint="eastAsia"/>
                <w:color w:val="000000" w:themeColor="text1"/>
              </w:rPr>
              <w:t>体等への応援要請</w:t>
            </w:r>
          </w:p>
        </w:tc>
      </w:tr>
      <w:tr w:rsidR="008F3AB8" w:rsidRPr="006D3374" w14:paraId="14DC527E" w14:textId="77777777" w:rsidTr="004D0CBA">
        <w:trPr>
          <w:trHeight w:val="283"/>
        </w:trPr>
        <w:tc>
          <w:tcPr>
            <w:tcW w:w="2097" w:type="dxa"/>
            <w:vMerge/>
          </w:tcPr>
          <w:p w14:paraId="0B18055B" w14:textId="77777777" w:rsidR="008F3AB8" w:rsidRPr="006D3374" w:rsidRDefault="008F3AB8" w:rsidP="004D0CBA">
            <w:pPr>
              <w:spacing w:line="260" w:lineRule="exact"/>
              <w:ind w:left="0" w:firstLine="0"/>
              <w:jc w:val="left"/>
              <w:rPr>
                <w:rFonts w:ascii="HGｺﾞｼｯｸM" w:eastAsia="HGｺﾞｼｯｸM" w:hAnsi="HGP創英角ｺﾞｼｯｸUB" w:cs="ＭＳ 明朝"/>
                <w:color w:val="000000" w:themeColor="text1"/>
              </w:rPr>
            </w:pPr>
          </w:p>
        </w:tc>
        <w:tc>
          <w:tcPr>
            <w:tcW w:w="3402" w:type="dxa"/>
            <w:tcBorders>
              <w:top w:val="dashSmallGap" w:sz="4" w:space="0" w:color="auto"/>
              <w:bottom w:val="single" w:sz="4" w:space="0" w:color="auto"/>
            </w:tcBorders>
          </w:tcPr>
          <w:p w14:paraId="33921A7F" w14:textId="77777777" w:rsidR="008F3AB8" w:rsidRPr="00DD4304" w:rsidRDefault="008F3AB8" w:rsidP="004D0CBA">
            <w:pPr>
              <w:widowControl/>
              <w:spacing w:line="260" w:lineRule="exact"/>
              <w:jc w:val="left"/>
              <w:rPr>
                <w:rFonts w:ascii="HGｺﾞｼｯｸM" w:eastAsia="HGｺﾞｼｯｸM"/>
              </w:rPr>
            </w:pPr>
            <w:r w:rsidRPr="00DD4304">
              <w:rPr>
                <w:rFonts w:ascii="HGｺﾞｼｯｸM" w:eastAsia="HGｺﾞｼｯｸM" w:hint="eastAsia"/>
              </w:rPr>
              <w:t>緊急輸送ルート等の被害状況・</w:t>
            </w:r>
          </w:p>
          <w:p w14:paraId="070F5AF3" w14:textId="77777777" w:rsidR="008F3AB8" w:rsidRPr="00287172" w:rsidRDefault="008F3AB8" w:rsidP="004D0CBA">
            <w:pPr>
              <w:widowControl/>
              <w:spacing w:line="260" w:lineRule="exact"/>
              <w:jc w:val="left"/>
              <w:rPr>
                <w:rFonts w:ascii="HGｺﾞｼｯｸM" w:eastAsia="HGｺﾞｼｯｸM" w:hAnsi="HGP創英角ｺﾞｼｯｸUB" w:cs="ＭＳ 明朝"/>
              </w:rPr>
            </w:pPr>
            <w:r w:rsidRPr="00DD4304">
              <w:rPr>
                <w:rFonts w:ascii="HGｺﾞｼｯｸM" w:eastAsia="HGｺﾞｼｯｸM" w:hint="eastAsia"/>
              </w:rPr>
              <w:t>啓開状況の情報収集・共有</w:t>
            </w:r>
          </w:p>
        </w:tc>
        <w:tc>
          <w:tcPr>
            <w:tcW w:w="3402" w:type="dxa"/>
            <w:tcBorders>
              <w:top w:val="dashSmallGap" w:sz="4" w:space="0" w:color="auto"/>
              <w:bottom w:val="single" w:sz="4" w:space="0" w:color="auto"/>
            </w:tcBorders>
            <w:vAlign w:val="top"/>
          </w:tcPr>
          <w:p w14:paraId="7320C376" w14:textId="77777777" w:rsidR="008F3AB8" w:rsidRDefault="008F3AB8" w:rsidP="004D0CBA">
            <w:pPr>
              <w:widowControl/>
              <w:overflowPunct/>
              <w:adjustRightInd/>
              <w:spacing w:line="260" w:lineRule="exact"/>
              <w:jc w:val="left"/>
              <w:rPr>
                <w:rFonts w:ascii="HGｺﾞｼｯｸM" w:eastAsia="HGｺﾞｼｯｸM" w:hAnsi="HGP創英角ｺﾞｼｯｸUB" w:cs="ＭＳ 明朝"/>
                <w:color w:val="000000" w:themeColor="text1"/>
              </w:rPr>
            </w:pPr>
            <w:r w:rsidRPr="006D3374">
              <w:rPr>
                <w:rFonts w:ascii="HGｺﾞｼｯｸM" w:eastAsia="HGｺﾞｼｯｸM" w:hAnsi="HGP創英角ｺﾞｼｯｸUB" w:cs="ＭＳ 明朝" w:hint="eastAsia"/>
                <w:color w:val="000000" w:themeColor="text1"/>
              </w:rPr>
              <w:t>緊急輸送ルートの被害状況・啓</w:t>
            </w:r>
          </w:p>
          <w:p w14:paraId="4AF785FF" w14:textId="77777777" w:rsidR="008F3AB8" w:rsidRPr="006D3374" w:rsidRDefault="008F3AB8" w:rsidP="004D0CBA">
            <w:pPr>
              <w:widowControl/>
              <w:overflowPunct/>
              <w:adjustRightInd/>
              <w:spacing w:line="260" w:lineRule="exact"/>
              <w:jc w:val="left"/>
              <w:rPr>
                <w:rFonts w:ascii="HGｺﾞｼｯｸM" w:eastAsia="HGｺﾞｼｯｸM" w:hAnsi="HGP創英角ｺﾞｼｯｸUB" w:cs="ＭＳ 明朝"/>
                <w:color w:val="000000" w:themeColor="text1"/>
              </w:rPr>
            </w:pPr>
            <w:r w:rsidRPr="006D3374">
              <w:rPr>
                <w:rFonts w:ascii="HGｺﾞｼｯｸM" w:eastAsia="HGｺﾞｼｯｸM" w:hAnsi="HGP創英角ｺﾞｼｯｸUB" w:cs="ＭＳ 明朝" w:hint="eastAsia"/>
                <w:color w:val="000000" w:themeColor="text1"/>
              </w:rPr>
              <w:t>開状況の情報収集</w:t>
            </w:r>
          </w:p>
        </w:tc>
      </w:tr>
      <w:tr w:rsidR="008F3AB8" w:rsidRPr="006D3374" w14:paraId="78B78E44" w14:textId="77777777" w:rsidTr="004D0CBA">
        <w:trPr>
          <w:trHeight w:val="283"/>
        </w:trPr>
        <w:tc>
          <w:tcPr>
            <w:tcW w:w="2097" w:type="dxa"/>
            <w:vMerge w:val="restart"/>
          </w:tcPr>
          <w:p w14:paraId="635570DB" w14:textId="77777777" w:rsidR="008F3AB8" w:rsidRPr="006D3374" w:rsidRDefault="008F3AB8" w:rsidP="004D0CBA">
            <w:pPr>
              <w:widowControl/>
              <w:overflowPunct/>
              <w:adjustRightInd/>
              <w:spacing w:line="260" w:lineRule="exact"/>
              <w:ind w:left="0" w:firstLine="0"/>
              <w:jc w:val="left"/>
              <w:rPr>
                <w:rFonts w:ascii="HGｺﾞｼｯｸM" w:eastAsia="HGｺﾞｼｯｸM" w:hAnsi="HGP創英角ｺﾞｼｯｸUB" w:cs="ＭＳ 明朝"/>
                <w:color w:val="000000" w:themeColor="text1"/>
              </w:rPr>
            </w:pPr>
            <w:r w:rsidRPr="006D3374">
              <w:rPr>
                <w:rFonts w:ascii="HGｺﾞｼｯｸM" w:eastAsia="HGｺﾞｼｯｸM" w:hAnsi="HGP創英角ｺﾞｼｯｸUB" w:cs="ＭＳ 明朝" w:hint="eastAsia"/>
                <w:color w:val="000000" w:themeColor="text1"/>
              </w:rPr>
              <w:t>受入れ調整</w:t>
            </w:r>
          </w:p>
          <w:p w14:paraId="5FD76D87" w14:textId="77777777" w:rsidR="008F3AB8" w:rsidRDefault="008F3AB8" w:rsidP="004D0CBA">
            <w:pPr>
              <w:spacing w:line="260" w:lineRule="exact"/>
              <w:ind w:left="0" w:firstLine="0"/>
              <w:jc w:val="left"/>
              <w:rPr>
                <w:rFonts w:ascii="HGｺﾞｼｯｸM" w:eastAsia="HGｺﾞｼｯｸM" w:hAnsi="HGP創英角ｺﾞｼｯｸUB" w:cs="ＭＳ 明朝"/>
                <w:color w:val="000000" w:themeColor="text1"/>
              </w:rPr>
            </w:pPr>
            <w:r w:rsidRPr="006D3374">
              <w:rPr>
                <w:rFonts w:ascii="HGｺﾞｼｯｸM" w:eastAsia="HGｺﾞｼｯｸM" w:hAnsi="HGP創英角ｺﾞｼｯｸUB" w:cs="ＭＳ 明朝" w:hint="eastAsia"/>
                <w:color w:val="000000" w:themeColor="text1"/>
              </w:rPr>
              <w:t>（発災～発災後</w:t>
            </w:r>
          </w:p>
          <w:p w14:paraId="6691CA6D" w14:textId="77777777" w:rsidR="008F3AB8" w:rsidRPr="006D3374" w:rsidRDefault="008F3AB8" w:rsidP="004D0CBA">
            <w:pPr>
              <w:spacing w:line="260" w:lineRule="exact"/>
              <w:ind w:left="0" w:firstLine="0"/>
              <w:jc w:val="left"/>
              <w:rPr>
                <w:rFonts w:ascii="HGｺﾞｼｯｸM" w:eastAsia="HGｺﾞｼｯｸM" w:hAnsi="HGP創英角ｺﾞｼｯｸUB" w:cs="ＭＳ 明朝"/>
                <w:color w:val="000000" w:themeColor="text1"/>
              </w:rPr>
            </w:pPr>
            <w:r w:rsidRPr="006D3374">
              <w:rPr>
                <w:rFonts w:ascii="HGｺﾞｼｯｸM" w:eastAsia="HGｺﾞｼｯｸM" w:hAnsi="HGP創英角ｺﾞｼｯｸUB" w:cs="ＭＳ 明朝" w:hint="eastAsia"/>
                <w:color w:val="000000" w:themeColor="text1"/>
              </w:rPr>
              <w:t>３日目）</w:t>
            </w:r>
          </w:p>
        </w:tc>
        <w:tc>
          <w:tcPr>
            <w:tcW w:w="3402" w:type="dxa"/>
            <w:tcBorders>
              <w:top w:val="single" w:sz="4" w:space="0" w:color="auto"/>
              <w:bottom w:val="dashSmallGap" w:sz="4" w:space="0" w:color="auto"/>
            </w:tcBorders>
          </w:tcPr>
          <w:p w14:paraId="020FB781" w14:textId="77777777" w:rsidR="008F3AB8" w:rsidRPr="005338D5" w:rsidRDefault="008F3AB8" w:rsidP="004D0CBA">
            <w:pPr>
              <w:widowControl/>
              <w:spacing w:line="260" w:lineRule="exact"/>
              <w:jc w:val="left"/>
              <w:rPr>
                <w:rFonts w:ascii="HGｺﾞｼｯｸM" w:eastAsia="HGｺﾞｼｯｸM" w:hAnsi="HGP創英角ｺﾞｼｯｸUB" w:cs="ＭＳ 明朝"/>
              </w:rPr>
            </w:pPr>
          </w:p>
        </w:tc>
        <w:tc>
          <w:tcPr>
            <w:tcW w:w="3402" w:type="dxa"/>
            <w:tcBorders>
              <w:top w:val="single" w:sz="4" w:space="0" w:color="auto"/>
              <w:bottom w:val="dashSmallGap" w:sz="4" w:space="0" w:color="auto"/>
            </w:tcBorders>
            <w:vAlign w:val="top"/>
          </w:tcPr>
          <w:p w14:paraId="2FFF85AA" w14:textId="77777777" w:rsidR="008F3AB8" w:rsidRPr="006D3374" w:rsidRDefault="008F3AB8" w:rsidP="004D0CBA">
            <w:pPr>
              <w:widowControl/>
              <w:overflowPunct/>
              <w:adjustRightInd/>
              <w:spacing w:line="260" w:lineRule="exact"/>
              <w:jc w:val="left"/>
              <w:rPr>
                <w:rFonts w:ascii="HGｺﾞｼｯｸM" w:eastAsia="HGｺﾞｼｯｸM" w:hAnsi="HGP創英角ｺﾞｼｯｸUB" w:cs="ＭＳ 明朝"/>
                <w:color w:val="000000" w:themeColor="text1"/>
              </w:rPr>
            </w:pPr>
            <w:r w:rsidRPr="006D3374">
              <w:rPr>
                <w:rFonts w:ascii="HGｺﾞｼｯｸM" w:eastAsia="HGｺﾞｼｯｸM" w:hAnsi="HGP創英角ｺﾞｼｯｸUB" w:cs="ＭＳ 明朝" w:hint="eastAsia"/>
                <w:color w:val="000000" w:themeColor="text1"/>
              </w:rPr>
              <w:t>対口支援団体の決定</w:t>
            </w:r>
          </w:p>
        </w:tc>
      </w:tr>
      <w:tr w:rsidR="008F3AB8" w:rsidRPr="006D3374" w14:paraId="74AB22C9" w14:textId="77777777" w:rsidTr="004D0CBA">
        <w:trPr>
          <w:trHeight w:val="283"/>
        </w:trPr>
        <w:tc>
          <w:tcPr>
            <w:tcW w:w="2097" w:type="dxa"/>
            <w:vMerge/>
          </w:tcPr>
          <w:p w14:paraId="34D9D0CC" w14:textId="77777777" w:rsidR="008F3AB8" w:rsidRPr="006D3374" w:rsidRDefault="008F3AB8" w:rsidP="004D0CBA">
            <w:pPr>
              <w:widowControl/>
              <w:spacing w:line="260" w:lineRule="exact"/>
              <w:ind w:left="0" w:firstLine="0"/>
              <w:jc w:val="left"/>
              <w:rPr>
                <w:rFonts w:ascii="HGｺﾞｼｯｸM" w:eastAsia="HGｺﾞｼｯｸM" w:hAnsi="HGP創英角ｺﾞｼｯｸUB" w:cs="ＭＳ 明朝"/>
                <w:color w:val="000000" w:themeColor="text1"/>
              </w:rPr>
            </w:pPr>
          </w:p>
        </w:tc>
        <w:tc>
          <w:tcPr>
            <w:tcW w:w="3402" w:type="dxa"/>
            <w:tcBorders>
              <w:top w:val="dashSmallGap" w:sz="4" w:space="0" w:color="auto"/>
              <w:bottom w:val="single" w:sz="4" w:space="0" w:color="auto"/>
            </w:tcBorders>
          </w:tcPr>
          <w:p w14:paraId="232BF2F6" w14:textId="77777777" w:rsidR="008F3AB8" w:rsidRPr="00287172" w:rsidRDefault="008F3AB8" w:rsidP="004D0CBA">
            <w:pPr>
              <w:widowControl/>
              <w:spacing w:line="260" w:lineRule="exact"/>
              <w:jc w:val="left"/>
              <w:rPr>
                <w:rFonts w:ascii="HGｺﾞｼｯｸM" w:eastAsia="HGｺﾞｼｯｸM" w:hAnsi="HGP創英角ｺﾞｼｯｸUB" w:cs="ＭＳ 明朝"/>
              </w:rPr>
            </w:pPr>
            <w:r>
              <w:rPr>
                <w:rFonts w:ascii="HGｺﾞｼｯｸM" w:eastAsia="HGｺﾞｼｯｸM" w:hAnsi="HGP創英角ｺﾞｼｯｸUB" w:cs="ＭＳ 明朝" w:hint="eastAsia"/>
                <w:color w:val="000000" w:themeColor="text1"/>
              </w:rPr>
              <w:t>自治体応援職員の配置調整</w:t>
            </w:r>
          </w:p>
        </w:tc>
        <w:tc>
          <w:tcPr>
            <w:tcW w:w="3402" w:type="dxa"/>
            <w:tcBorders>
              <w:top w:val="dashSmallGap" w:sz="4" w:space="0" w:color="auto"/>
              <w:bottom w:val="single" w:sz="4" w:space="0" w:color="auto"/>
            </w:tcBorders>
          </w:tcPr>
          <w:p w14:paraId="68147A77" w14:textId="77777777" w:rsidR="008F3AB8" w:rsidRPr="006D3374" w:rsidRDefault="008F3AB8" w:rsidP="004D0CBA">
            <w:pPr>
              <w:widowControl/>
              <w:overflowPunct/>
              <w:adjustRightInd/>
              <w:spacing w:line="260" w:lineRule="exact"/>
              <w:jc w:val="left"/>
              <w:rPr>
                <w:rFonts w:ascii="HGｺﾞｼｯｸM" w:eastAsia="HGｺﾞｼｯｸM" w:hAnsi="HGP創英角ｺﾞｼｯｸUB" w:cs="ＭＳ 明朝"/>
                <w:color w:val="000000" w:themeColor="text1"/>
              </w:rPr>
            </w:pPr>
            <w:r>
              <w:rPr>
                <w:rFonts w:ascii="HGｺﾞｼｯｸM" w:eastAsia="HGｺﾞｼｯｸM" w:hAnsi="HGP創英角ｺﾞｼｯｸUB" w:cs="ＭＳ 明朝" w:hint="eastAsia"/>
                <w:color w:val="000000" w:themeColor="text1"/>
              </w:rPr>
              <w:t>自治体応援職員の配置調整</w:t>
            </w:r>
          </w:p>
        </w:tc>
      </w:tr>
      <w:tr w:rsidR="008F3AB8" w:rsidRPr="006D3374" w14:paraId="0472C692" w14:textId="77777777" w:rsidTr="004D0CBA">
        <w:trPr>
          <w:trHeight w:val="932"/>
        </w:trPr>
        <w:tc>
          <w:tcPr>
            <w:tcW w:w="2097" w:type="dxa"/>
            <w:vMerge w:val="restart"/>
          </w:tcPr>
          <w:p w14:paraId="64626703" w14:textId="77777777" w:rsidR="008F3AB8" w:rsidRDefault="008F3AB8" w:rsidP="004D0CBA">
            <w:pPr>
              <w:widowControl/>
              <w:overflowPunct/>
              <w:adjustRightInd/>
              <w:spacing w:line="260" w:lineRule="exact"/>
              <w:ind w:left="0" w:firstLine="0"/>
              <w:jc w:val="left"/>
              <w:rPr>
                <w:rFonts w:ascii="HGｺﾞｼｯｸM" w:eastAsia="HGｺﾞｼｯｸM" w:hAnsi="HGP創英角ｺﾞｼｯｸUB" w:cs="ＭＳ 明朝"/>
                <w:color w:val="000000" w:themeColor="text1"/>
              </w:rPr>
            </w:pPr>
            <w:r w:rsidRPr="006D3374">
              <w:rPr>
                <w:rFonts w:ascii="HGｺﾞｼｯｸM" w:eastAsia="HGｺﾞｼｯｸM" w:hAnsi="HGP創英角ｺﾞｼｯｸUB" w:cs="ＭＳ 明朝" w:hint="eastAsia"/>
                <w:color w:val="000000" w:themeColor="text1"/>
              </w:rPr>
              <w:t>支援活動及び調整（発災～発災後</w:t>
            </w:r>
          </w:p>
          <w:p w14:paraId="2E16D0CE" w14:textId="77777777" w:rsidR="008F3AB8" w:rsidRPr="006D3374" w:rsidRDefault="008F3AB8" w:rsidP="004D0CBA">
            <w:pPr>
              <w:widowControl/>
              <w:overflowPunct/>
              <w:adjustRightInd/>
              <w:spacing w:line="260" w:lineRule="exact"/>
              <w:ind w:left="0" w:firstLine="0"/>
              <w:jc w:val="left"/>
              <w:rPr>
                <w:rFonts w:ascii="HGｺﾞｼｯｸM" w:eastAsia="HGｺﾞｼｯｸM" w:hAnsi="HGP創英角ｺﾞｼｯｸUB" w:cs="ＭＳ 明朝"/>
                <w:color w:val="000000" w:themeColor="text1"/>
              </w:rPr>
            </w:pPr>
            <w:r w:rsidRPr="006D3374">
              <w:rPr>
                <w:rFonts w:ascii="HGｺﾞｼｯｸM" w:eastAsia="HGｺﾞｼｯｸM" w:hAnsi="HGP創英角ｺﾞｼｯｸUB" w:cs="ＭＳ 明朝" w:hint="eastAsia"/>
                <w:color w:val="000000" w:themeColor="text1"/>
              </w:rPr>
              <w:t>３日目以降）</w:t>
            </w:r>
          </w:p>
        </w:tc>
        <w:tc>
          <w:tcPr>
            <w:tcW w:w="3402" w:type="dxa"/>
            <w:tcBorders>
              <w:bottom w:val="dashSmallGap" w:sz="4" w:space="0" w:color="auto"/>
            </w:tcBorders>
          </w:tcPr>
          <w:p w14:paraId="3C554C32" w14:textId="77777777" w:rsidR="008F3AB8" w:rsidRPr="00287172" w:rsidRDefault="008F3AB8" w:rsidP="004D0CBA">
            <w:pPr>
              <w:widowControl/>
              <w:spacing w:line="260" w:lineRule="exact"/>
              <w:jc w:val="left"/>
              <w:rPr>
                <w:rFonts w:ascii="HGｺﾞｼｯｸM" w:eastAsia="HGｺﾞｼｯｸM" w:hAnsi="HGP創英角ｺﾞｼｯｸUB" w:cs="ＭＳ 明朝"/>
              </w:rPr>
            </w:pPr>
            <w:r>
              <w:rPr>
                <w:rFonts w:ascii="HGｺﾞｼｯｸM" w:eastAsia="HGｺﾞｼｯｸM" w:hAnsi="HGP創英角ｺﾞｼｯｸUB" w:cs="ＭＳ 明朝" w:hint="eastAsia"/>
                <w:color w:val="000000" w:themeColor="text1"/>
              </w:rPr>
              <w:t>自治体応援職員</w:t>
            </w:r>
            <w:r w:rsidRPr="006D3374">
              <w:rPr>
                <w:rFonts w:ascii="HGｺﾞｼｯｸM" w:eastAsia="HGｺﾞｼｯｸM" w:hAnsi="HGP創英角ｺﾞｼｯｸUB" w:cs="ＭＳ 明朝" w:hint="eastAsia"/>
                <w:color w:val="000000" w:themeColor="text1"/>
              </w:rPr>
              <w:t>の活動支援</w:t>
            </w:r>
          </w:p>
        </w:tc>
        <w:tc>
          <w:tcPr>
            <w:tcW w:w="3402" w:type="dxa"/>
            <w:tcBorders>
              <w:bottom w:val="dashSmallGap" w:sz="4" w:space="0" w:color="auto"/>
            </w:tcBorders>
          </w:tcPr>
          <w:p w14:paraId="2F590071" w14:textId="77777777" w:rsidR="008F3AB8" w:rsidRPr="006D3374" w:rsidRDefault="008F3AB8" w:rsidP="004D0CBA">
            <w:pPr>
              <w:widowControl/>
              <w:overflowPunct/>
              <w:adjustRightInd/>
              <w:spacing w:line="260" w:lineRule="exact"/>
              <w:jc w:val="left"/>
              <w:rPr>
                <w:rFonts w:ascii="HGｺﾞｼｯｸM" w:eastAsia="HGｺﾞｼｯｸM" w:hAnsi="HGP創英角ｺﾞｼｯｸUB" w:cs="ＭＳ 明朝"/>
                <w:color w:val="000000" w:themeColor="text1"/>
              </w:rPr>
            </w:pPr>
            <w:r>
              <w:rPr>
                <w:rFonts w:ascii="HGｺﾞｼｯｸM" w:eastAsia="HGｺﾞｼｯｸM" w:hAnsi="HGP創英角ｺﾞｼｯｸUB" w:cs="ＭＳ 明朝" w:hint="eastAsia"/>
                <w:color w:val="000000" w:themeColor="text1"/>
              </w:rPr>
              <w:t>自治体応援職員</w:t>
            </w:r>
            <w:r w:rsidRPr="006D3374">
              <w:rPr>
                <w:rFonts w:ascii="HGｺﾞｼｯｸM" w:eastAsia="HGｺﾞｼｯｸM" w:hAnsi="HGP創英角ｺﾞｼｯｸUB" w:cs="ＭＳ 明朝" w:hint="eastAsia"/>
                <w:color w:val="000000" w:themeColor="text1"/>
              </w:rPr>
              <w:t>の活動支援</w:t>
            </w:r>
          </w:p>
        </w:tc>
      </w:tr>
      <w:tr w:rsidR="008F3AB8" w:rsidRPr="006D3374" w14:paraId="11E3F867" w14:textId="77777777" w:rsidTr="004D0CBA">
        <w:trPr>
          <w:trHeight w:val="932"/>
        </w:trPr>
        <w:tc>
          <w:tcPr>
            <w:tcW w:w="2097" w:type="dxa"/>
            <w:vMerge/>
          </w:tcPr>
          <w:p w14:paraId="42388882" w14:textId="77777777" w:rsidR="008F3AB8" w:rsidRPr="006D3374" w:rsidRDefault="008F3AB8" w:rsidP="004D0CBA">
            <w:pPr>
              <w:widowControl/>
              <w:spacing w:line="260" w:lineRule="exact"/>
              <w:jc w:val="left"/>
              <w:rPr>
                <w:rFonts w:ascii="HGｺﾞｼｯｸM" w:eastAsia="HGｺﾞｼｯｸM" w:hAnsi="HGP創英角ｺﾞｼｯｸUB" w:cs="ＭＳ 明朝"/>
                <w:color w:val="000000" w:themeColor="text1"/>
              </w:rPr>
            </w:pPr>
          </w:p>
        </w:tc>
        <w:tc>
          <w:tcPr>
            <w:tcW w:w="3402" w:type="dxa"/>
            <w:tcBorders>
              <w:top w:val="dashSmallGap" w:sz="4" w:space="0" w:color="auto"/>
            </w:tcBorders>
          </w:tcPr>
          <w:p w14:paraId="5CF6C344" w14:textId="5C45369F" w:rsidR="004B7FB9" w:rsidRPr="0094089F" w:rsidRDefault="004B7FB9" w:rsidP="004D0CBA">
            <w:pPr>
              <w:widowControl/>
              <w:spacing w:line="260" w:lineRule="exact"/>
              <w:jc w:val="left"/>
              <w:rPr>
                <w:rFonts w:ascii="HGｺﾞｼｯｸM" w:eastAsia="HGｺﾞｼｯｸM" w:hAnsi="HGP創英角ｺﾞｼｯｸUB" w:cs="ＭＳ 明朝"/>
                <w:rPrChange w:id="445" w:author="mieken" w:date="2021-03-23T08:54:00Z">
                  <w:rPr>
                    <w:rFonts w:ascii="HGｺﾞｼｯｸM" w:eastAsia="HGｺﾞｼｯｸM" w:hAnsi="HGP創英角ｺﾞｼｯｸUB" w:cs="ＭＳ 明朝"/>
                    <w:shd w:val="pct15" w:color="auto" w:fill="FFFFFF"/>
                  </w:rPr>
                </w:rPrChange>
              </w:rPr>
            </w:pPr>
            <w:r w:rsidRPr="0094089F">
              <w:rPr>
                <w:rFonts w:ascii="HGｺﾞｼｯｸM" w:eastAsia="HGｺﾞｼｯｸM" w:hAnsi="HGP創英角ｺﾞｼｯｸUB" w:cs="ＭＳ 明朝" w:hint="eastAsia"/>
                <w:rPrChange w:id="446" w:author="mieken" w:date="2021-03-23T08:54:00Z">
                  <w:rPr>
                    <w:rFonts w:ascii="HGｺﾞｼｯｸM" w:eastAsia="HGｺﾞｼｯｸM" w:hAnsi="HGP創英角ｺﾞｼｯｸUB" w:cs="ＭＳ 明朝" w:hint="eastAsia"/>
                    <w:shd w:val="pct15" w:color="auto" w:fill="FFFFFF"/>
                  </w:rPr>
                </w:rPrChange>
              </w:rPr>
              <w:t>受援調整会議の開催等による自</w:t>
            </w:r>
          </w:p>
          <w:p w14:paraId="06A6E3B0" w14:textId="77777777" w:rsidR="004B7FB9" w:rsidRPr="0094089F" w:rsidRDefault="004B7FB9" w:rsidP="004D0CBA">
            <w:pPr>
              <w:widowControl/>
              <w:spacing w:line="260" w:lineRule="exact"/>
              <w:jc w:val="left"/>
              <w:rPr>
                <w:rFonts w:ascii="HGｺﾞｼｯｸM" w:eastAsia="HGｺﾞｼｯｸM" w:hAnsi="HGP創英角ｺﾞｼｯｸUB" w:cs="ＭＳ 明朝"/>
              </w:rPr>
            </w:pPr>
            <w:r w:rsidRPr="0094089F">
              <w:rPr>
                <w:rFonts w:ascii="HGｺﾞｼｯｸM" w:eastAsia="HGｺﾞｼｯｸM" w:hAnsi="HGP創英角ｺﾞｼｯｸUB" w:cs="ＭＳ 明朝" w:hint="eastAsia"/>
                <w:rPrChange w:id="447" w:author="mieken" w:date="2021-03-23T08:54:00Z">
                  <w:rPr>
                    <w:rFonts w:ascii="HGｺﾞｼｯｸM" w:eastAsia="HGｺﾞｼｯｸM" w:hAnsi="HGP創英角ｺﾞｼｯｸUB" w:cs="ＭＳ 明朝" w:hint="eastAsia"/>
                    <w:shd w:val="pct15" w:color="auto" w:fill="FFFFFF"/>
                  </w:rPr>
                </w:rPrChange>
              </w:rPr>
              <w:t>治体応援職員の</w:t>
            </w:r>
            <w:r w:rsidR="008F3AB8" w:rsidRPr="0094089F">
              <w:rPr>
                <w:rFonts w:ascii="HGｺﾞｼｯｸM" w:eastAsia="HGｺﾞｼｯｸM" w:hAnsi="HGP創英角ｺﾞｼｯｸUB" w:cs="ＭＳ 明朝" w:hint="eastAsia"/>
              </w:rPr>
              <w:t>受援状況の進行</w:t>
            </w:r>
          </w:p>
          <w:p w14:paraId="0DD9C948" w14:textId="01ADE13F" w:rsidR="008F3AB8" w:rsidRPr="0094089F" w:rsidRDefault="008F3AB8" w:rsidP="004D0CBA">
            <w:pPr>
              <w:widowControl/>
              <w:spacing w:line="260" w:lineRule="exact"/>
              <w:jc w:val="left"/>
              <w:rPr>
                <w:rFonts w:ascii="HGｺﾞｼｯｸM" w:eastAsia="HGｺﾞｼｯｸM" w:hAnsi="HGP創英角ｺﾞｼｯｸUB" w:cs="ＭＳ 明朝"/>
              </w:rPr>
            </w:pPr>
            <w:r w:rsidRPr="0094089F">
              <w:rPr>
                <w:rFonts w:ascii="HGｺﾞｼｯｸM" w:eastAsia="HGｺﾞｼｯｸM" w:hAnsi="HGP創英角ｺﾞｼｯｸUB" w:cs="ＭＳ 明朝" w:hint="eastAsia"/>
              </w:rPr>
              <w:t>管理</w:t>
            </w:r>
          </w:p>
        </w:tc>
        <w:tc>
          <w:tcPr>
            <w:tcW w:w="3402" w:type="dxa"/>
            <w:tcBorders>
              <w:top w:val="dashSmallGap" w:sz="4" w:space="0" w:color="auto"/>
            </w:tcBorders>
          </w:tcPr>
          <w:p w14:paraId="5DB5BDDF" w14:textId="77777777" w:rsidR="004B7FB9" w:rsidRPr="0094089F" w:rsidRDefault="004B7FB9" w:rsidP="004D0CBA">
            <w:pPr>
              <w:widowControl/>
              <w:spacing w:line="260" w:lineRule="exact"/>
              <w:jc w:val="left"/>
              <w:rPr>
                <w:rFonts w:ascii="HGｺﾞｼｯｸM" w:eastAsia="HGｺﾞｼｯｸM" w:hAnsi="HGP創英角ｺﾞｼｯｸUB" w:cs="ＭＳ 明朝"/>
                <w:rPrChange w:id="448" w:author="mieken" w:date="2021-03-23T08:54:00Z">
                  <w:rPr>
                    <w:rFonts w:ascii="HGｺﾞｼｯｸM" w:eastAsia="HGｺﾞｼｯｸM" w:hAnsi="HGP創英角ｺﾞｼｯｸUB" w:cs="ＭＳ 明朝"/>
                    <w:shd w:val="pct15" w:color="auto" w:fill="FFFFFF"/>
                  </w:rPr>
                </w:rPrChange>
              </w:rPr>
            </w:pPr>
            <w:r w:rsidRPr="0094089F">
              <w:rPr>
                <w:rFonts w:ascii="HGｺﾞｼｯｸM" w:eastAsia="HGｺﾞｼｯｸM" w:hAnsi="HGP創英角ｺﾞｼｯｸUB" w:cs="ＭＳ 明朝" w:hint="eastAsia"/>
                <w:rPrChange w:id="449" w:author="mieken" w:date="2021-03-23T08:54:00Z">
                  <w:rPr>
                    <w:rFonts w:ascii="HGｺﾞｼｯｸM" w:eastAsia="HGｺﾞｼｯｸM" w:hAnsi="HGP創英角ｺﾞｼｯｸUB" w:cs="ＭＳ 明朝" w:hint="eastAsia"/>
                    <w:shd w:val="pct15" w:color="auto" w:fill="FFFFFF"/>
                  </w:rPr>
                </w:rPrChange>
              </w:rPr>
              <w:t>受援調整会議の開催等による自</w:t>
            </w:r>
          </w:p>
          <w:p w14:paraId="1D9926FF" w14:textId="77777777" w:rsidR="004B7FB9" w:rsidRPr="0094089F" w:rsidRDefault="004B7FB9" w:rsidP="004D0CBA">
            <w:pPr>
              <w:widowControl/>
              <w:spacing w:line="260" w:lineRule="exact"/>
              <w:jc w:val="left"/>
              <w:rPr>
                <w:rFonts w:ascii="HGｺﾞｼｯｸM" w:eastAsia="HGｺﾞｼｯｸM" w:hAnsi="HGP創英角ｺﾞｼｯｸUB" w:cs="ＭＳ 明朝"/>
              </w:rPr>
            </w:pPr>
            <w:r w:rsidRPr="0094089F">
              <w:rPr>
                <w:rFonts w:ascii="HGｺﾞｼｯｸM" w:eastAsia="HGｺﾞｼｯｸM" w:hAnsi="HGP創英角ｺﾞｼｯｸUB" w:cs="ＭＳ 明朝" w:hint="eastAsia"/>
                <w:rPrChange w:id="450" w:author="mieken" w:date="2021-03-23T08:54:00Z">
                  <w:rPr>
                    <w:rFonts w:ascii="HGｺﾞｼｯｸM" w:eastAsia="HGｺﾞｼｯｸM" w:hAnsi="HGP創英角ｺﾞｼｯｸUB" w:cs="ＭＳ 明朝" w:hint="eastAsia"/>
                    <w:shd w:val="pct15" w:color="auto" w:fill="FFFFFF"/>
                  </w:rPr>
                </w:rPrChange>
              </w:rPr>
              <w:t>治体応援職員</w:t>
            </w:r>
            <w:r w:rsidRPr="0094089F">
              <w:rPr>
                <w:rFonts w:ascii="HGｺﾞｼｯｸM" w:eastAsia="HGｺﾞｼｯｸM" w:hAnsi="HGP創英角ｺﾞｼｯｸUB" w:cs="ＭＳ 明朝" w:hint="eastAsia"/>
              </w:rPr>
              <w:t>の</w:t>
            </w:r>
            <w:r w:rsidR="008F3AB8" w:rsidRPr="0094089F">
              <w:rPr>
                <w:rFonts w:ascii="HGｺﾞｼｯｸM" w:eastAsia="HGｺﾞｼｯｸM" w:hAnsi="HGP創英角ｺﾞｼｯｸUB" w:cs="ＭＳ 明朝" w:hint="eastAsia"/>
              </w:rPr>
              <w:t>受援状況の進行</w:t>
            </w:r>
          </w:p>
          <w:p w14:paraId="770B91C4" w14:textId="2041F678" w:rsidR="008F3AB8" w:rsidRPr="0094089F" w:rsidRDefault="008F3AB8" w:rsidP="004D0CBA">
            <w:pPr>
              <w:widowControl/>
              <w:spacing w:line="260" w:lineRule="exact"/>
              <w:jc w:val="left"/>
              <w:rPr>
                <w:rFonts w:ascii="HGｺﾞｼｯｸM" w:eastAsia="HGｺﾞｼｯｸM" w:hAnsi="HGP創英角ｺﾞｼｯｸUB" w:cs="ＭＳ 明朝"/>
                <w:color w:val="000000" w:themeColor="text1"/>
              </w:rPr>
            </w:pPr>
            <w:r w:rsidRPr="0094089F">
              <w:rPr>
                <w:rFonts w:ascii="HGｺﾞｼｯｸM" w:eastAsia="HGｺﾞｼｯｸM" w:hAnsi="HGP創英角ｺﾞｼｯｸUB" w:cs="ＭＳ 明朝" w:hint="eastAsia"/>
              </w:rPr>
              <w:t>管理</w:t>
            </w:r>
          </w:p>
        </w:tc>
      </w:tr>
    </w:tbl>
    <w:p w14:paraId="71BD45FB" w14:textId="77777777" w:rsidR="008F3AB8" w:rsidRPr="008A3022" w:rsidRDefault="008F3AB8" w:rsidP="00637DF7">
      <w:pPr>
        <w:pStyle w:val="a1"/>
        <w:numPr>
          <w:ilvl w:val="1"/>
          <w:numId w:val="5"/>
        </w:numPr>
        <w:rPr>
          <w:b/>
          <w:szCs w:val="24"/>
        </w:rPr>
      </w:pPr>
      <w:bookmarkStart w:id="451" w:name="_Toc528603192"/>
      <w:bookmarkStart w:id="452" w:name="_Toc67371484"/>
      <w:r w:rsidRPr="008A3022">
        <w:rPr>
          <w:rFonts w:hint="eastAsia"/>
          <w:b/>
          <w:szCs w:val="24"/>
        </w:rPr>
        <w:lastRenderedPageBreak/>
        <w:t>活動の概要</w:t>
      </w:r>
      <w:bookmarkEnd w:id="451"/>
      <w:bookmarkEnd w:id="452"/>
    </w:p>
    <w:p w14:paraId="0532A1BA" w14:textId="77777777" w:rsidR="008F3AB8" w:rsidRPr="00475698" w:rsidRDefault="008F3AB8" w:rsidP="00475698">
      <w:pPr>
        <w:pStyle w:val="a"/>
        <w:numPr>
          <w:ilvl w:val="2"/>
          <w:numId w:val="114"/>
        </w:numPr>
        <w:ind w:leftChars="121" w:left="708" w:hanging="454"/>
        <w:outlineLvl w:val="2"/>
        <w:rPr>
          <w:b/>
        </w:rPr>
      </w:pPr>
      <w:bookmarkStart w:id="453" w:name="_Toc528603193"/>
      <w:bookmarkStart w:id="454" w:name="_Toc67371485"/>
      <w:bookmarkStart w:id="455" w:name="_Hlk517430375"/>
      <w:r w:rsidRPr="00475698">
        <w:rPr>
          <w:rFonts w:hint="eastAsia"/>
          <w:b/>
        </w:rPr>
        <w:t>自治体応援職員の受入れ活動の流れ</w:t>
      </w:r>
      <w:bookmarkEnd w:id="453"/>
      <w:bookmarkEnd w:id="454"/>
    </w:p>
    <w:bookmarkEnd w:id="455"/>
    <w:p w14:paraId="027313A6" w14:textId="77777777" w:rsidR="008F3AB8" w:rsidRDefault="008F3AB8" w:rsidP="004D0CBA">
      <w:pPr>
        <w:pStyle w:val="13"/>
        <w:ind w:left="425" w:firstLine="0"/>
      </w:pPr>
      <w:r>
        <w:rPr>
          <w:rFonts w:hint="eastAsia"/>
          <w:noProof/>
        </w:rPr>
        <mc:AlternateContent>
          <mc:Choice Requires="wps">
            <w:drawing>
              <wp:anchor distT="0" distB="0" distL="114300" distR="114300" simplePos="0" relativeHeight="251534336" behindDoc="0" locked="0" layoutInCell="1" allowOverlap="1" wp14:anchorId="5CBF21E1" wp14:editId="2B8391BA">
                <wp:simplePos x="0" y="0"/>
                <wp:positionH relativeFrom="margin">
                  <wp:posOffset>356870</wp:posOffset>
                </wp:positionH>
                <wp:positionV relativeFrom="paragraph">
                  <wp:posOffset>128270</wp:posOffset>
                </wp:positionV>
                <wp:extent cx="5257800" cy="1057275"/>
                <wp:effectExtent l="0" t="0" r="0" b="9525"/>
                <wp:wrapNone/>
                <wp:docPr id="1638" name="正方形/長方形 1638"/>
                <wp:cNvGraphicFramePr/>
                <a:graphic xmlns:a="http://schemas.openxmlformats.org/drawingml/2006/main">
                  <a:graphicData uri="http://schemas.microsoft.com/office/word/2010/wordprocessingShape">
                    <wps:wsp>
                      <wps:cNvSpPr/>
                      <wps:spPr>
                        <a:xfrm>
                          <a:off x="0" y="0"/>
                          <a:ext cx="5257800" cy="1057275"/>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08F412A"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32C3AE18" w14:textId="77777777" w:rsidR="009B72AA"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A4E3F">
                              <w:rPr>
                                <w:rFonts w:ascii="HGｺﾞｼｯｸM" w:eastAsia="HGｺﾞｼｯｸM" w:hint="eastAsia"/>
                                <w:color w:val="000000" w:themeColor="text1"/>
                                <w:sz w:val="24"/>
                                <w:szCs w:val="24"/>
                              </w:rPr>
                              <w:t>以下の図を参考に、自治体応援職員の受入れ活動の流れ図を作成し、市町受援計画に記載しましょう。</w:t>
                            </w:r>
                          </w:p>
                          <w:p w14:paraId="17FA8D49" w14:textId="77777777" w:rsidR="009B72AA" w:rsidRPr="001C5873" w:rsidRDefault="009B72AA" w:rsidP="004D0CBA">
                            <w:pPr>
                              <w:ind w:leftChars="50" w:left="225" w:hangingChars="50" w:hanging="120"/>
                              <w:jc w:val="left"/>
                              <w:rPr>
                                <w:rFonts w:ascii="HGｺﾞｼｯｸM" w:eastAsia="HGｺﾞｼｯｸM"/>
                                <w:color w:val="000000" w:themeColor="text1"/>
                                <w:sz w:val="24"/>
                                <w:szCs w:val="24"/>
                              </w:rPr>
                            </w:pPr>
                            <w:r w:rsidRPr="002A4E3F">
                              <w:rPr>
                                <w:rFonts w:ascii="HGｺﾞｼｯｸM" w:eastAsia="HGｺﾞｼｯｸM" w:hint="eastAsia"/>
                                <w:color w:val="000000" w:themeColor="text1"/>
                                <w:sz w:val="24"/>
                                <w:szCs w:val="24"/>
                              </w:rPr>
                              <w:t>（図には、具体の市町固有協定締結団体</w:t>
                            </w:r>
                            <w:r>
                              <w:rPr>
                                <w:rFonts w:ascii="HGｺﾞｼｯｸM" w:eastAsia="HGｺﾞｼｯｸM" w:hint="eastAsia"/>
                                <w:color w:val="000000" w:themeColor="text1"/>
                                <w:sz w:val="24"/>
                                <w:szCs w:val="24"/>
                              </w:rPr>
                              <w:t>の名称</w:t>
                            </w:r>
                            <w:r w:rsidRPr="002A4E3F">
                              <w:rPr>
                                <w:rFonts w:ascii="HGｺﾞｼｯｸM" w:eastAsia="HGｺﾞｼｯｸM" w:hint="eastAsia"/>
                                <w:color w:val="000000" w:themeColor="text1"/>
                                <w:sz w:val="24"/>
                                <w:szCs w:val="24"/>
                              </w:rPr>
                              <w:t>も書き込みましょう。）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CBF21E1" id="正方形/長方形 1638" o:spid="_x0000_s1027" style="position:absolute;left:0;text-align:left;margin-left:28.1pt;margin-top:10.1pt;width:414pt;height:83.25pt;z-index:251534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" fillcolor="#fbd4b4 [1305]" stroked="f" strokeweight="2pt">
                <v:textbox>
                  <w:txbxContent>
                    <w:p w14:paraId="208F412A"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32C3AE18" w14:textId="77777777" w:rsidR="009B72AA"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A4E3F">
                        <w:rPr>
                          <w:rFonts w:ascii="HGｺﾞｼｯｸM" w:eastAsia="HGｺﾞｼｯｸM" w:hint="eastAsia"/>
                          <w:color w:val="000000" w:themeColor="text1"/>
                          <w:sz w:val="24"/>
                          <w:szCs w:val="24"/>
                        </w:rPr>
                        <w:t>以下の図を参考に、自治体応援職員の受入れ活動の流れ図を作成し、市町受援計画に記載しましょう。</w:t>
                      </w:r>
                    </w:p>
                    <w:p w14:paraId="17FA8D49" w14:textId="77777777" w:rsidR="009B72AA" w:rsidRPr="001C5873" w:rsidRDefault="009B72AA" w:rsidP="004D0CBA">
                      <w:pPr>
                        <w:ind w:leftChars="50" w:left="225" w:hangingChars="50" w:hanging="120"/>
                        <w:jc w:val="left"/>
                        <w:rPr>
                          <w:rFonts w:ascii="HGｺﾞｼｯｸM" w:eastAsia="HGｺﾞｼｯｸM"/>
                          <w:color w:val="000000" w:themeColor="text1"/>
                          <w:sz w:val="24"/>
                          <w:szCs w:val="24"/>
                        </w:rPr>
                      </w:pPr>
                      <w:r w:rsidRPr="002A4E3F">
                        <w:rPr>
                          <w:rFonts w:ascii="HGｺﾞｼｯｸM" w:eastAsia="HGｺﾞｼｯｸM" w:hint="eastAsia"/>
                          <w:color w:val="000000" w:themeColor="text1"/>
                          <w:sz w:val="24"/>
                          <w:szCs w:val="24"/>
                        </w:rPr>
                        <w:t>（図には、具体の市町固有協定締結団体</w:t>
                      </w:r>
                      <w:r>
                        <w:rPr>
                          <w:rFonts w:ascii="HGｺﾞｼｯｸM" w:eastAsia="HGｺﾞｼｯｸM" w:hint="eastAsia"/>
                          <w:color w:val="000000" w:themeColor="text1"/>
                          <w:sz w:val="24"/>
                          <w:szCs w:val="24"/>
                        </w:rPr>
                        <w:t>の名称</w:t>
                      </w:r>
                      <w:r w:rsidRPr="002A4E3F">
                        <w:rPr>
                          <w:rFonts w:ascii="HGｺﾞｼｯｸM" w:eastAsia="HGｺﾞｼｯｸM" w:hint="eastAsia"/>
                          <w:color w:val="000000" w:themeColor="text1"/>
                          <w:sz w:val="24"/>
                          <w:szCs w:val="24"/>
                        </w:rPr>
                        <w:t>も書き込みましょう。）</w:t>
                      </w:r>
                    </w:p>
                  </w:txbxContent>
                </v:textbox>
                <w10:wrap anchorx="margin"/>
              </v:rect>
            </w:pict>
          </mc:Fallback>
        </mc:AlternateContent>
      </w:r>
    </w:p>
    <w:p w14:paraId="13C567D4" w14:textId="77777777" w:rsidR="008F3AB8" w:rsidRDefault="008F3AB8" w:rsidP="004D0CBA">
      <w:pPr>
        <w:pStyle w:val="13"/>
        <w:ind w:left="425" w:firstLine="0"/>
      </w:pPr>
    </w:p>
    <w:p w14:paraId="172CDD0D" w14:textId="77777777" w:rsidR="008F3AB8" w:rsidRDefault="008F3AB8" w:rsidP="004D0CBA">
      <w:pPr>
        <w:pStyle w:val="13"/>
        <w:ind w:left="425" w:firstLine="0"/>
      </w:pPr>
    </w:p>
    <w:p w14:paraId="2F290C92" w14:textId="77777777" w:rsidR="008F3AB8" w:rsidRDefault="008F3AB8" w:rsidP="004D0CBA">
      <w:pPr>
        <w:pStyle w:val="13"/>
        <w:ind w:left="425" w:firstLine="0"/>
      </w:pPr>
    </w:p>
    <w:p w14:paraId="54D41681" w14:textId="77777777" w:rsidR="008F3AB8" w:rsidRDefault="008F3AB8" w:rsidP="004D0CBA">
      <w:pPr>
        <w:pStyle w:val="13"/>
        <w:ind w:left="425" w:firstLine="0"/>
      </w:pPr>
    </w:p>
    <w:p w14:paraId="6770280E" w14:textId="77777777" w:rsidR="008F3AB8" w:rsidRDefault="008F3AB8" w:rsidP="004D0CBA">
      <w:pPr>
        <w:pStyle w:val="13"/>
        <w:ind w:left="425" w:firstLine="0"/>
      </w:pPr>
    </w:p>
    <w:p w14:paraId="54BD8F14" w14:textId="77777777" w:rsidR="008F3AB8" w:rsidRPr="00144F4B" w:rsidRDefault="008F3AB8" w:rsidP="004D0CBA">
      <w:pPr>
        <w:pStyle w:val="13"/>
        <w:ind w:left="425" w:firstLine="0"/>
      </w:pPr>
      <w:r>
        <w:rPr>
          <w:rFonts w:hint="eastAsia"/>
        </w:rPr>
        <w:t>【ポイント】</w:t>
      </w:r>
    </w:p>
    <w:p w14:paraId="0726E4FC" w14:textId="77777777" w:rsidR="008F3AB8" w:rsidRPr="00144F4B" w:rsidRDefault="00941779"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（２） </w:t>
      </w:r>
      <w:r w:rsidR="008F3AB8" w:rsidRPr="00D4416F">
        <w:rPr>
          <w:rFonts w:hint="eastAsia"/>
        </w:rPr>
        <w:t>関係機関からの受入れ活動の流れ</w:t>
      </w:r>
    </w:p>
    <w:p w14:paraId="7A2B4E8B" w14:textId="77777777" w:rsidR="008F3AB8" w:rsidRDefault="008F3AB8" w:rsidP="007E7086">
      <w:pPr>
        <w:pStyle w:val="13"/>
        <w:ind w:left="425" w:firstLine="0"/>
      </w:pPr>
    </w:p>
    <w:p w14:paraId="6A7110C5" w14:textId="77777777" w:rsidR="008F3AB8" w:rsidRDefault="008F3AB8" w:rsidP="004D0CBA">
      <w:pPr>
        <w:pStyle w:val="13"/>
        <w:ind w:left="425" w:firstLine="0"/>
      </w:pPr>
      <w:r>
        <w:rPr>
          <w:rFonts w:hint="eastAsia"/>
        </w:rPr>
        <w:t>【留意点】</w:t>
      </w:r>
    </w:p>
    <w:p w14:paraId="0E9D5386" w14:textId="77777777" w:rsidR="008F3AB8" w:rsidRPr="002F7793" w:rsidRDefault="008F3AB8" w:rsidP="00FC163E">
      <w:pPr>
        <w:pStyle w:val="13"/>
        <w:ind w:leftChars="200" w:left="1022" w:hangingChars="250" w:hanging="602"/>
        <w:rPr>
          <w:b/>
        </w:rPr>
      </w:pPr>
      <w:r w:rsidRPr="002F7793">
        <w:rPr>
          <w:rFonts w:hint="eastAsia"/>
          <w:b/>
        </w:rPr>
        <w:t>（</w:t>
      </w:r>
      <w:r>
        <w:rPr>
          <w:rFonts w:hint="eastAsia"/>
          <w:b/>
        </w:rPr>
        <w:t>２</w:t>
      </w:r>
      <w:r w:rsidRPr="002F7793">
        <w:rPr>
          <w:rFonts w:hint="eastAsia"/>
          <w:b/>
        </w:rPr>
        <w:t>）関係機関からの受入れ活動の流れ</w:t>
      </w:r>
    </w:p>
    <w:p w14:paraId="4499FC1E" w14:textId="040A3654" w:rsidR="008F3AB8" w:rsidRPr="00C56132" w:rsidRDefault="006A3949" w:rsidP="00923E66">
      <w:pPr>
        <w:ind w:left="907" w:rightChars="100" w:right="210" w:firstLineChars="100" w:firstLine="240"/>
        <w:rPr>
          <w:rFonts w:ascii="HGｺﾞｼｯｸM" w:eastAsia="HGｺﾞｼｯｸM"/>
          <w:sz w:val="24"/>
          <w:szCs w:val="24"/>
        </w:rPr>
      </w:pPr>
      <w:r>
        <w:rPr>
          <w:rFonts w:ascii="HGｺﾞｼｯｸM" w:eastAsia="HGｺﾞｼｯｸM" w:hint="eastAsia"/>
          <w:sz w:val="24"/>
          <w:szCs w:val="24"/>
        </w:rPr>
        <w:t>避難所の運営及び罹災証明書の交付等の業務に従事する</w:t>
      </w:r>
      <w:r w:rsidR="008F3AB8" w:rsidRPr="002F7793">
        <w:rPr>
          <w:rFonts w:ascii="HGｺﾞｼｯｸM" w:eastAsia="HGｺﾞｼｯｸM" w:hint="eastAsia"/>
          <w:sz w:val="24"/>
          <w:szCs w:val="24"/>
        </w:rPr>
        <w:t>一般事務職員の派遣システムである総務省の「</w:t>
      </w:r>
      <w:r w:rsidR="004B7FB9" w:rsidRPr="0094089F">
        <w:rPr>
          <w:rFonts w:ascii="HGｺﾞｼｯｸM" w:eastAsia="HGｺﾞｼｯｸM" w:hint="eastAsia"/>
          <w:sz w:val="24"/>
          <w:szCs w:val="24"/>
          <w:rPrChange w:id="456" w:author="mieken" w:date="2021-03-23T08:54:00Z">
            <w:rPr>
              <w:rFonts w:ascii="HGｺﾞｼｯｸM" w:eastAsia="HGｺﾞｼｯｸM" w:hint="eastAsia"/>
              <w:sz w:val="24"/>
              <w:szCs w:val="24"/>
              <w:shd w:val="pct15" w:color="auto" w:fill="FFFFFF"/>
            </w:rPr>
          </w:rPrChange>
        </w:rPr>
        <w:t>応急対策職員派遣制度</w:t>
      </w:r>
      <w:del w:id="457" w:author="mieken" w:date="2021-03-23T08:54:00Z">
        <w:r w:rsidR="008F3AB8" w:rsidRPr="004B7FB9" w:rsidDel="0094089F">
          <w:rPr>
            <w:rFonts w:ascii="HGｺﾞｼｯｸM" w:eastAsia="HGｺﾞｼｯｸM" w:hint="eastAsia"/>
            <w:dstrike/>
            <w:sz w:val="24"/>
            <w:szCs w:val="24"/>
            <w:shd w:val="pct15" w:color="auto" w:fill="FFFFFF"/>
          </w:rPr>
          <w:delText>被災市区町村応援職員確保システム</w:delText>
        </w:r>
      </w:del>
      <w:r w:rsidR="008F3AB8" w:rsidRPr="002F7793">
        <w:rPr>
          <w:rFonts w:ascii="HGｺﾞｼｯｸM" w:eastAsia="HGｺﾞｼｯｸM" w:hint="eastAsia"/>
          <w:sz w:val="24"/>
          <w:szCs w:val="24"/>
        </w:rPr>
        <w:t>」に基づき、</w:t>
      </w:r>
      <w:r w:rsidR="008F3AB8" w:rsidRPr="00C56132">
        <w:rPr>
          <w:rFonts w:ascii="HGｺﾞｼｯｸM" w:eastAsia="HGｺﾞｼｯｸM" w:hint="eastAsia"/>
          <w:sz w:val="24"/>
          <w:szCs w:val="24"/>
        </w:rPr>
        <w:t>県内</w:t>
      </w:r>
      <w:r w:rsidR="008F3AB8" w:rsidRPr="007513B0">
        <w:rPr>
          <w:rFonts w:ascii="HGｺﾞｼｯｸM" w:eastAsia="HGｺﾞｼｯｸM" w:hint="eastAsia"/>
          <w:sz w:val="24"/>
          <w:szCs w:val="24"/>
        </w:rPr>
        <w:t>に</w:t>
      </w:r>
      <w:r w:rsidR="008F3AB8">
        <w:rPr>
          <w:rFonts w:ascii="HGｺﾞｼｯｸM" w:eastAsia="HGｺﾞｼｯｸM" w:hint="eastAsia"/>
          <w:sz w:val="24"/>
          <w:szCs w:val="24"/>
        </w:rPr>
        <w:t>は</w:t>
      </w:r>
      <w:r w:rsidR="008F3AB8" w:rsidRPr="00C56132">
        <w:rPr>
          <w:rFonts w:ascii="HGｺﾞｼｯｸM" w:eastAsia="HGｺﾞｼｯｸM" w:hint="eastAsia"/>
          <w:sz w:val="24"/>
          <w:szCs w:val="24"/>
        </w:rPr>
        <w:t>「被災市区町村</w:t>
      </w:r>
      <w:r w:rsidR="008F3AB8">
        <w:rPr>
          <w:rFonts w:ascii="HGｺﾞｼｯｸM" w:eastAsia="HGｺﾞｼｯｸM" w:hint="eastAsia"/>
          <w:sz w:val="24"/>
          <w:szCs w:val="24"/>
        </w:rPr>
        <w:t>応援職員</w:t>
      </w:r>
      <w:r w:rsidR="008F3AB8" w:rsidRPr="00C56132">
        <w:rPr>
          <w:rFonts w:ascii="HGｺﾞｼｯｸM" w:eastAsia="HGｺﾞｼｯｸM" w:hint="eastAsia"/>
          <w:sz w:val="24"/>
          <w:szCs w:val="24"/>
        </w:rPr>
        <w:t>確保現地調整会議」（構成</w:t>
      </w:r>
      <w:r w:rsidR="008F3AB8">
        <w:rPr>
          <w:rFonts w:ascii="HGｺﾞｼｯｸM" w:eastAsia="HGｺﾞｼｯｸM" w:hint="eastAsia"/>
          <w:sz w:val="24"/>
          <w:szCs w:val="24"/>
        </w:rPr>
        <w:t>：</w:t>
      </w:r>
      <w:r w:rsidR="008F3AB8" w:rsidRPr="00C56132">
        <w:rPr>
          <w:rFonts w:ascii="HGｺﾞｼｯｸM" w:eastAsia="HGｺﾞｼｯｸM" w:hint="eastAsia"/>
          <w:sz w:val="24"/>
          <w:szCs w:val="24"/>
        </w:rPr>
        <w:t>総務省（事務局）、全国知事会、全国市長会、全国町村会、指定都市市長会、被災地域ブロ</w:t>
      </w:r>
      <w:r>
        <w:rPr>
          <w:rFonts w:ascii="HGｺﾞｼｯｸM" w:eastAsia="HGｺﾞｼｯｸM" w:hint="eastAsia"/>
          <w:sz w:val="24"/>
          <w:szCs w:val="24"/>
        </w:rPr>
        <w:t>ック知事会幹事都道府県、被災都道府県等）が設置され、</w:t>
      </w:r>
      <w:r w:rsidRPr="00C56132">
        <w:rPr>
          <w:rFonts w:ascii="HGｺﾞｼｯｸM" w:eastAsia="HGｺﾞｼｯｸM" w:hint="eastAsia"/>
          <w:sz w:val="24"/>
          <w:szCs w:val="24"/>
        </w:rPr>
        <w:t>被害の状況等を考慮しつつ、</w:t>
      </w:r>
      <w:r>
        <w:rPr>
          <w:rFonts w:ascii="HGｺﾞｼｯｸM" w:eastAsia="HGｺﾞｼｯｸM" w:hint="eastAsia"/>
          <w:sz w:val="24"/>
          <w:szCs w:val="24"/>
        </w:rPr>
        <w:t>発災後、速やか</w:t>
      </w:r>
      <w:r w:rsidR="008F3AB8" w:rsidRPr="00C56132">
        <w:rPr>
          <w:rFonts w:ascii="HGｺﾞｼｯｸM" w:eastAsia="HGｺﾞｼｯｸM" w:hint="eastAsia"/>
          <w:sz w:val="24"/>
          <w:szCs w:val="24"/>
        </w:rPr>
        <w:t>に、県内市町ごとに対口支援団体が決定され</w:t>
      </w:r>
      <w:r w:rsidR="008F3AB8">
        <w:rPr>
          <w:rFonts w:ascii="HGｺﾞｼｯｸM" w:eastAsia="HGｺﾞｼｯｸM" w:hint="eastAsia"/>
          <w:sz w:val="24"/>
          <w:szCs w:val="24"/>
        </w:rPr>
        <w:t>ます</w:t>
      </w:r>
      <w:r w:rsidR="008F3AB8" w:rsidRPr="00C56132">
        <w:rPr>
          <w:rFonts w:ascii="HGｺﾞｼｯｸM" w:eastAsia="HGｺﾞｼｯｸM" w:hint="eastAsia"/>
          <w:sz w:val="24"/>
          <w:szCs w:val="24"/>
        </w:rPr>
        <w:t>。</w:t>
      </w:r>
      <w:r>
        <w:rPr>
          <w:rFonts w:ascii="HGｺﾞｼｯｸM" w:eastAsia="HGｺﾞｼｯｸM" w:hint="eastAsia"/>
          <w:sz w:val="24"/>
          <w:szCs w:val="24"/>
        </w:rPr>
        <w:t>決定された対口支援団体から応援職員が派遣されます</w:t>
      </w:r>
      <w:r w:rsidR="008F3AB8" w:rsidRPr="00C56132">
        <w:rPr>
          <w:rFonts w:ascii="HGｺﾞｼｯｸM" w:eastAsia="HGｺﾞｼｯｸM" w:hint="eastAsia"/>
          <w:sz w:val="24"/>
          <w:szCs w:val="24"/>
        </w:rPr>
        <w:t>。</w:t>
      </w:r>
    </w:p>
    <w:p w14:paraId="6269ECD4" w14:textId="77777777" w:rsidR="008F3AB8" w:rsidRDefault="008F3AB8" w:rsidP="00923E66">
      <w:pPr>
        <w:ind w:left="907" w:rightChars="100" w:right="210" w:firstLineChars="100" w:firstLine="240"/>
        <w:rPr>
          <w:rFonts w:ascii="HGｺﾞｼｯｸM" w:eastAsia="HGｺﾞｼｯｸM"/>
          <w:sz w:val="24"/>
          <w:szCs w:val="24"/>
        </w:rPr>
      </w:pPr>
      <w:r w:rsidRPr="00C56132">
        <w:rPr>
          <w:rFonts w:ascii="HGｺﾞｼｯｸM" w:eastAsia="HGｺﾞｼｯｸM" w:hint="eastAsia"/>
          <w:sz w:val="24"/>
          <w:szCs w:val="24"/>
        </w:rPr>
        <w:t>被災建築物応急危険度判定士や</w:t>
      </w:r>
      <w:r w:rsidR="000B041B">
        <w:rPr>
          <w:rFonts w:ascii="HGｺﾞｼｯｸM" w:eastAsia="HGｺﾞｼｯｸM" w:hint="eastAsia"/>
          <w:sz w:val="24"/>
          <w:szCs w:val="24"/>
        </w:rPr>
        <w:t>被災宅地危険度判定士、</w:t>
      </w:r>
      <w:r w:rsidRPr="00C56132">
        <w:rPr>
          <w:rFonts w:ascii="HGｺﾞｼｯｸM" w:eastAsia="HGｺﾞｼｯｸM" w:hint="eastAsia"/>
          <w:sz w:val="24"/>
          <w:szCs w:val="24"/>
        </w:rPr>
        <w:t>スクールカウンセラー等の専門職種職員については、</w:t>
      </w:r>
      <w:r w:rsidR="000B041B">
        <w:rPr>
          <w:rFonts w:ascii="HGｺﾞｼｯｸM" w:eastAsia="HGｺﾞｼｯｸM" w:hint="eastAsia"/>
          <w:sz w:val="24"/>
          <w:szCs w:val="24"/>
        </w:rPr>
        <w:t>関係省庁や関係団体を通じて派遣調整が実施されます</w:t>
      </w:r>
      <w:r w:rsidRPr="00C56132">
        <w:rPr>
          <w:rFonts w:ascii="HGｺﾞｼｯｸM" w:eastAsia="HGｺﾞｼｯｸM" w:hint="eastAsia"/>
          <w:sz w:val="24"/>
          <w:szCs w:val="24"/>
        </w:rPr>
        <w:t>。</w:t>
      </w:r>
    </w:p>
    <w:p w14:paraId="14AF6A5E" w14:textId="77777777" w:rsidR="008F3AB8" w:rsidRDefault="008F3AB8" w:rsidP="004D0CBA">
      <w:pPr>
        <w:widowControl/>
        <w:ind w:left="851" w:rightChars="100" w:right="210" w:firstLine="100"/>
        <w:jc w:val="left"/>
        <w:rPr>
          <w:b/>
        </w:rPr>
      </w:pPr>
    </w:p>
    <w:p w14:paraId="28905A76" w14:textId="77777777" w:rsidR="008F3AB8" w:rsidRDefault="008F3AB8" w:rsidP="004D0CBA">
      <w:pPr>
        <w:widowControl/>
        <w:ind w:left="851" w:rightChars="100" w:right="210" w:firstLine="100"/>
        <w:jc w:val="left"/>
        <w:rPr>
          <w:rFonts w:ascii="HGｺﾞｼｯｸM" w:eastAsia="HGｺﾞｼｯｸM"/>
          <w:b/>
          <w:sz w:val="24"/>
          <w:szCs w:val="24"/>
        </w:rPr>
      </w:pPr>
      <w:r>
        <w:rPr>
          <w:b/>
        </w:rPr>
        <w:br w:type="page"/>
      </w:r>
    </w:p>
    <w:p w14:paraId="44EB3131" w14:textId="77777777" w:rsidR="008F3AB8" w:rsidRPr="00AF02F7" w:rsidRDefault="008F3AB8" w:rsidP="004D0CBA">
      <w:pPr>
        <w:pStyle w:val="af0"/>
        <w:jc w:val="center"/>
        <w:rPr>
          <w:rFonts w:ascii="HGｺﾞｼｯｸM" w:eastAsia="HGｺﾞｼｯｸM"/>
          <w:color w:val="000000" w:themeColor="text1"/>
          <w:sz w:val="24"/>
          <w:szCs w:val="24"/>
        </w:rPr>
      </w:pPr>
      <w:r w:rsidRPr="00AF02F7">
        <w:rPr>
          <w:rFonts w:ascii="HGｺﾞｼｯｸM" w:eastAsia="HGｺﾞｼｯｸM" w:hint="eastAsia"/>
          <w:color w:val="000000" w:themeColor="text1"/>
          <w:sz w:val="24"/>
          <w:szCs w:val="24"/>
        </w:rPr>
        <w:lastRenderedPageBreak/>
        <w:t>図：自治体応援職員の受入れ活動の流れ</w:t>
      </w:r>
    </w:p>
    <w:p w14:paraId="0DCAF3DB" w14:textId="0581F690" w:rsidR="008F3AB8" w:rsidRPr="00871BB6" w:rsidRDefault="007F351B" w:rsidP="004D0CBA">
      <w:pPr>
        <w:pStyle w:val="13"/>
        <w:ind w:firstLine="0"/>
        <w:jc w:val="center"/>
        <w:rPr>
          <w:b/>
        </w:rPr>
      </w:pPr>
      <w:r>
        <w:rPr>
          <w:noProof/>
        </w:rPr>
        <mc:AlternateContent>
          <mc:Choice Requires="wps">
            <w:drawing>
              <wp:anchor distT="0" distB="0" distL="114300" distR="114300" simplePos="0" relativeHeight="251543552" behindDoc="0" locked="0" layoutInCell="1" allowOverlap="1" wp14:anchorId="717A5001" wp14:editId="610EA347">
                <wp:simplePos x="0" y="0"/>
                <wp:positionH relativeFrom="column">
                  <wp:posOffset>-165735</wp:posOffset>
                </wp:positionH>
                <wp:positionV relativeFrom="paragraph">
                  <wp:posOffset>215900</wp:posOffset>
                </wp:positionV>
                <wp:extent cx="2819400" cy="1095375"/>
                <wp:effectExtent l="0" t="0" r="19050" b="28575"/>
                <wp:wrapNone/>
                <wp:docPr id="1677" name="正方形/長方形 1677"/>
                <wp:cNvGraphicFramePr/>
                <a:graphic xmlns:a="http://schemas.openxmlformats.org/drawingml/2006/main">
                  <a:graphicData uri="http://schemas.microsoft.com/office/word/2010/wordprocessingShape">
                    <wps:wsp>
                      <wps:cNvSpPr/>
                      <wps:spPr>
                        <a:xfrm>
                          <a:off x="0" y="0"/>
                          <a:ext cx="2819400" cy="1095375"/>
                        </a:xfrm>
                        <a:prstGeom prst="rect">
                          <a:avLst/>
                        </a:prstGeom>
                        <a:noFill/>
                        <a:ln w="12700" cap="flat" cmpd="sng" algn="ctr">
                          <a:solidFill>
                            <a:sysClr val="windowText" lastClr="000000"/>
                          </a:solidFill>
                          <a:prstDash val="dash"/>
                        </a:ln>
                        <a:effectLst/>
                      </wps:spPr>
                      <wps:txbx>
                        <w:txbxContent>
                          <w:p w14:paraId="79A6E7F2" w14:textId="77777777" w:rsidR="009B72AA" w:rsidRDefault="009B72AA" w:rsidP="004D0CBA">
                            <w:pPr>
                              <w:spacing w:line="340" w:lineRule="exact"/>
                              <w:jc w:val="center"/>
                              <w:rPr>
                                <w:rFonts w:ascii="HGｺﾞｼｯｸM" w:eastAsia="HGｺﾞｼｯｸM"/>
                                <w:sz w:val="28"/>
                                <w:szCs w:val="28"/>
                              </w:rPr>
                            </w:pPr>
                            <w:r>
                              <w:rPr>
                                <w:rFonts w:ascii="HGｺﾞｼｯｸM" w:eastAsia="HGｺﾞｼｯｸM" w:hint="eastAsia"/>
                                <w:sz w:val="28"/>
                                <w:szCs w:val="28"/>
                              </w:rPr>
                              <w:t>被災市区町村応援職員確保</w:t>
                            </w:r>
                          </w:p>
                          <w:p w14:paraId="131D3497" w14:textId="77777777" w:rsidR="009B72AA" w:rsidRDefault="009B72AA" w:rsidP="004D0CBA">
                            <w:pPr>
                              <w:spacing w:line="340" w:lineRule="exact"/>
                              <w:jc w:val="center"/>
                              <w:rPr>
                                <w:rFonts w:ascii="HGｺﾞｼｯｸM" w:eastAsia="HGｺﾞｼｯｸM"/>
                                <w:sz w:val="28"/>
                                <w:szCs w:val="28"/>
                              </w:rPr>
                            </w:pPr>
                            <w:r>
                              <w:rPr>
                                <w:rFonts w:ascii="HGｺﾞｼｯｸM" w:eastAsia="HGｺﾞｼｯｸM" w:hint="eastAsia"/>
                                <w:sz w:val="28"/>
                                <w:szCs w:val="28"/>
                              </w:rPr>
                              <w:t>調整本部</w:t>
                            </w:r>
                          </w:p>
                          <w:p w14:paraId="62775135" w14:textId="77777777" w:rsidR="009B72AA" w:rsidRDefault="009B72AA" w:rsidP="004D0CBA">
                            <w:pPr>
                              <w:spacing w:line="340" w:lineRule="exact"/>
                              <w:jc w:val="center"/>
                              <w:rPr>
                                <w:rFonts w:ascii="HGｺﾞｼｯｸM" w:eastAsia="HGｺﾞｼｯｸM"/>
                                <w:sz w:val="20"/>
                                <w:szCs w:val="21"/>
                              </w:rPr>
                            </w:pPr>
                            <w:r>
                              <w:rPr>
                                <w:rFonts w:ascii="HGｺﾞｼｯｸM" w:eastAsia="HGｺﾞｼｯｸM" w:hint="eastAsia"/>
                                <w:sz w:val="20"/>
                                <w:szCs w:val="21"/>
                              </w:rPr>
                              <w:t>総務省〔事務局〕、全国知事会、全国市長会、全国町村会、指定都市市長会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A5001" id="正方形/長方形 1677" o:spid="_x0000_s1028" style="position:absolute;left:0;text-align:left;margin-left:-13.05pt;margin-top:17pt;width:222pt;height:86.2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" filled="f" strokecolor="windowText" strokeweight="1pt">
                <v:stroke dashstyle="dash"/>
                <v:textbox>
                  <w:txbxContent>
                    <w:p w14:paraId="79A6E7F2" w14:textId="77777777" w:rsidR="009B72AA" w:rsidRDefault="009B72AA" w:rsidP="004D0CBA">
                      <w:pPr>
                        <w:spacing w:line="340" w:lineRule="exact"/>
                        <w:jc w:val="center"/>
                        <w:rPr>
                          <w:rFonts w:ascii="HGｺﾞｼｯｸM" w:eastAsia="HGｺﾞｼｯｸM"/>
                          <w:sz w:val="28"/>
                          <w:szCs w:val="28"/>
                        </w:rPr>
                      </w:pPr>
                      <w:r>
                        <w:rPr>
                          <w:rFonts w:ascii="HGｺﾞｼｯｸM" w:eastAsia="HGｺﾞｼｯｸM" w:hint="eastAsia"/>
                          <w:sz w:val="28"/>
                          <w:szCs w:val="28"/>
                        </w:rPr>
                        <w:t>被災市区町村応援職員確保</w:t>
                      </w:r>
                    </w:p>
                    <w:p w14:paraId="131D3497" w14:textId="77777777" w:rsidR="009B72AA" w:rsidRDefault="009B72AA" w:rsidP="004D0CBA">
                      <w:pPr>
                        <w:spacing w:line="340" w:lineRule="exact"/>
                        <w:jc w:val="center"/>
                        <w:rPr>
                          <w:rFonts w:ascii="HGｺﾞｼｯｸM" w:eastAsia="HGｺﾞｼｯｸM"/>
                          <w:sz w:val="28"/>
                          <w:szCs w:val="28"/>
                        </w:rPr>
                      </w:pPr>
                      <w:r>
                        <w:rPr>
                          <w:rFonts w:ascii="HGｺﾞｼｯｸM" w:eastAsia="HGｺﾞｼｯｸM" w:hint="eastAsia"/>
                          <w:sz w:val="28"/>
                          <w:szCs w:val="28"/>
                        </w:rPr>
                        <w:t>調整本部</w:t>
                      </w:r>
                    </w:p>
                    <w:p w14:paraId="62775135" w14:textId="77777777" w:rsidR="009B72AA" w:rsidRDefault="009B72AA" w:rsidP="004D0CBA">
                      <w:pPr>
                        <w:spacing w:line="340" w:lineRule="exact"/>
                        <w:jc w:val="center"/>
                        <w:rPr>
                          <w:rFonts w:ascii="HGｺﾞｼｯｸM" w:eastAsia="HGｺﾞｼｯｸM"/>
                          <w:sz w:val="20"/>
                          <w:szCs w:val="21"/>
                        </w:rPr>
                      </w:pPr>
                      <w:r>
                        <w:rPr>
                          <w:rFonts w:ascii="HGｺﾞｼｯｸM" w:eastAsia="HGｺﾞｼｯｸM" w:hint="eastAsia"/>
                          <w:sz w:val="20"/>
                          <w:szCs w:val="21"/>
                        </w:rPr>
                        <w:t>総務省〔事務局〕、全国知事会、全国市長会、全国町村会、指定都市市長会</w:t>
                      </w:r>
                    </w:p>
                  </w:txbxContent>
                </v:textbox>
              </v:rect>
            </w:pict>
          </mc:Fallback>
        </mc:AlternateContent>
      </w:r>
      <w:r w:rsidR="00F66B46">
        <w:rPr>
          <w:noProof/>
        </w:rPr>
        <mc:AlternateContent>
          <mc:Choice Requires="wps">
            <w:drawing>
              <wp:anchor distT="0" distB="0" distL="114300" distR="114300" simplePos="0" relativeHeight="251782144" behindDoc="0" locked="0" layoutInCell="1" allowOverlap="1" wp14:anchorId="75A3CD14" wp14:editId="27FF76F9">
                <wp:simplePos x="0" y="0"/>
                <wp:positionH relativeFrom="column">
                  <wp:posOffset>2819400</wp:posOffset>
                </wp:positionH>
                <wp:positionV relativeFrom="paragraph">
                  <wp:posOffset>190500</wp:posOffset>
                </wp:positionV>
                <wp:extent cx="3133725" cy="1028700"/>
                <wp:effectExtent l="0" t="0" r="0" b="0"/>
                <wp:wrapNone/>
                <wp:docPr id="977" name="正方形/長方形 977"/>
                <wp:cNvGraphicFramePr/>
                <a:graphic xmlns:a="http://schemas.openxmlformats.org/drawingml/2006/main">
                  <a:graphicData uri="http://schemas.microsoft.com/office/word/2010/wordprocessingShape">
                    <wps:wsp>
                      <wps:cNvSpPr/>
                      <wps:spPr>
                        <a:xfrm>
                          <a:off x="0" y="0"/>
                          <a:ext cx="3133725" cy="1028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DC2DC50" w14:textId="77777777" w:rsidR="009B72AA" w:rsidRDefault="009B72AA" w:rsidP="00F66B46">
                            <w:pPr>
                              <w:spacing w:line="280" w:lineRule="exact"/>
                              <w:jc w:val="left"/>
                              <w:rPr>
                                <w:rFonts w:ascii="HGｺﾞｼｯｸM" w:eastAsia="HGｺﾞｼｯｸM"/>
                                <w:sz w:val="20"/>
                                <w:szCs w:val="20"/>
                              </w:rPr>
                            </w:pPr>
                            <w:r w:rsidRPr="00C85BEF">
                              <w:rPr>
                                <w:rFonts w:ascii="HGｺﾞｼｯｸM" w:eastAsia="HGｺﾞｼｯｸM" w:hint="eastAsia"/>
                                <w:sz w:val="20"/>
                                <w:szCs w:val="20"/>
                              </w:rPr>
                              <w:t>※この図は、県外</w:t>
                            </w:r>
                            <w:r>
                              <w:rPr>
                                <w:rFonts w:ascii="HGｺﾞｼｯｸM" w:eastAsia="HGｺﾞｼｯｸM" w:hint="eastAsia"/>
                                <w:sz w:val="20"/>
                                <w:szCs w:val="20"/>
                              </w:rPr>
                              <w:t>の</w:t>
                            </w:r>
                            <w:r w:rsidRPr="00C85BEF">
                              <w:rPr>
                                <w:rFonts w:ascii="HGｺﾞｼｯｸM" w:eastAsia="HGｺﾞｼｯｸM" w:hint="eastAsia"/>
                                <w:sz w:val="20"/>
                                <w:szCs w:val="20"/>
                              </w:rPr>
                              <w:t>自治体からの応援職員の受入れ</w:t>
                            </w:r>
                          </w:p>
                          <w:p w14:paraId="178AC095" w14:textId="77777777" w:rsidR="009B72AA" w:rsidRDefault="009B72AA" w:rsidP="00F66B46">
                            <w:pPr>
                              <w:spacing w:line="280" w:lineRule="exact"/>
                              <w:ind w:firstLineChars="100" w:firstLine="200"/>
                              <w:jc w:val="left"/>
                              <w:rPr>
                                <w:rFonts w:ascii="HGｺﾞｼｯｸM" w:eastAsia="HGｺﾞｼｯｸM"/>
                                <w:sz w:val="20"/>
                                <w:szCs w:val="20"/>
                              </w:rPr>
                            </w:pPr>
                            <w:r w:rsidRPr="00C85BEF">
                              <w:rPr>
                                <w:rFonts w:ascii="HGｺﾞｼｯｸM" w:eastAsia="HGｺﾞｼｯｸM" w:hint="eastAsia"/>
                                <w:sz w:val="20"/>
                                <w:szCs w:val="20"/>
                              </w:rPr>
                              <w:t>を想定した</w:t>
                            </w:r>
                            <w:r>
                              <w:rPr>
                                <w:rFonts w:ascii="HGｺﾞｼｯｸM" w:eastAsia="HGｺﾞｼｯｸM" w:hint="eastAsia"/>
                                <w:sz w:val="20"/>
                                <w:szCs w:val="20"/>
                              </w:rPr>
                              <w:t>もので、主に市町災害対策本部の活動</w:t>
                            </w:r>
                          </w:p>
                          <w:p w14:paraId="410ACD99" w14:textId="77777777" w:rsidR="009B72AA" w:rsidRPr="00C85BEF" w:rsidRDefault="009B72AA" w:rsidP="00AC34CF">
                            <w:pPr>
                              <w:spacing w:line="280" w:lineRule="exact"/>
                              <w:ind w:firstLineChars="100" w:firstLine="200"/>
                              <w:jc w:val="left"/>
                              <w:rPr>
                                <w:rFonts w:ascii="HGｺﾞｼｯｸM" w:eastAsia="HGｺﾞｼｯｸM"/>
                                <w:sz w:val="20"/>
                                <w:szCs w:val="20"/>
                              </w:rPr>
                            </w:pPr>
                            <w:r>
                              <w:rPr>
                                <w:rFonts w:ascii="HGｺﾞｼｯｸM" w:eastAsia="HGｺﾞｼｯｸM" w:hint="eastAsia"/>
                                <w:sz w:val="20"/>
                                <w:szCs w:val="20"/>
                              </w:rPr>
                              <w:t>を</w:t>
                            </w:r>
                            <w:r w:rsidRPr="00D01FF8">
                              <w:rPr>
                                <w:rFonts w:ascii="HGｺﾞｼｯｸM" w:eastAsia="HGｺﾞｼｯｸM" w:hint="eastAsia"/>
                                <w:sz w:val="20"/>
                                <w:szCs w:val="20"/>
                              </w:rPr>
                              <w:t>中心</w:t>
                            </w:r>
                            <w:r>
                              <w:rPr>
                                <w:rFonts w:ascii="HGｺﾞｼｯｸM" w:eastAsia="HGｺﾞｼｯｸM" w:hint="eastAsia"/>
                                <w:sz w:val="20"/>
                                <w:szCs w:val="20"/>
                              </w:rPr>
                              <w:t>に</w:t>
                            </w:r>
                            <w:r w:rsidRPr="00D01FF8">
                              <w:rPr>
                                <w:rFonts w:ascii="HGｺﾞｼｯｸM" w:eastAsia="HGｺﾞｼｯｸM" w:hint="eastAsia"/>
                                <w:sz w:val="20"/>
                                <w:szCs w:val="20"/>
                              </w:rPr>
                              <w:t>示す</w:t>
                            </w:r>
                            <w:r>
                              <w:rPr>
                                <w:rFonts w:ascii="HGｺﾞｼｯｸM" w:eastAsia="HGｺﾞｼｯｸM" w:hint="eastAsia"/>
                                <w:sz w:val="20"/>
                                <w:szCs w:val="20"/>
                              </w:rPr>
                              <w:t>もの</w:t>
                            </w:r>
                            <w:r w:rsidRPr="00C85BEF">
                              <w:rPr>
                                <w:rFonts w:ascii="HGｺﾞｼｯｸM" w:eastAsia="HGｺﾞｼｯｸM" w:hint="eastAsia"/>
                                <w:sz w:val="20"/>
                                <w:szCs w:val="20"/>
                              </w:rPr>
                              <w:t>。</w:t>
                            </w:r>
                          </w:p>
                          <w:p w14:paraId="567E4CA2" w14:textId="77777777" w:rsidR="009B72AA" w:rsidRDefault="009B72AA" w:rsidP="00F66B46">
                            <w:pPr>
                              <w:spacing w:line="280" w:lineRule="exact"/>
                              <w:ind w:firstLineChars="100" w:firstLine="200"/>
                              <w:jc w:val="left"/>
                              <w:rPr>
                                <w:rFonts w:ascii="HGｺﾞｼｯｸM" w:eastAsia="HGｺﾞｼｯｸM"/>
                                <w:sz w:val="20"/>
                                <w:szCs w:val="20"/>
                              </w:rPr>
                            </w:pPr>
                            <w:r>
                              <w:rPr>
                                <w:rFonts w:ascii="HGｺﾞｼｯｸM" w:eastAsia="HGｺﾞｼｯｸM" w:hint="eastAsia"/>
                                <w:sz w:val="20"/>
                                <w:szCs w:val="20"/>
                              </w:rPr>
                              <w:t>なお、</w:t>
                            </w:r>
                            <w:r w:rsidRPr="00C85BEF">
                              <w:rPr>
                                <w:rFonts w:ascii="HGｺﾞｼｯｸM" w:eastAsia="HGｺﾞｼｯｸM" w:hint="eastAsia"/>
                                <w:sz w:val="20"/>
                                <w:szCs w:val="20"/>
                              </w:rPr>
                              <w:t>県内</w:t>
                            </w:r>
                            <w:r>
                              <w:rPr>
                                <w:rFonts w:ascii="HGｺﾞｼｯｸM" w:eastAsia="HGｺﾞｼｯｸM" w:hint="eastAsia"/>
                                <w:sz w:val="20"/>
                                <w:szCs w:val="20"/>
                              </w:rPr>
                              <w:t>における</w:t>
                            </w:r>
                            <w:r w:rsidRPr="00C85BEF">
                              <w:rPr>
                                <w:rFonts w:ascii="HGｺﾞｼｯｸM" w:eastAsia="HGｺﾞｼｯｸM" w:hint="eastAsia"/>
                                <w:sz w:val="20"/>
                                <w:szCs w:val="20"/>
                              </w:rPr>
                              <w:t>県</w:t>
                            </w:r>
                            <w:r>
                              <w:rPr>
                                <w:rFonts w:ascii="HGｺﾞｼｯｸM" w:eastAsia="HGｺﾞｼｯｸM" w:hint="eastAsia"/>
                                <w:sz w:val="20"/>
                                <w:szCs w:val="20"/>
                              </w:rPr>
                              <w:t>・</w:t>
                            </w:r>
                            <w:r w:rsidRPr="00C85BEF">
                              <w:rPr>
                                <w:rFonts w:ascii="HGｺﾞｼｯｸM" w:eastAsia="HGｺﾞｼｯｸM" w:hint="eastAsia"/>
                                <w:sz w:val="20"/>
                                <w:szCs w:val="20"/>
                              </w:rPr>
                              <w:t>市町</w:t>
                            </w:r>
                            <w:r>
                              <w:rPr>
                                <w:rFonts w:ascii="HGｺﾞｼｯｸM" w:eastAsia="HGｺﾞｼｯｸM" w:hint="eastAsia"/>
                                <w:sz w:val="20"/>
                                <w:szCs w:val="20"/>
                              </w:rPr>
                              <w:t>の応援については、</w:t>
                            </w:r>
                          </w:p>
                          <w:p w14:paraId="464ECBD3" w14:textId="77777777" w:rsidR="009B72AA" w:rsidRPr="00C85BEF" w:rsidRDefault="009B72AA" w:rsidP="00AC34CF">
                            <w:pPr>
                              <w:spacing w:line="280" w:lineRule="exact"/>
                              <w:ind w:firstLineChars="100" w:firstLine="200"/>
                              <w:jc w:val="left"/>
                              <w:rPr>
                                <w:rFonts w:ascii="HGｺﾞｼｯｸM" w:eastAsia="HGｺﾞｼｯｸM"/>
                                <w:sz w:val="20"/>
                                <w:szCs w:val="20"/>
                              </w:rPr>
                            </w:pPr>
                            <w:r>
                              <w:rPr>
                                <w:rFonts w:ascii="HGｺﾞｼｯｸM" w:eastAsia="HGｺﾞｼｯｸM" w:hint="eastAsia"/>
                                <w:sz w:val="20"/>
                                <w:szCs w:val="20"/>
                              </w:rPr>
                              <w:t>「三重県</w:t>
                            </w:r>
                            <w:r w:rsidRPr="00C85BEF">
                              <w:rPr>
                                <w:rFonts w:ascii="HGｺﾞｼｯｸM" w:eastAsia="HGｺﾞｼｯｸM" w:hint="eastAsia"/>
                                <w:sz w:val="20"/>
                                <w:szCs w:val="20"/>
                              </w:rPr>
                              <w:t>市町災害時応援協定」による。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3CD14" id="正方形/長方形 977" o:spid="_x0000_s1029" style="position:absolute;left:0;text-align:left;margin-left:222pt;margin-top:15pt;width:246.75pt;height:8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" filled="f" stroked="f" strokeweight="2pt">
                <v:textbox>
                  <w:txbxContent>
                    <w:p w14:paraId="5DC2DC50" w14:textId="77777777" w:rsidR="009B72AA" w:rsidRDefault="009B72AA" w:rsidP="00F66B46">
                      <w:pPr>
                        <w:spacing w:line="280" w:lineRule="exact"/>
                        <w:jc w:val="left"/>
                        <w:rPr>
                          <w:rFonts w:ascii="HGｺﾞｼｯｸM" w:eastAsia="HGｺﾞｼｯｸM"/>
                          <w:sz w:val="20"/>
                          <w:szCs w:val="20"/>
                        </w:rPr>
                      </w:pPr>
                      <w:r w:rsidRPr="00C85BEF">
                        <w:rPr>
                          <w:rFonts w:ascii="HGｺﾞｼｯｸM" w:eastAsia="HGｺﾞｼｯｸM" w:hint="eastAsia"/>
                          <w:sz w:val="20"/>
                          <w:szCs w:val="20"/>
                        </w:rPr>
                        <w:t>※この図は、県外</w:t>
                      </w:r>
                      <w:r>
                        <w:rPr>
                          <w:rFonts w:ascii="HGｺﾞｼｯｸM" w:eastAsia="HGｺﾞｼｯｸM" w:hint="eastAsia"/>
                          <w:sz w:val="20"/>
                          <w:szCs w:val="20"/>
                        </w:rPr>
                        <w:t>の</w:t>
                      </w:r>
                      <w:r w:rsidRPr="00C85BEF">
                        <w:rPr>
                          <w:rFonts w:ascii="HGｺﾞｼｯｸM" w:eastAsia="HGｺﾞｼｯｸM" w:hint="eastAsia"/>
                          <w:sz w:val="20"/>
                          <w:szCs w:val="20"/>
                        </w:rPr>
                        <w:t>自治体からの応援職員の受入れ</w:t>
                      </w:r>
                    </w:p>
                    <w:p w14:paraId="178AC095" w14:textId="77777777" w:rsidR="009B72AA" w:rsidRDefault="009B72AA" w:rsidP="00F66B46">
                      <w:pPr>
                        <w:spacing w:line="280" w:lineRule="exact"/>
                        <w:ind w:firstLineChars="100" w:firstLine="200"/>
                        <w:jc w:val="left"/>
                        <w:rPr>
                          <w:rFonts w:ascii="HGｺﾞｼｯｸM" w:eastAsia="HGｺﾞｼｯｸM"/>
                          <w:sz w:val="20"/>
                          <w:szCs w:val="20"/>
                        </w:rPr>
                      </w:pPr>
                      <w:r w:rsidRPr="00C85BEF">
                        <w:rPr>
                          <w:rFonts w:ascii="HGｺﾞｼｯｸM" w:eastAsia="HGｺﾞｼｯｸM" w:hint="eastAsia"/>
                          <w:sz w:val="20"/>
                          <w:szCs w:val="20"/>
                        </w:rPr>
                        <w:t>を想定した</w:t>
                      </w:r>
                      <w:r>
                        <w:rPr>
                          <w:rFonts w:ascii="HGｺﾞｼｯｸM" w:eastAsia="HGｺﾞｼｯｸM" w:hint="eastAsia"/>
                          <w:sz w:val="20"/>
                          <w:szCs w:val="20"/>
                        </w:rPr>
                        <w:t>もので、主に市町災害対策本部の活動</w:t>
                      </w:r>
                    </w:p>
                    <w:p w14:paraId="410ACD99" w14:textId="77777777" w:rsidR="009B72AA" w:rsidRPr="00C85BEF" w:rsidRDefault="009B72AA" w:rsidP="00AC34CF">
                      <w:pPr>
                        <w:spacing w:line="280" w:lineRule="exact"/>
                        <w:ind w:firstLineChars="100" w:firstLine="200"/>
                        <w:jc w:val="left"/>
                        <w:rPr>
                          <w:rFonts w:ascii="HGｺﾞｼｯｸM" w:eastAsia="HGｺﾞｼｯｸM"/>
                          <w:sz w:val="20"/>
                          <w:szCs w:val="20"/>
                        </w:rPr>
                      </w:pPr>
                      <w:r>
                        <w:rPr>
                          <w:rFonts w:ascii="HGｺﾞｼｯｸM" w:eastAsia="HGｺﾞｼｯｸM" w:hint="eastAsia"/>
                          <w:sz w:val="20"/>
                          <w:szCs w:val="20"/>
                        </w:rPr>
                        <w:t>を</w:t>
                      </w:r>
                      <w:r w:rsidRPr="00D01FF8">
                        <w:rPr>
                          <w:rFonts w:ascii="HGｺﾞｼｯｸM" w:eastAsia="HGｺﾞｼｯｸM" w:hint="eastAsia"/>
                          <w:sz w:val="20"/>
                          <w:szCs w:val="20"/>
                        </w:rPr>
                        <w:t>中心</w:t>
                      </w:r>
                      <w:r>
                        <w:rPr>
                          <w:rFonts w:ascii="HGｺﾞｼｯｸM" w:eastAsia="HGｺﾞｼｯｸM" w:hint="eastAsia"/>
                          <w:sz w:val="20"/>
                          <w:szCs w:val="20"/>
                        </w:rPr>
                        <w:t>に</w:t>
                      </w:r>
                      <w:r w:rsidRPr="00D01FF8">
                        <w:rPr>
                          <w:rFonts w:ascii="HGｺﾞｼｯｸM" w:eastAsia="HGｺﾞｼｯｸM" w:hint="eastAsia"/>
                          <w:sz w:val="20"/>
                          <w:szCs w:val="20"/>
                        </w:rPr>
                        <w:t>示す</w:t>
                      </w:r>
                      <w:r>
                        <w:rPr>
                          <w:rFonts w:ascii="HGｺﾞｼｯｸM" w:eastAsia="HGｺﾞｼｯｸM" w:hint="eastAsia"/>
                          <w:sz w:val="20"/>
                          <w:szCs w:val="20"/>
                        </w:rPr>
                        <w:t>もの</w:t>
                      </w:r>
                      <w:r w:rsidRPr="00C85BEF">
                        <w:rPr>
                          <w:rFonts w:ascii="HGｺﾞｼｯｸM" w:eastAsia="HGｺﾞｼｯｸM" w:hint="eastAsia"/>
                          <w:sz w:val="20"/>
                          <w:szCs w:val="20"/>
                        </w:rPr>
                        <w:t>。</w:t>
                      </w:r>
                    </w:p>
                    <w:p w14:paraId="567E4CA2" w14:textId="77777777" w:rsidR="009B72AA" w:rsidRDefault="009B72AA" w:rsidP="00F66B46">
                      <w:pPr>
                        <w:spacing w:line="280" w:lineRule="exact"/>
                        <w:ind w:firstLineChars="100" w:firstLine="200"/>
                        <w:jc w:val="left"/>
                        <w:rPr>
                          <w:rFonts w:ascii="HGｺﾞｼｯｸM" w:eastAsia="HGｺﾞｼｯｸM"/>
                          <w:sz w:val="20"/>
                          <w:szCs w:val="20"/>
                        </w:rPr>
                      </w:pPr>
                      <w:r>
                        <w:rPr>
                          <w:rFonts w:ascii="HGｺﾞｼｯｸM" w:eastAsia="HGｺﾞｼｯｸM" w:hint="eastAsia"/>
                          <w:sz w:val="20"/>
                          <w:szCs w:val="20"/>
                        </w:rPr>
                        <w:t>なお、</w:t>
                      </w:r>
                      <w:r w:rsidRPr="00C85BEF">
                        <w:rPr>
                          <w:rFonts w:ascii="HGｺﾞｼｯｸM" w:eastAsia="HGｺﾞｼｯｸM" w:hint="eastAsia"/>
                          <w:sz w:val="20"/>
                          <w:szCs w:val="20"/>
                        </w:rPr>
                        <w:t>県内</w:t>
                      </w:r>
                      <w:r>
                        <w:rPr>
                          <w:rFonts w:ascii="HGｺﾞｼｯｸM" w:eastAsia="HGｺﾞｼｯｸM" w:hint="eastAsia"/>
                          <w:sz w:val="20"/>
                          <w:szCs w:val="20"/>
                        </w:rPr>
                        <w:t>における</w:t>
                      </w:r>
                      <w:r w:rsidRPr="00C85BEF">
                        <w:rPr>
                          <w:rFonts w:ascii="HGｺﾞｼｯｸM" w:eastAsia="HGｺﾞｼｯｸM" w:hint="eastAsia"/>
                          <w:sz w:val="20"/>
                          <w:szCs w:val="20"/>
                        </w:rPr>
                        <w:t>県</w:t>
                      </w:r>
                      <w:r>
                        <w:rPr>
                          <w:rFonts w:ascii="HGｺﾞｼｯｸM" w:eastAsia="HGｺﾞｼｯｸM" w:hint="eastAsia"/>
                          <w:sz w:val="20"/>
                          <w:szCs w:val="20"/>
                        </w:rPr>
                        <w:t>・</w:t>
                      </w:r>
                      <w:r w:rsidRPr="00C85BEF">
                        <w:rPr>
                          <w:rFonts w:ascii="HGｺﾞｼｯｸM" w:eastAsia="HGｺﾞｼｯｸM" w:hint="eastAsia"/>
                          <w:sz w:val="20"/>
                          <w:szCs w:val="20"/>
                        </w:rPr>
                        <w:t>市町</w:t>
                      </w:r>
                      <w:r>
                        <w:rPr>
                          <w:rFonts w:ascii="HGｺﾞｼｯｸM" w:eastAsia="HGｺﾞｼｯｸM" w:hint="eastAsia"/>
                          <w:sz w:val="20"/>
                          <w:szCs w:val="20"/>
                        </w:rPr>
                        <w:t>の応援については、</w:t>
                      </w:r>
                    </w:p>
                    <w:p w14:paraId="464ECBD3" w14:textId="77777777" w:rsidR="009B72AA" w:rsidRPr="00C85BEF" w:rsidRDefault="009B72AA" w:rsidP="00AC34CF">
                      <w:pPr>
                        <w:spacing w:line="280" w:lineRule="exact"/>
                        <w:ind w:firstLineChars="100" w:firstLine="200"/>
                        <w:jc w:val="left"/>
                        <w:rPr>
                          <w:rFonts w:ascii="HGｺﾞｼｯｸM" w:eastAsia="HGｺﾞｼｯｸM"/>
                          <w:sz w:val="20"/>
                          <w:szCs w:val="20"/>
                        </w:rPr>
                      </w:pPr>
                      <w:r>
                        <w:rPr>
                          <w:rFonts w:ascii="HGｺﾞｼｯｸM" w:eastAsia="HGｺﾞｼｯｸM" w:hint="eastAsia"/>
                          <w:sz w:val="20"/>
                          <w:szCs w:val="20"/>
                        </w:rPr>
                        <w:t>「三重県</w:t>
                      </w:r>
                      <w:r w:rsidRPr="00C85BEF">
                        <w:rPr>
                          <w:rFonts w:ascii="HGｺﾞｼｯｸM" w:eastAsia="HGｺﾞｼｯｸM" w:hint="eastAsia"/>
                          <w:sz w:val="20"/>
                          <w:szCs w:val="20"/>
                        </w:rPr>
                        <w:t>市町災害時応援協定」による。</w:t>
                      </w:r>
                    </w:p>
                  </w:txbxContent>
                </v:textbox>
              </v:rect>
            </w:pict>
          </mc:Fallback>
        </mc:AlternateContent>
      </w:r>
    </w:p>
    <w:p w14:paraId="3DF9BDE0" w14:textId="5798FD51" w:rsidR="008F3AB8" w:rsidRDefault="008F3AB8" w:rsidP="004D0CBA">
      <w:r>
        <w:rPr>
          <w:noProof/>
        </w:rPr>
        <mc:AlternateContent>
          <mc:Choice Requires="wps">
            <w:drawing>
              <wp:anchor distT="0" distB="0" distL="114300" distR="114300" simplePos="0" relativeHeight="251540480" behindDoc="0" locked="0" layoutInCell="1" allowOverlap="1" wp14:anchorId="0E83E7EE" wp14:editId="26E561C3">
                <wp:simplePos x="0" y="0"/>
                <wp:positionH relativeFrom="column">
                  <wp:posOffset>-184785</wp:posOffset>
                </wp:positionH>
                <wp:positionV relativeFrom="paragraph">
                  <wp:posOffset>4892675</wp:posOffset>
                </wp:positionV>
                <wp:extent cx="2228850" cy="647700"/>
                <wp:effectExtent l="0" t="0" r="0" b="0"/>
                <wp:wrapNone/>
                <wp:docPr id="1678" name="正方形/長方形 1678"/>
                <wp:cNvGraphicFramePr/>
                <a:graphic xmlns:a="http://schemas.openxmlformats.org/drawingml/2006/main">
                  <a:graphicData uri="http://schemas.microsoft.com/office/word/2010/wordprocessingShape">
                    <wps:wsp>
                      <wps:cNvSpPr/>
                      <wps:spPr>
                        <a:xfrm>
                          <a:off x="0" y="0"/>
                          <a:ext cx="2228850" cy="647700"/>
                        </a:xfrm>
                        <a:prstGeom prst="rect">
                          <a:avLst/>
                        </a:prstGeom>
                        <a:noFill/>
                        <a:ln w="12700" cap="flat" cmpd="sng" algn="ctr">
                          <a:noFill/>
                          <a:prstDash val="solid"/>
                        </a:ln>
                        <a:effectLst/>
                      </wps:spPr>
                      <wps:txbx>
                        <w:txbxContent>
                          <w:p w14:paraId="6B93EEC2" w14:textId="77777777" w:rsidR="009B72AA" w:rsidRDefault="009B72AA" w:rsidP="004D0CBA">
                            <w:pPr>
                              <w:spacing w:line="340" w:lineRule="exact"/>
                              <w:jc w:val="center"/>
                              <w:rPr>
                                <w:rFonts w:ascii="HGｺﾞｼｯｸM" w:eastAsia="HGｺﾞｼｯｸM"/>
                                <w:sz w:val="36"/>
                                <w:szCs w:val="36"/>
                              </w:rPr>
                            </w:pPr>
                            <w:r>
                              <w:rPr>
                                <w:rFonts w:ascii="HGｺﾞｼｯｸM" w:eastAsia="HGｺﾞｼｯｸM" w:hint="eastAsia"/>
                                <w:sz w:val="36"/>
                                <w:szCs w:val="36"/>
                              </w:rPr>
                              <w:t>市町災害対策本部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3E7EE" id="正方形/長方形 1678" o:spid="_x0000_s1030" style="position:absolute;left:0;text-align:left;margin-left:-14.55pt;margin-top:385.25pt;width:175.5pt;height:51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" filled="f" stroked="f" strokeweight="1pt">
                <v:textbox>
                  <w:txbxContent>
                    <w:p w14:paraId="6B93EEC2" w14:textId="77777777" w:rsidR="009B72AA" w:rsidRDefault="009B72AA" w:rsidP="004D0CBA">
                      <w:pPr>
                        <w:spacing w:line="340" w:lineRule="exact"/>
                        <w:jc w:val="center"/>
                        <w:rPr>
                          <w:rFonts w:ascii="HGｺﾞｼｯｸM" w:eastAsia="HGｺﾞｼｯｸM"/>
                          <w:sz w:val="36"/>
                          <w:szCs w:val="36"/>
                        </w:rPr>
                      </w:pPr>
                      <w:r>
                        <w:rPr>
                          <w:rFonts w:ascii="HGｺﾞｼｯｸM" w:eastAsia="HGｺﾞｼｯｸM" w:hint="eastAsia"/>
                          <w:sz w:val="36"/>
                          <w:szCs w:val="36"/>
                        </w:rPr>
                        <w:t>市町災害対策本部</w:t>
                      </w:r>
                    </w:p>
                  </w:txbxContent>
                </v:textbox>
              </v:rect>
            </w:pict>
          </mc:Fallback>
        </mc:AlternateContent>
      </w:r>
      <w:r>
        <w:rPr>
          <w:noProof/>
        </w:rPr>
        <mc:AlternateContent>
          <mc:Choice Requires="wps">
            <w:drawing>
              <wp:anchor distT="0" distB="0" distL="114300" distR="114300" simplePos="0" relativeHeight="251545600" behindDoc="0" locked="0" layoutInCell="1" allowOverlap="1" wp14:anchorId="4B807BC7" wp14:editId="1B196D91">
                <wp:simplePos x="0" y="0"/>
                <wp:positionH relativeFrom="column">
                  <wp:posOffset>2948940</wp:posOffset>
                </wp:positionH>
                <wp:positionV relativeFrom="paragraph">
                  <wp:posOffset>1387475</wp:posOffset>
                </wp:positionV>
                <wp:extent cx="1285875" cy="1733550"/>
                <wp:effectExtent l="0" t="0" r="28575" b="19050"/>
                <wp:wrapNone/>
                <wp:docPr id="1676" name="正方形/長方形 1676"/>
                <wp:cNvGraphicFramePr/>
                <a:graphic xmlns:a="http://schemas.openxmlformats.org/drawingml/2006/main">
                  <a:graphicData uri="http://schemas.microsoft.com/office/word/2010/wordprocessingShape">
                    <wps:wsp>
                      <wps:cNvSpPr/>
                      <wps:spPr>
                        <a:xfrm>
                          <a:off x="0" y="0"/>
                          <a:ext cx="1285875" cy="1733550"/>
                        </a:xfrm>
                        <a:prstGeom prst="rect">
                          <a:avLst/>
                        </a:prstGeom>
                        <a:noFill/>
                        <a:ln w="12700" cap="flat" cmpd="sng" algn="ctr">
                          <a:solidFill>
                            <a:sysClr val="windowText" lastClr="000000"/>
                          </a:solidFill>
                          <a:prstDash val="solid"/>
                        </a:ln>
                        <a:effectLst/>
                      </wps:spPr>
                      <wps:txbx>
                        <w:txbxContent>
                          <w:p w14:paraId="761182E3" w14:textId="77777777" w:rsidR="009B72AA" w:rsidRDefault="009B72AA" w:rsidP="004D0CBA">
                            <w:pPr>
                              <w:spacing w:line="340" w:lineRule="exact"/>
                              <w:jc w:val="center"/>
                              <w:rPr>
                                <w:rFonts w:ascii="HGｺﾞｼｯｸM" w:eastAsia="HGｺﾞｼｯｸM"/>
                                <w:szCs w:val="21"/>
                              </w:rPr>
                            </w:pPr>
                            <w:r>
                              <w:rPr>
                                <w:rFonts w:ascii="HGｺﾞｼｯｸM" w:eastAsia="HGｺﾞｼｯｸM" w:hint="eastAsia"/>
                                <w:sz w:val="28"/>
                                <w:szCs w:val="28"/>
                              </w:rPr>
                              <w:t>対口支援団体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07BC7" id="正方形/長方形 1676" o:spid="_x0000_s1031" style="position:absolute;left:0;text-align:left;margin-left:232.2pt;margin-top:109.25pt;width:101.25pt;height:136.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" filled="f" strokecolor="windowText" strokeweight="1pt">
                <v:textbox>
                  <w:txbxContent>
                    <w:p w14:paraId="761182E3" w14:textId="77777777" w:rsidR="009B72AA" w:rsidRDefault="009B72AA" w:rsidP="004D0CBA">
                      <w:pPr>
                        <w:spacing w:line="340" w:lineRule="exact"/>
                        <w:jc w:val="center"/>
                        <w:rPr>
                          <w:rFonts w:ascii="HGｺﾞｼｯｸM" w:eastAsia="HGｺﾞｼｯｸM"/>
                          <w:szCs w:val="21"/>
                        </w:rPr>
                      </w:pPr>
                      <w:r>
                        <w:rPr>
                          <w:rFonts w:ascii="HGｺﾞｼｯｸM" w:eastAsia="HGｺﾞｼｯｸM" w:hint="eastAsia"/>
                          <w:sz w:val="28"/>
                          <w:szCs w:val="28"/>
                        </w:rPr>
                        <w:t>対口支援団体</w:t>
                      </w:r>
                    </w:p>
                  </w:txbxContent>
                </v:textbox>
              </v:rect>
            </w:pict>
          </mc:Fallback>
        </mc:AlternateContent>
      </w:r>
      <w:r>
        <w:rPr>
          <w:noProof/>
        </w:rPr>
        <mc:AlternateContent>
          <mc:Choice Requires="wps">
            <w:drawing>
              <wp:anchor distT="0" distB="0" distL="114300" distR="114300" simplePos="0" relativeHeight="251548672" behindDoc="0" locked="0" layoutInCell="1" allowOverlap="1" wp14:anchorId="398D1936" wp14:editId="750CF5AB">
                <wp:simplePos x="0" y="0"/>
                <wp:positionH relativeFrom="column">
                  <wp:posOffset>-194310</wp:posOffset>
                </wp:positionH>
                <wp:positionV relativeFrom="paragraph">
                  <wp:posOffset>1092200</wp:posOffset>
                </wp:positionV>
                <wp:extent cx="2076450" cy="628650"/>
                <wp:effectExtent l="0" t="0" r="0" b="0"/>
                <wp:wrapNone/>
                <wp:docPr id="1675" name="正方形/長方形 1675"/>
                <wp:cNvGraphicFramePr/>
                <a:graphic xmlns:a="http://schemas.openxmlformats.org/drawingml/2006/main">
                  <a:graphicData uri="http://schemas.microsoft.com/office/word/2010/wordprocessingShape">
                    <wps:wsp>
                      <wps:cNvSpPr/>
                      <wps:spPr>
                        <a:xfrm>
                          <a:off x="0" y="0"/>
                          <a:ext cx="2076450" cy="628650"/>
                        </a:xfrm>
                        <a:prstGeom prst="rect">
                          <a:avLst/>
                        </a:prstGeom>
                        <a:noFill/>
                        <a:ln w="12700" cap="flat" cmpd="sng" algn="ctr">
                          <a:noFill/>
                          <a:prstDash val="solid"/>
                        </a:ln>
                        <a:effectLst/>
                      </wps:spPr>
                      <wps:txbx>
                        <w:txbxContent>
                          <w:p w14:paraId="11B4B8AA" w14:textId="77777777" w:rsidR="009B72AA" w:rsidRDefault="009B72AA" w:rsidP="004D0CBA">
                            <w:pPr>
                              <w:spacing w:line="320" w:lineRule="exact"/>
                              <w:jc w:val="left"/>
                              <w:rPr>
                                <w:rFonts w:ascii="HGｺﾞｼｯｸM" w:eastAsia="HGｺﾞｼｯｸM"/>
                                <w:sz w:val="28"/>
                                <w:szCs w:val="28"/>
                              </w:rPr>
                            </w:pPr>
                            <w:r>
                              <w:rPr>
                                <w:rFonts w:ascii="HGｺﾞｼｯｸM" w:eastAsia="HGｺﾞｼｯｸM" w:hint="eastAsia"/>
                                <w:sz w:val="28"/>
                                <w:szCs w:val="28"/>
                              </w:rPr>
                              <w:t>三重県災害対策本部</w:t>
                            </w:r>
                          </w:p>
                          <w:p w14:paraId="5D1D198A" w14:textId="77777777" w:rsidR="009B72AA" w:rsidRDefault="009B72AA" w:rsidP="004D0CBA">
                            <w:pPr>
                              <w:spacing w:line="320" w:lineRule="exact"/>
                              <w:rPr>
                                <w:rFonts w:ascii="HGｺﾞｼｯｸM" w:eastAsia="HGｺﾞｼｯｸM"/>
                                <w:sz w:val="22"/>
                              </w:rPr>
                            </w:pPr>
                            <w:r>
                              <w:rPr>
                                <w:rFonts w:ascii="HGｺﾞｼｯｸM" w:eastAsia="HGｺﾞｼｯｸM" w:hint="eastAsia"/>
                                <w:sz w:val="22"/>
                              </w:rPr>
                              <w:t>応援・受援班（一般事務職員）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D1936" id="正方形/長方形 1675" o:spid="_x0000_s1032" style="position:absolute;left:0;text-align:left;margin-left:-15.3pt;margin-top:86pt;width:163.5pt;height:49.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" filled="f" stroked="f" strokeweight="1pt">
                <v:textbox>
                  <w:txbxContent>
                    <w:p w14:paraId="11B4B8AA" w14:textId="77777777" w:rsidR="009B72AA" w:rsidRDefault="009B72AA" w:rsidP="004D0CBA">
                      <w:pPr>
                        <w:spacing w:line="320" w:lineRule="exact"/>
                        <w:jc w:val="left"/>
                        <w:rPr>
                          <w:rFonts w:ascii="HGｺﾞｼｯｸM" w:eastAsia="HGｺﾞｼｯｸM"/>
                          <w:sz w:val="28"/>
                          <w:szCs w:val="28"/>
                        </w:rPr>
                      </w:pPr>
                      <w:r>
                        <w:rPr>
                          <w:rFonts w:ascii="HGｺﾞｼｯｸM" w:eastAsia="HGｺﾞｼｯｸM" w:hint="eastAsia"/>
                          <w:sz w:val="28"/>
                          <w:szCs w:val="28"/>
                        </w:rPr>
                        <w:t>三重県災害対策本部</w:t>
                      </w:r>
                    </w:p>
                    <w:p w14:paraId="5D1D198A" w14:textId="77777777" w:rsidR="009B72AA" w:rsidRDefault="009B72AA" w:rsidP="004D0CBA">
                      <w:pPr>
                        <w:spacing w:line="320" w:lineRule="exact"/>
                        <w:rPr>
                          <w:rFonts w:ascii="HGｺﾞｼｯｸM" w:eastAsia="HGｺﾞｼｯｸM"/>
                          <w:sz w:val="22"/>
                        </w:rPr>
                      </w:pPr>
                      <w:r>
                        <w:rPr>
                          <w:rFonts w:ascii="HGｺﾞｼｯｸM" w:eastAsia="HGｺﾞｼｯｸM" w:hint="eastAsia"/>
                          <w:sz w:val="22"/>
                        </w:rPr>
                        <w:t>応援・受援班（一般事務職員）</w:t>
                      </w:r>
                    </w:p>
                  </w:txbxContent>
                </v:textbox>
              </v:rect>
            </w:pict>
          </mc:Fallback>
        </mc:AlternateContent>
      </w:r>
      <w:r>
        <w:rPr>
          <w:noProof/>
        </w:rPr>
        <mc:AlternateContent>
          <mc:Choice Requires="wps">
            <w:drawing>
              <wp:anchor distT="0" distB="0" distL="114300" distR="114300" simplePos="0" relativeHeight="251634688" behindDoc="0" locked="0" layoutInCell="1" allowOverlap="1" wp14:anchorId="0D39A526" wp14:editId="77815860">
                <wp:simplePos x="0" y="0"/>
                <wp:positionH relativeFrom="column">
                  <wp:posOffset>224790</wp:posOffset>
                </wp:positionH>
                <wp:positionV relativeFrom="paragraph">
                  <wp:posOffset>3273425</wp:posOffset>
                </wp:positionV>
                <wp:extent cx="333375" cy="1552575"/>
                <wp:effectExtent l="0" t="0" r="9525" b="9525"/>
                <wp:wrapNone/>
                <wp:docPr id="1671" name="矢印: 上 1671"/>
                <wp:cNvGraphicFramePr/>
                <a:graphic xmlns:a="http://schemas.openxmlformats.org/drawingml/2006/main">
                  <a:graphicData uri="http://schemas.microsoft.com/office/word/2010/wordprocessingShape">
                    <wps:wsp>
                      <wps:cNvSpPr/>
                      <wps:spPr>
                        <a:xfrm>
                          <a:off x="0" y="0"/>
                          <a:ext cx="333375" cy="1552575"/>
                        </a:xfrm>
                        <a:prstGeom prst="upArrow">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FB999E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1671" o:spid="_x0000_s1026" type="#_x0000_t68" style="position:absolute;left:0;text-align:left;margin-left:17.7pt;margin-top:257.75pt;width:26.25pt;height:122.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" adj="2319" fillcolor="#fac090" stroked="f" strokeweight="2pt"/>
            </w:pict>
          </mc:Fallback>
        </mc:AlternateContent>
      </w:r>
      <w:r>
        <w:rPr>
          <w:noProof/>
        </w:rPr>
        <mc:AlternateContent>
          <mc:Choice Requires="wps">
            <w:drawing>
              <wp:anchor distT="0" distB="0" distL="114300" distR="114300" simplePos="0" relativeHeight="251738112" behindDoc="0" locked="0" layoutInCell="1" allowOverlap="1" wp14:anchorId="0A4E491F" wp14:editId="0E2BC3FD">
                <wp:simplePos x="0" y="0"/>
                <wp:positionH relativeFrom="column">
                  <wp:posOffset>453390</wp:posOffset>
                </wp:positionH>
                <wp:positionV relativeFrom="paragraph">
                  <wp:posOffset>2682875</wp:posOffset>
                </wp:positionV>
                <wp:extent cx="2409825" cy="638175"/>
                <wp:effectExtent l="0" t="0" r="0" b="0"/>
                <wp:wrapNone/>
                <wp:docPr id="1661" name="正方形/長方形 1661"/>
                <wp:cNvGraphicFramePr/>
                <a:graphic xmlns:a="http://schemas.openxmlformats.org/drawingml/2006/main">
                  <a:graphicData uri="http://schemas.microsoft.com/office/word/2010/wordprocessingShape">
                    <wps:wsp>
                      <wps:cNvSpPr/>
                      <wps:spPr>
                        <a:xfrm>
                          <a:off x="0" y="0"/>
                          <a:ext cx="2409825" cy="638175"/>
                        </a:xfrm>
                        <a:prstGeom prst="rect">
                          <a:avLst/>
                        </a:prstGeom>
                        <a:noFill/>
                        <a:ln w="25400" cap="flat" cmpd="sng" algn="ctr">
                          <a:noFill/>
                          <a:prstDash val="solid"/>
                        </a:ln>
                        <a:effectLst/>
                      </wps:spPr>
                      <wps:txbx>
                        <w:txbxContent>
                          <w:p w14:paraId="35932DF1" w14:textId="77777777" w:rsidR="009B72AA" w:rsidRDefault="009B72AA" w:rsidP="004D0CBA">
                            <w:pPr>
                              <w:spacing w:line="240" w:lineRule="exact"/>
                              <w:jc w:val="left"/>
                              <w:rPr>
                                <w:rFonts w:ascii="HGｺﾞｼｯｸM" w:eastAsia="HGｺﾞｼｯｸM"/>
                                <w:sz w:val="20"/>
                              </w:rPr>
                            </w:pPr>
                            <w:r>
                              <w:rPr>
                                <w:rFonts w:ascii="HGｺﾞｼｯｸM" w:eastAsia="HGｺﾞｼｯｸM" w:hint="eastAsia"/>
                                <w:sz w:val="20"/>
                              </w:rPr>
                              <w:t>（専門職種職員）</w:t>
                            </w:r>
                          </w:p>
                          <w:p w14:paraId="6A565170" w14:textId="77777777" w:rsidR="009B72AA" w:rsidRDefault="009B72AA" w:rsidP="004D0CBA">
                            <w:pPr>
                              <w:spacing w:line="240" w:lineRule="exact"/>
                              <w:ind w:firstLineChars="100" w:firstLine="200"/>
                              <w:jc w:val="left"/>
                              <w:rPr>
                                <w:rFonts w:ascii="HGｺﾞｼｯｸM" w:eastAsia="HGｺﾞｼｯｸM"/>
                                <w:sz w:val="20"/>
                              </w:rPr>
                            </w:pPr>
                            <w:r>
                              <w:rPr>
                                <w:rFonts w:ascii="HGｺﾞｼｯｸM" w:eastAsia="HGｺﾞｼｯｸM" w:hint="eastAsia"/>
                                <w:sz w:val="20"/>
                              </w:rPr>
                              <w:t>社会基盤対策部隊　保健医療部隊</w:t>
                            </w:r>
                          </w:p>
                          <w:p w14:paraId="0C7F1C31" w14:textId="77777777" w:rsidR="009B72AA" w:rsidRDefault="009B72AA" w:rsidP="004D0CBA">
                            <w:pPr>
                              <w:spacing w:line="240" w:lineRule="exact"/>
                              <w:ind w:firstLineChars="100" w:firstLine="200"/>
                              <w:jc w:val="left"/>
                              <w:rPr>
                                <w:rFonts w:ascii="HGｺﾞｼｯｸM" w:eastAsia="HGｺﾞｼｯｸM"/>
                                <w:sz w:val="20"/>
                              </w:rPr>
                            </w:pPr>
                            <w:r>
                              <w:rPr>
                                <w:rFonts w:ascii="HGｺﾞｼｯｸM" w:eastAsia="HGｺﾞｼｯｸM" w:hint="eastAsia"/>
                                <w:sz w:val="20"/>
                              </w:rPr>
                              <w:t>被災者支援部隊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E491F" id="正方形/長方形 1661" o:spid="_x0000_s1033" style="position:absolute;left:0;text-align:left;margin-left:35.7pt;margin-top:211.25pt;width:189.75pt;height:5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" filled="f" stroked="f" strokeweight="2pt">
                <v:textbox>
                  <w:txbxContent>
                    <w:p w14:paraId="35932DF1" w14:textId="77777777" w:rsidR="009B72AA" w:rsidRDefault="009B72AA" w:rsidP="004D0CBA">
                      <w:pPr>
                        <w:spacing w:line="240" w:lineRule="exact"/>
                        <w:jc w:val="left"/>
                        <w:rPr>
                          <w:rFonts w:ascii="HGｺﾞｼｯｸM" w:eastAsia="HGｺﾞｼｯｸM"/>
                          <w:sz w:val="20"/>
                        </w:rPr>
                      </w:pPr>
                      <w:r>
                        <w:rPr>
                          <w:rFonts w:ascii="HGｺﾞｼｯｸM" w:eastAsia="HGｺﾞｼｯｸM" w:hint="eastAsia"/>
                          <w:sz w:val="20"/>
                        </w:rPr>
                        <w:t>（専門職種職員）</w:t>
                      </w:r>
                    </w:p>
                    <w:p w14:paraId="6A565170" w14:textId="77777777" w:rsidR="009B72AA" w:rsidRDefault="009B72AA" w:rsidP="004D0CBA">
                      <w:pPr>
                        <w:spacing w:line="240" w:lineRule="exact"/>
                        <w:ind w:firstLineChars="100" w:firstLine="200"/>
                        <w:jc w:val="left"/>
                        <w:rPr>
                          <w:rFonts w:ascii="HGｺﾞｼｯｸM" w:eastAsia="HGｺﾞｼｯｸM"/>
                          <w:sz w:val="20"/>
                        </w:rPr>
                      </w:pPr>
                      <w:r>
                        <w:rPr>
                          <w:rFonts w:ascii="HGｺﾞｼｯｸM" w:eastAsia="HGｺﾞｼｯｸM" w:hint="eastAsia"/>
                          <w:sz w:val="20"/>
                        </w:rPr>
                        <w:t>社会基盤対策部隊　保健医療部隊</w:t>
                      </w:r>
                    </w:p>
                    <w:p w14:paraId="0C7F1C31" w14:textId="77777777" w:rsidR="009B72AA" w:rsidRDefault="009B72AA" w:rsidP="004D0CBA">
                      <w:pPr>
                        <w:spacing w:line="240" w:lineRule="exact"/>
                        <w:ind w:firstLineChars="100" w:firstLine="200"/>
                        <w:jc w:val="left"/>
                        <w:rPr>
                          <w:rFonts w:ascii="HGｺﾞｼｯｸM" w:eastAsia="HGｺﾞｼｯｸM"/>
                          <w:sz w:val="20"/>
                        </w:rPr>
                      </w:pPr>
                      <w:r>
                        <w:rPr>
                          <w:rFonts w:ascii="HGｺﾞｼｯｸM" w:eastAsia="HGｺﾞｼｯｸM" w:hint="eastAsia"/>
                          <w:sz w:val="20"/>
                        </w:rPr>
                        <w:t>被災者支援部隊</w:t>
                      </w:r>
                    </w:p>
                  </w:txbxContent>
                </v:textbox>
              </v:rect>
            </w:pict>
          </mc:Fallback>
        </mc:AlternateContent>
      </w:r>
    </w:p>
    <w:p w14:paraId="30F5FF63" w14:textId="7194E38A" w:rsidR="008F3AB8" w:rsidRDefault="008F3AB8" w:rsidP="004D0CBA">
      <w:pPr>
        <w:tabs>
          <w:tab w:val="left" w:pos="4920"/>
        </w:tabs>
      </w:pPr>
      <w:r>
        <w:tab/>
      </w:r>
    </w:p>
    <w:p w14:paraId="6853379A" w14:textId="3C37E82A" w:rsidR="008F3AB8" w:rsidRDefault="008F3AB8" w:rsidP="004D0CBA">
      <w:pPr>
        <w:pStyle w:val="13"/>
        <w:ind w:firstLine="0"/>
        <w:jc w:val="center"/>
        <w:rPr>
          <w:b/>
        </w:rPr>
      </w:pPr>
    </w:p>
    <w:p w14:paraId="5B890974" w14:textId="1C182FC8" w:rsidR="008F3AB8" w:rsidRDefault="008F3AB8" w:rsidP="004D0CBA">
      <w:pPr>
        <w:pStyle w:val="13"/>
        <w:ind w:firstLine="0"/>
        <w:jc w:val="center"/>
        <w:rPr>
          <w:b/>
        </w:rPr>
      </w:pPr>
    </w:p>
    <w:p w14:paraId="333C804E" w14:textId="16E2EFC5" w:rsidR="008F3AB8" w:rsidRDefault="007F351B" w:rsidP="004D0CBA">
      <w:pPr>
        <w:pStyle w:val="13"/>
        <w:ind w:firstLine="0"/>
        <w:jc w:val="center"/>
        <w:rPr>
          <w:color w:val="00B050"/>
        </w:rPr>
      </w:pPr>
      <w:r>
        <w:rPr>
          <w:noProof/>
        </w:rPr>
        <mc:AlternateContent>
          <mc:Choice Requires="wps">
            <w:drawing>
              <wp:anchor distT="0" distB="0" distL="114300" distR="114300" simplePos="0" relativeHeight="251649024" behindDoc="0" locked="0" layoutInCell="1" allowOverlap="1" wp14:anchorId="5CC91F52" wp14:editId="10A9FD1D">
                <wp:simplePos x="0" y="0"/>
                <wp:positionH relativeFrom="column">
                  <wp:posOffset>2395220</wp:posOffset>
                </wp:positionH>
                <wp:positionV relativeFrom="paragraph">
                  <wp:posOffset>187960</wp:posOffset>
                </wp:positionV>
                <wp:extent cx="590550" cy="381000"/>
                <wp:effectExtent l="0" t="0" r="0" b="0"/>
                <wp:wrapNone/>
                <wp:docPr id="1657" name="正方形/長方形 1657"/>
                <wp:cNvGraphicFramePr/>
                <a:graphic xmlns:a="http://schemas.openxmlformats.org/drawingml/2006/main">
                  <a:graphicData uri="http://schemas.microsoft.com/office/word/2010/wordprocessingShape">
                    <wps:wsp>
                      <wps:cNvSpPr/>
                      <wps:spPr>
                        <a:xfrm>
                          <a:off x="0" y="0"/>
                          <a:ext cx="590550" cy="381000"/>
                        </a:xfrm>
                        <a:prstGeom prst="rect">
                          <a:avLst/>
                        </a:prstGeom>
                        <a:noFill/>
                        <a:ln w="25400" cap="flat" cmpd="sng" algn="ctr">
                          <a:noFill/>
                          <a:prstDash val="solid"/>
                        </a:ln>
                        <a:effectLst/>
                      </wps:spPr>
                      <wps:txbx>
                        <w:txbxContent>
                          <w:p w14:paraId="094C94B1" w14:textId="77777777" w:rsidR="009B72AA" w:rsidRPr="00F3363A" w:rsidRDefault="009B72AA" w:rsidP="004D0CBA">
                            <w:pPr>
                              <w:spacing w:line="300" w:lineRule="exact"/>
                              <w:jc w:val="center"/>
                              <w:rPr>
                                <w:rFonts w:ascii="HGｺﾞｼｯｸM" w:eastAsia="HGｺﾞｼｯｸM"/>
                                <w:sz w:val="20"/>
                                <w:szCs w:val="21"/>
                              </w:rPr>
                            </w:pPr>
                            <w:r w:rsidRPr="00F3363A">
                              <w:rPr>
                                <w:rFonts w:ascii="HGｺﾞｼｯｸM" w:eastAsia="HGｺﾞｼｯｸM" w:hint="eastAsia"/>
                                <w:sz w:val="20"/>
                                <w:szCs w:val="21"/>
                              </w:rPr>
                              <w:t>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91F52" id="正方形/長方形 1657" o:spid="_x0000_s1034" style="position:absolute;left:0;text-align:left;margin-left:188.6pt;margin-top:14.8pt;width:46.5pt;height:3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" filled="f" stroked="f" strokeweight="2pt">
                <v:textbox>
                  <w:txbxContent>
                    <w:p w14:paraId="094C94B1" w14:textId="77777777" w:rsidR="009B72AA" w:rsidRPr="00F3363A" w:rsidRDefault="009B72AA" w:rsidP="004D0CBA">
                      <w:pPr>
                        <w:spacing w:line="300" w:lineRule="exact"/>
                        <w:jc w:val="center"/>
                        <w:rPr>
                          <w:rFonts w:ascii="HGｺﾞｼｯｸM" w:eastAsia="HGｺﾞｼｯｸM"/>
                          <w:sz w:val="20"/>
                          <w:szCs w:val="21"/>
                        </w:rPr>
                      </w:pPr>
                      <w:r w:rsidRPr="00F3363A">
                        <w:rPr>
                          <w:rFonts w:ascii="HGｺﾞｼｯｸM" w:eastAsia="HGｺﾞｼｯｸM" w:hint="eastAsia"/>
                          <w:sz w:val="20"/>
                          <w:szCs w:val="21"/>
                        </w:rPr>
                        <w:t>決定</w:t>
                      </w:r>
                    </w:p>
                  </w:txbxContent>
                </v:textbox>
              </v:rect>
            </w:pict>
          </mc:Fallback>
        </mc:AlternateContent>
      </w:r>
      <w:r>
        <w:rPr>
          <w:rFonts w:hint="eastAsia"/>
          <w:noProof/>
        </w:rPr>
        <mc:AlternateContent>
          <mc:Choice Requires="wps">
            <w:drawing>
              <wp:anchor distT="0" distB="0" distL="114300" distR="114300" simplePos="0" relativeHeight="251700224" behindDoc="0" locked="0" layoutInCell="1" allowOverlap="1" wp14:anchorId="25957C8A" wp14:editId="72D79338">
                <wp:simplePos x="0" y="0"/>
                <wp:positionH relativeFrom="column">
                  <wp:posOffset>2128520</wp:posOffset>
                </wp:positionH>
                <wp:positionV relativeFrom="paragraph">
                  <wp:posOffset>169545</wp:posOffset>
                </wp:positionV>
                <wp:extent cx="0" cy="504825"/>
                <wp:effectExtent l="0" t="0" r="19050" b="9525"/>
                <wp:wrapNone/>
                <wp:docPr id="1655" name="直線コネクタ 1655"/>
                <wp:cNvGraphicFramePr/>
                <a:graphic xmlns:a="http://schemas.openxmlformats.org/drawingml/2006/main">
                  <a:graphicData uri="http://schemas.microsoft.com/office/word/2010/wordprocessingShape">
                    <wps:wsp>
                      <wps:cNvCnPr/>
                      <wps:spPr>
                        <a:xfrm>
                          <a:off x="0" y="0"/>
                          <a:ext cx="0" cy="5048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1A5657B" id="直線コネクタ 1655"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67.6pt,13.35pt" to="167.6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" strokecolor="windowText" strokeweight="1pt"/>
            </w:pict>
          </mc:Fallback>
        </mc:AlternateContent>
      </w:r>
      <w:r>
        <w:rPr>
          <w:noProof/>
        </w:rPr>
        <mc:AlternateContent>
          <mc:Choice Requires="wps">
            <w:drawing>
              <wp:anchor distT="0" distB="0" distL="114300" distR="114300" simplePos="0" relativeHeight="251640832" behindDoc="0" locked="0" layoutInCell="1" allowOverlap="1" wp14:anchorId="5337CA6C" wp14:editId="1E5D6D79">
                <wp:simplePos x="0" y="0"/>
                <wp:positionH relativeFrom="column">
                  <wp:posOffset>2700020</wp:posOffset>
                </wp:positionH>
                <wp:positionV relativeFrom="paragraph">
                  <wp:posOffset>159385</wp:posOffset>
                </wp:positionV>
                <wp:extent cx="266700" cy="285750"/>
                <wp:effectExtent l="0" t="0" r="76200" b="57150"/>
                <wp:wrapNone/>
                <wp:docPr id="1668" name="直線矢印コネクタ 1668"/>
                <wp:cNvGraphicFramePr/>
                <a:graphic xmlns:a="http://schemas.openxmlformats.org/drawingml/2006/main">
                  <a:graphicData uri="http://schemas.microsoft.com/office/word/2010/wordprocessingShape">
                    <wps:wsp>
                      <wps:cNvCnPr/>
                      <wps:spPr>
                        <a:xfrm>
                          <a:off x="0" y="0"/>
                          <a:ext cx="266700" cy="28575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A2BC743" id="_x0000_t32" coordsize="21600,21600" o:spt="32" o:oned="t" path="m,l21600,21600e" filled="f">
                <v:path arrowok="t" fillok="f" o:connecttype="none"/>
                <o:lock v:ext="edit" shapetype="t"/>
              </v:shapetype>
              <v:shape id="直線矢印コネクタ 1668" o:spid="_x0000_s1026" type="#_x0000_t32" style="position:absolute;left:0;text-align:left;margin-left:212.6pt;margin-top:12.55pt;width:21pt;height: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" strokecolor="black [3213]">
                <v:stroke endarrow="open"/>
              </v:shape>
            </w:pict>
          </mc:Fallback>
        </mc:AlternateContent>
      </w:r>
      <w:r w:rsidR="00F66B46">
        <w:rPr>
          <w:noProof/>
        </w:rPr>
        <mc:AlternateContent>
          <mc:Choice Requires="wps">
            <w:drawing>
              <wp:anchor distT="0" distB="0" distL="114300" distR="114300" simplePos="0" relativeHeight="251621376" behindDoc="0" locked="0" layoutInCell="1" allowOverlap="1" wp14:anchorId="013D8571" wp14:editId="3034E24B">
                <wp:simplePos x="0" y="0"/>
                <wp:positionH relativeFrom="column">
                  <wp:posOffset>-186055</wp:posOffset>
                </wp:positionH>
                <wp:positionV relativeFrom="paragraph">
                  <wp:posOffset>226060</wp:posOffset>
                </wp:positionV>
                <wp:extent cx="4467225" cy="2124075"/>
                <wp:effectExtent l="0" t="0" r="28575" b="28575"/>
                <wp:wrapNone/>
                <wp:docPr id="1674" name="正方形/長方形 1674"/>
                <wp:cNvGraphicFramePr/>
                <a:graphic xmlns:a="http://schemas.openxmlformats.org/drawingml/2006/main">
                  <a:graphicData uri="http://schemas.microsoft.com/office/word/2010/wordprocessingShape">
                    <wps:wsp>
                      <wps:cNvSpPr/>
                      <wps:spPr>
                        <a:xfrm>
                          <a:off x="0" y="0"/>
                          <a:ext cx="4467225" cy="2124075"/>
                        </a:xfrm>
                        <a:prstGeom prst="rect">
                          <a:avLst/>
                        </a:pr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B2CA453" id="正方形/長方形 1674" o:spid="_x0000_s1026" style="position:absolute;left:0;text-align:left;margin-left:-14.65pt;margin-top:17.8pt;width:351.75pt;height:167.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" filled="f" strokecolor="black [3213]" strokeweight=".5pt"/>
            </w:pict>
          </mc:Fallback>
        </mc:AlternateContent>
      </w:r>
      <w:r w:rsidR="008F3AB8">
        <w:rPr>
          <w:rFonts w:hint="eastAsia"/>
          <w:noProof/>
        </w:rPr>
        <mc:AlternateContent>
          <mc:Choice Requires="wps">
            <w:drawing>
              <wp:anchor distT="0" distB="0" distL="114300" distR="114300" simplePos="0" relativeHeight="251561984" behindDoc="0" locked="0" layoutInCell="1" allowOverlap="1" wp14:anchorId="77DA3175" wp14:editId="08A85586">
                <wp:simplePos x="0" y="0"/>
                <wp:positionH relativeFrom="column">
                  <wp:posOffset>-186055</wp:posOffset>
                </wp:positionH>
                <wp:positionV relativeFrom="paragraph">
                  <wp:posOffset>3959225</wp:posOffset>
                </wp:positionV>
                <wp:extent cx="5895975" cy="3590925"/>
                <wp:effectExtent l="0" t="0" r="28575" b="28575"/>
                <wp:wrapNone/>
                <wp:docPr id="1654" name="正方形/長方形 1654"/>
                <wp:cNvGraphicFramePr/>
                <a:graphic xmlns:a="http://schemas.openxmlformats.org/drawingml/2006/main">
                  <a:graphicData uri="http://schemas.microsoft.com/office/word/2010/wordprocessingShape">
                    <wps:wsp>
                      <wps:cNvSpPr/>
                      <wps:spPr>
                        <a:xfrm>
                          <a:off x="0" y="0"/>
                          <a:ext cx="5895975" cy="3590925"/>
                        </a:xfrm>
                        <a:prstGeom prst="rect">
                          <a:avLst/>
                        </a:prstGeom>
                        <a:noFill/>
                        <a:ln w="19050" cap="flat" cmpd="sng" algn="ctr">
                          <a:solidFill>
                            <a:srgbClr val="F79646"/>
                          </a:solidFill>
                          <a:prstDash val="solid"/>
                        </a:ln>
                        <a:effectLst/>
                      </wps:spPr>
                      <wps:txbx>
                        <w:txbxContent>
                          <w:p w14:paraId="0CF41097" w14:textId="77777777" w:rsidR="009B72AA" w:rsidRDefault="009B72AA" w:rsidP="004D0C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A3175" id="正方形/長方形 1654" o:spid="_x0000_s1035" style="position:absolute;left:0;text-align:left;margin-left:-14.65pt;margin-top:311.75pt;width:464.25pt;height:282.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" filled="f" strokecolor="#f79646" strokeweight="1.5pt">
                <v:textbox>
                  <w:txbxContent>
                    <w:p w14:paraId="0CF41097" w14:textId="77777777" w:rsidR="009B72AA" w:rsidRDefault="009B72AA" w:rsidP="004D0CBA">
                      <w:pPr>
                        <w:jc w:val="center"/>
                      </w:pPr>
                    </w:p>
                  </w:txbxContent>
                </v:textbox>
              </v:rect>
            </w:pict>
          </mc:Fallback>
        </mc:AlternateContent>
      </w:r>
      <w:r w:rsidR="008F3AB8">
        <w:rPr>
          <w:rFonts w:hint="eastAsia"/>
          <w:noProof/>
        </w:rPr>
        <mc:AlternateContent>
          <mc:Choice Requires="wps">
            <w:drawing>
              <wp:anchor distT="0" distB="0" distL="114300" distR="114300" simplePos="0" relativeHeight="251584512" behindDoc="0" locked="0" layoutInCell="1" allowOverlap="1" wp14:anchorId="3CE5A2DD" wp14:editId="50A5C011">
                <wp:simplePos x="0" y="0"/>
                <wp:positionH relativeFrom="column">
                  <wp:posOffset>175895</wp:posOffset>
                </wp:positionH>
                <wp:positionV relativeFrom="paragraph">
                  <wp:posOffset>4521200</wp:posOffset>
                </wp:positionV>
                <wp:extent cx="5076825" cy="1657350"/>
                <wp:effectExtent l="0" t="0" r="28575" b="19050"/>
                <wp:wrapNone/>
                <wp:docPr id="1653" name="正方形/長方形 1653"/>
                <wp:cNvGraphicFramePr/>
                <a:graphic xmlns:a="http://schemas.openxmlformats.org/drawingml/2006/main">
                  <a:graphicData uri="http://schemas.microsoft.com/office/word/2010/wordprocessingShape">
                    <wps:wsp>
                      <wps:cNvSpPr/>
                      <wps:spPr>
                        <a:xfrm>
                          <a:off x="0" y="0"/>
                          <a:ext cx="5076825" cy="1657350"/>
                        </a:xfrm>
                        <a:prstGeom prst="rect">
                          <a:avLst/>
                        </a:prstGeom>
                        <a:noFill/>
                        <a:ln w="12700" cap="flat" cmpd="sng" algn="ctr">
                          <a:solidFill>
                            <a:schemeClr val="tx1"/>
                          </a:solidFill>
                          <a:prstDash val="solid"/>
                        </a:ln>
                        <a:effectLst/>
                      </wps:spPr>
                      <wps:txbx>
                        <w:txbxContent>
                          <w:p w14:paraId="00D1E2D0" w14:textId="77777777" w:rsidR="009B72AA" w:rsidRDefault="009B72AA" w:rsidP="004D0CBA">
                            <w:pPr>
                              <w:spacing w:line="340" w:lineRule="exact"/>
                              <w:ind w:firstLineChars="100" w:firstLine="320"/>
                              <w:jc w:val="left"/>
                              <w:rPr>
                                <w:rFonts w:ascii="HGｺﾞｼｯｸM" w:eastAsia="HGｺﾞｼｯｸM"/>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5A2DD" id="正方形/長方形 1653" o:spid="_x0000_s1036" style="position:absolute;left:0;text-align:left;margin-left:13.85pt;margin-top:356pt;width:399.75pt;height:130.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" filled="f" strokecolor="black [3213]" strokeweight="1pt">
                <v:textbox>
                  <w:txbxContent>
                    <w:p w14:paraId="00D1E2D0" w14:textId="77777777" w:rsidR="009B72AA" w:rsidRDefault="009B72AA" w:rsidP="004D0CBA">
                      <w:pPr>
                        <w:spacing w:line="340" w:lineRule="exact"/>
                        <w:ind w:firstLineChars="100" w:firstLine="320"/>
                        <w:jc w:val="left"/>
                        <w:rPr>
                          <w:rFonts w:ascii="HGｺﾞｼｯｸM" w:eastAsia="HGｺﾞｼｯｸM"/>
                          <w:sz w:val="32"/>
                          <w:szCs w:val="32"/>
                        </w:rPr>
                      </w:pPr>
                    </w:p>
                  </w:txbxContent>
                </v:textbox>
              </v:rect>
            </w:pict>
          </mc:Fallback>
        </mc:AlternateContent>
      </w:r>
      <w:r w:rsidR="008F3AB8">
        <w:rPr>
          <w:rFonts w:hint="eastAsia"/>
          <w:noProof/>
        </w:rPr>
        <mc:AlternateContent>
          <mc:Choice Requires="wps">
            <w:drawing>
              <wp:anchor distT="0" distB="0" distL="114300" distR="114300" simplePos="0" relativeHeight="251703296" behindDoc="0" locked="0" layoutInCell="1" allowOverlap="1" wp14:anchorId="01C62678" wp14:editId="29BE785A">
                <wp:simplePos x="0" y="0"/>
                <wp:positionH relativeFrom="column">
                  <wp:posOffset>252095</wp:posOffset>
                </wp:positionH>
                <wp:positionV relativeFrom="paragraph">
                  <wp:posOffset>4568825</wp:posOffset>
                </wp:positionV>
                <wp:extent cx="1314450" cy="371475"/>
                <wp:effectExtent l="0" t="0" r="19050" b="28575"/>
                <wp:wrapNone/>
                <wp:docPr id="1651" name="正方形/長方形 1651"/>
                <wp:cNvGraphicFramePr/>
                <a:graphic xmlns:a="http://schemas.openxmlformats.org/drawingml/2006/main">
                  <a:graphicData uri="http://schemas.microsoft.com/office/word/2010/wordprocessingShape">
                    <wps:wsp>
                      <wps:cNvSpPr/>
                      <wps:spPr>
                        <a:xfrm>
                          <a:off x="0" y="0"/>
                          <a:ext cx="1314450" cy="371475"/>
                        </a:xfrm>
                        <a:prstGeom prst="rect">
                          <a:avLst/>
                        </a:prstGeom>
                        <a:solidFill>
                          <a:schemeClr val="tx2">
                            <a:lumMod val="75000"/>
                          </a:schemeClr>
                        </a:solidFill>
                        <a:ln w="12700" cap="flat" cmpd="sng" algn="ctr">
                          <a:solidFill>
                            <a:schemeClr val="tx1"/>
                          </a:solidFill>
                          <a:prstDash val="solid"/>
                        </a:ln>
                        <a:effectLst/>
                      </wps:spPr>
                      <wps:txbx>
                        <w:txbxContent>
                          <w:p w14:paraId="34E7B8DB" w14:textId="77777777" w:rsidR="009B72AA" w:rsidRDefault="009B72AA" w:rsidP="004D0CBA">
                            <w:pPr>
                              <w:spacing w:line="340" w:lineRule="exact"/>
                              <w:jc w:val="center"/>
                              <w:rPr>
                                <w:rFonts w:ascii="HGｺﾞｼｯｸM" w:eastAsia="HGｺﾞｼｯｸM"/>
                                <w:b/>
                                <w:color w:val="FFFFFF" w:themeColor="background1"/>
                                <w:sz w:val="24"/>
                                <w:szCs w:val="24"/>
                              </w:rPr>
                            </w:pPr>
                            <w:r>
                              <w:rPr>
                                <w:rFonts w:ascii="HGｺﾞｼｯｸM" w:eastAsia="HGｺﾞｼｯｸM" w:hint="eastAsia"/>
                                <w:b/>
                                <w:color w:val="FFFFFF" w:themeColor="background1"/>
                                <w:sz w:val="32"/>
                                <w:szCs w:val="32"/>
                              </w:rPr>
                              <w:t>受援班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62678" id="正方形/長方形 1651" o:spid="_x0000_s1037" style="position:absolute;left:0;text-align:left;margin-left:19.85pt;margin-top:359.75pt;width:103.5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" fillcolor="#17365d [2415]" strokecolor="black [3213]" strokeweight="1pt">
                <v:textbox>
                  <w:txbxContent>
                    <w:p w14:paraId="34E7B8DB" w14:textId="77777777" w:rsidR="009B72AA" w:rsidRDefault="009B72AA" w:rsidP="004D0CBA">
                      <w:pPr>
                        <w:spacing w:line="340" w:lineRule="exact"/>
                        <w:jc w:val="center"/>
                        <w:rPr>
                          <w:rFonts w:ascii="HGｺﾞｼｯｸM" w:eastAsia="HGｺﾞｼｯｸM"/>
                          <w:b/>
                          <w:color w:val="FFFFFF" w:themeColor="background1"/>
                          <w:sz w:val="24"/>
                          <w:szCs w:val="24"/>
                        </w:rPr>
                      </w:pPr>
                      <w:r>
                        <w:rPr>
                          <w:rFonts w:ascii="HGｺﾞｼｯｸM" w:eastAsia="HGｺﾞｼｯｸM" w:hint="eastAsia"/>
                          <w:b/>
                          <w:color w:val="FFFFFF" w:themeColor="background1"/>
                          <w:sz w:val="32"/>
                          <w:szCs w:val="32"/>
                        </w:rPr>
                        <w:t>受援班</w:t>
                      </w:r>
                    </w:p>
                  </w:txbxContent>
                </v:textbox>
              </v:rect>
            </w:pict>
          </mc:Fallback>
        </mc:AlternateContent>
      </w:r>
      <w:r w:rsidR="008F3AB8">
        <w:rPr>
          <w:rFonts w:hint="eastAsia"/>
          <w:noProof/>
        </w:rPr>
        <mc:AlternateContent>
          <mc:Choice Requires="wps">
            <w:drawing>
              <wp:anchor distT="0" distB="0" distL="114300" distR="114300" simplePos="0" relativeHeight="251707392" behindDoc="0" locked="0" layoutInCell="1" allowOverlap="1" wp14:anchorId="0B1BD55D" wp14:editId="45D511E6">
                <wp:simplePos x="0" y="0"/>
                <wp:positionH relativeFrom="column">
                  <wp:posOffset>-89535</wp:posOffset>
                </wp:positionH>
                <wp:positionV relativeFrom="paragraph">
                  <wp:posOffset>7139305</wp:posOffset>
                </wp:positionV>
                <wp:extent cx="2952750" cy="361950"/>
                <wp:effectExtent l="0" t="0" r="0" b="0"/>
                <wp:wrapNone/>
                <wp:docPr id="1634" name="正方形/長方形 1634"/>
                <wp:cNvGraphicFramePr/>
                <a:graphic xmlns:a="http://schemas.openxmlformats.org/drawingml/2006/main">
                  <a:graphicData uri="http://schemas.microsoft.com/office/word/2010/wordprocessingShape">
                    <wps:wsp>
                      <wps:cNvSpPr/>
                      <wps:spPr>
                        <a:xfrm>
                          <a:off x="0" y="0"/>
                          <a:ext cx="2952750" cy="361950"/>
                        </a:xfrm>
                        <a:prstGeom prst="rect">
                          <a:avLst/>
                        </a:prstGeom>
                        <a:solidFill>
                          <a:srgbClr val="9BBB59">
                            <a:lumMod val="40000"/>
                            <a:lumOff val="60000"/>
                          </a:srgbClr>
                        </a:solidFill>
                        <a:ln w="25400" cap="flat" cmpd="sng" algn="ctr">
                          <a:noFill/>
                          <a:prstDash val="solid"/>
                        </a:ln>
                        <a:effectLst/>
                      </wps:spPr>
                      <wps:txbx>
                        <w:txbxContent>
                          <w:p w14:paraId="2787BA09" w14:textId="77777777" w:rsidR="009B72AA" w:rsidRDefault="009B72AA" w:rsidP="004D0CBA">
                            <w:pPr>
                              <w:jc w:val="center"/>
                              <w:rPr>
                                <w:rFonts w:ascii="HGｺﾞｼｯｸM" w:eastAsia="HGｺﾞｼｯｸM"/>
                                <w:color w:val="000000" w:themeColor="text1"/>
                                <w:sz w:val="22"/>
                              </w:rPr>
                            </w:pPr>
                            <w:r>
                              <w:rPr>
                                <w:rFonts w:ascii="HGｺﾞｼｯｸM" w:eastAsia="HGｺﾞｼｯｸM" w:hint="eastAsia"/>
                                <w:color w:val="000000" w:themeColor="text1"/>
                                <w:sz w:val="22"/>
                              </w:rPr>
                              <w:t>各課（室）の受援担当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BD55D" id="正方形/長方形 1634" o:spid="_x0000_s1038" style="position:absolute;left:0;text-align:left;margin-left:-7.05pt;margin-top:562.15pt;width:232.5pt;height: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" fillcolor="#d7e4bd" stroked="f" strokeweight="2pt">
                <v:textbox>
                  <w:txbxContent>
                    <w:p w14:paraId="2787BA09" w14:textId="77777777" w:rsidR="009B72AA" w:rsidRDefault="009B72AA" w:rsidP="004D0CBA">
                      <w:pPr>
                        <w:jc w:val="center"/>
                        <w:rPr>
                          <w:rFonts w:ascii="HGｺﾞｼｯｸM" w:eastAsia="HGｺﾞｼｯｸM"/>
                          <w:color w:val="000000" w:themeColor="text1"/>
                          <w:sz w:val="22"/>
                        </w:rPr>
                      </w:pPr>
                      <w:r>
                        <w:rPr>
                          <w:rFonts w:ascii="HGｺﾞｼｯｸM" w:eastAsia="HGｺﾞｼｯｸM" w:hint="eastAsia"/>
                          <w:color w:val="000000" w:themeColor="text1"/>
                          <w:sz w:val="22"/>
                        </w:rPr>
                        <w:t>各課（室）の受援担当</w:t>
                      </w:r>
                    </w:p>
                  </w:txbxContent>
                </v:textbox>
              </v:rect>
            </w:pict>
          </mc:Fallback>
        </mc:AlternateContent>
      </w:r>
      <w:r w:rsidR="008F3AB8">
        <w:rPr>
          <w:rFonts w:hint="eastAsia"/>
          <w:noProof/>
        </w:rPr>
        <mc:AlternateContent>
          <mc:Choice Requires="wps">
            <w:drawing>
              <wp:anchor distT="0" distB="0" distL="114300" distR="114300" simplePos="0" relativeHeight="251710464" behindDoc="0" locked="0" layoutInCell="1" allowOverlap="1" wp14:anchorId="1A1C787A" wp14:editId="5146A494">
                <wp:simplePos x="0" y="0"/>
                <wp:positionH relativeFrom="column">
                  <wp:posOffset>1234440</wp:posOffset>
                </wp:positionH>
                <wp:positionV relativeFrom="paragraph">
                  <wp:posOffset>6186805</wp:posOffset>
                </wp:positionV>
                <wp:extent cx="314325" cy="942975"/>
                <wp:effectExtent l="0" t="0" r="9525" b="9525"/>
                <wp:wrapNone/>
                <wp:docPr id="1633" name="矢印: 上下 1633"/>
                <wp:cNvGraphicFramePr/>
                <a:graphic xmlns:a="http://schemas.openxmlformats.org/drawingml/2006/main">
                  <a:graphicData uri="http://schemas.microsoft.com/office/word/2010/wordprocessingShape">
                    <wps:wsp>
                      <wps:cNvSpPr/>
                      <wps:spPr>
                        <a:xfrm>
                          <a:off x="0" y="0"/>
                          <a:ext cx="314325" cy="942975"/>
                        </a:xfrm>
                        <a:prstGeom prst="upDownArrow">
                          <a:avLst/>
                        </a:prstGeom>
                        <a:solidFill>
                          <a:srgbClr val="C0504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8CD5014" id="矢印: 上下 1633" o:spid="_x0000_s1026" type="#_x0000_t70" style="position:absolute;left:0;text-align:left;margin-left:97.2pt;margin-top:487.15pt;width:24.75pt;height:7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" adj=",3600" fillcolor="#e6b9b8" stroked="f" strokeweight="2pt"/>
            </w:pict>
          </mc:Fallback>
        </mc:AlternateContent>
      </w:r>
      <w:r w:rsidR="008F3AB8">
        <w:rPr>
          <w:rFonts w:hint="eastAsia"/>
          <w:noProof/>
        </w:rPr>
        <mc:AlternateContent>
          <mc:Choice Requires="wps">
            <w:drawing>
              <wp:anchor distT="0" distB="0" distL="114300" distR="114300" simplePos="0" relativeHeight="251714560" behindDoc="0" locked="0" layoutInCell="1" allowOverlap="1" wp14:anchorId="1E24ADD1" wp14:editId="002CDB8F">
                <wp:simplePos x="0" y="0"/>
                <wp:positionH relativeFrom="column">
                  <wp:posOffset>177165</wp:posOffset>
                </wp:positionH>
                <wp:positionV relativeFrom="paragraph">
                  <wp:posOffset>6424930</wp:posOffset>
                </wp:positionV>
                <wp:extent cx="2428875" cy="457200"/>
                <wp:effectExtent l="0" t="0" r="9525" b="0"/>
                <wp:wrapNone/>
                <wp:docPr id="1632" name="正方形/長方形 1632"/>
                <wp:cNvGraphicFramePr/>
                <a:graphic xmlns:a="http://schemas.openxmlformats.org/drawingml/2006/main">
                  <a:graphicData uri="http://schemas.microsoft.com/office/word/2010/wordprocessingShape">
                    <wps:wsp>
                      <wps:cNvSpPr/>
                      <wps:spPr>
                        <a:xfrm>
                          <a:off x="0" y="0"/>
                          <a:ext cx="2428875" cy="457200"/>
                        </a:xfrm>
                        <a:prstGeom prst="rect">
                          <a:avLst/>
                        </a:prstGeom>
                        <a:solidFill>
                          <a:srgbClr val="4BACC6">
                            <a:lumMod val="20000"/>
                            <a:lumOff val="80000"/>
                          </a:srgbClr>
                        </a:solidFill>
                        <a:ln w="12700" cap="flat" cmpd="sng" algn="ctr">
                          <a:noFill/>
                          <a:prstDash val="dash"/>
                        </a:ln>
                        <a:effectLst/>
                      </wps:spPr>
                      <wps:txbx>
                        <w:txbxContent>
                          <w:p w14:paraId="097BB0BA" w14:textId="77777777" w:rsidR="009B72AA" w:rsidRDefault="009B72AA" w:rsidP="004D0CBA">
                            <w:pPr>
                              <w:spacing w:line="240" w:lineRule="exact"/>
                              <w:jc w:val="center"/>
                              <w:rPr>
                                <w:rFonts w:ascii="HGｺﾞｼｯｸM" w:eastAsia="HGｺﾞｼｯｸM"/>
                                <w:sz w:val="22"/>
                              </w:rPr>
                            </w:pPr>
                            <w:r>
                              <w:rPr>
                                <w:rFonts w:ascii="HGｺﾞｼｯｸM" w:eastAsia="HGｺﾞｼｯｸM" w:hint="eastAsia"/>
                                <w:sz w:val="22"/>
                              </w:rPr>
                              <w:t>各課（室）に関係する</w:t>
                            </w:r>
                          </w:p>
                          <w:p w14:paraId="6937787B" w14:textId="77777777" w:rsidR="009B72AA" w:rsidRDefault="009B72AA" w:rsidP="004D0CBA">
                            <w:pPr>
                              <w:spacing w:line="240" w:lineRule="exact"/>
                              <w:jc w:val="center"/>
                              <w:rPr>
                                <w:rFonts w:ascii="HGｺﾞｼｯｸM" w:eastAsia="HGｺﾞｼｯｸM"/>
                                <w:sz w:val="22"/>
                              </w:rPr>
                            </w:pPr>
                            <w:r>
                              <w:rPr>
                                <w:rFonts w:ascii="HGｺﾞｼｯｸM" w:eastAsia="HGｺﾞｼｯｸM" w:hint="eastAsia"/>
                                <w:sz w:val="22"/>
                              </w:rPr>
                              <w:t>専門職種職員の派遣にかかる調整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4ADD1" id="正方形/長方形 1632" o:spid="_x0000_s1039" style="position:absolute;left:0;text-align:left;margin-left:13.95pt;margin-top:505.9pt;width:191.25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" fillcolor="#dbeef4" stroked="f" strokeweight="1pt">
                <v:stroke dashstyle="dash"/>
                <v:textbox>
                  <w:txbxContent>
                    <w:p w14:paraId="097BB0BA" w14:textId="77777777" w:rsidR="009B72AA" w:rsidRDefault="009B72AA" w:rsidP="004D0CBA">
                      <w:pPr>
                        <w:spacing w:line="240" w:lineRule="exact"/>
                        <w:jc w:val="center"/>
                        <w:rPr>
                          <w:rFonts w:ascii="HGｺﾞｼｯｸM" w:eastAsia="HGｺﾞｼｯｸM"/>
                          <w:sz w:val="22"/>
                        </w:rPr>
                      </w:pPr>
                      <w:r>
                        <w:rPr>
                          <w:rFonts w:ascii="HGｺﾞｼｯｸM" w:eastAsia="HGｺﾞｼｯｸM" w:hint="eastAsia"/>
                          <w:sz w:val="22"/>
                        </w:rPr>
                        <w:t>各課（室）に関係する</w:t>
                      </w:r>
                    </w:p>
                    <w:p w14:paraId="6937787B" w14:textId="77777777" w:rsidR="009B72AA" w:rsidRDefault="009B72AA" w:rsidP="004D0CBA">
                      <w:pPr>
                        <w:spacing w:line="240" w:lineRule="exact"/>
                        <w:jc w:val="center"/>
                        <w:rPr>
                          <w:rFonts w:ascii="HGｺﾞｼｯｸM" w:eastAsia="HGｺﾞｼｯｸM"/>
                          <w:sz w:val="22"/>
                        </w:rPr>
                      </w:pPr>
                      <w:r>
                        <w:rPr>
                          <w:rFonts w:ascii="HGｺﾞｼｯｸM" w:eastAsia="HGｺﾞｼｯｸM" w:hint="eastAsia"/>
                          <w:sz w:val="22"/>
                        </w:rPr>
                        <w:t>専門職種職員の派遣にかかる調整</w:t>
                      </w:r>
                    </w:p>
                  </w:txbxContent>
                </v:textbox>
              </v:rect>
            </w:pict>
          </mc:Fallback>
        </mc:AlternateContent>
      </w:r>
      <w:r w:rsidR="008F3AB8">
        <w:rPr>
          <w:rFonts w:hint="eastAsia"/>
          <w:noProof/>
        </w:rPr>
        <mc:AlternateContent>
          <mc:Choice Requires="wps">
            <w:drawing>
              <wp:anchor distT="0" distB="0" distL="114300" distR="114300" simplePos="0" relativeHeight="251718656" behindDoc="0" locked="0" layoutInCell="1" allowOverlap="1" wp14:anchorId="53EFAC01" wp14:editId="2CA67EE7">
                <wp:simplePos x="0" y="0"/>
                <wp:positionH relativeFrom="column">
                  <wp:posOffset>2072640</wp:posOffset>
                </wp:positionH>
                <wp:positionV relativeFrom="paragraph">
                  <wp:posOffset>4653280</wp:posOffset>
                </wp:positionV>
                <wp:extent cx="457200" cy="1447800"/>
                <wp:effectExtent l="0" t="0" r="19050" b="19050"/>
                <wp:wrapNone/>
                <wp:docPr id="63" name="矢印: 五方向 63"/>
                <wp:cNvGraphicFramePr/>
                <a:graphic xmlns:a="http://schemas.openxmlformats.org/drawingml/2006/main">
                  <a:graphicData uri="http://schemas.microsoft.com/office/word/2010/wordprocessingShape">
                    <wps:wsp>
                      <wps:cNvSpPr/>
                      <wps:spPr>
                        <a:xfrm>
                          <a:off x="0" y="0"/>
                          <a:ext cx="457200" cy="1447800"/>
                        </a:xfrm>
                        <a:prstGeom prst="homePlate">
                          <a:avLst/>
                        </a:prstGeom>
                        <a:solidFill>
                          <a:sysClr val="window" lastClr="FFFFFF"/>
                        </a:solidFill>
                        <a:ln w="25400" cap="flat" cmpd="sng" algn="ctr">
                          <a:solidFill>
                            <a:srgbClr val="F79646"/>
                          </a:solidFill>
                          <a:prstDash val="solid"/>
                        </a:ln>
                        <a:effectLst/>
                      </wps:spPr>
                      <wps:txbx>
                        <w:txbxContent>
                          <w:p w14:paraId="3355FAB7" w14:textId="77777777" w:rsidR="009B72AA" w:rsidRDefault="009B72AA" w:rsidP="004D0CBA">
                            <w:pPr>
                              <w:jc w:val="center"/>
                              <w:rPr>
                                <w:rFonts w:ascii="HGｺﾞｼｯｸM" w:eastAsia="HGｺﾞｼｯｸM"/>
                              </w:rPr>
                            </w:pPr>
                            <w:r>
                              <w:rPr>
                                <w:rFonts w:ascii="HGｺﾞｼｯｸM" w:eastAsia="HGｺﾞｼｯｸM" w:hint="eastAsia"/>
                              </w:rPr>
                              <w:t>応援要請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EFAC0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63" o:spid="_x0000_s1040" type="#_x0000_t15" style="position:absolute;left:0;text-align:left;margin-left:163.2pt;margin-top:366.4pt;width:36pt;height:1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" adj="10800" fillcolor="window" strokecolor="#f79646" strokeweight="2pt">
                <v:textbox>
                  <w:txbxContent>
                    <w:p w14:paraId="3355FAB7" w14:textId="77777777" w:rsidR="009B72AA" w:rsidRDefault="009B72AA" w:rsidP="004D0CBA">
                      <w:pPr>
                        <w:jc w:val="center"/>
                        <w:rPr>
                          <w:rFonts w:ascii="HGｺﾞｼｯｸM" w:eastAsia="HGｺﾞｼｯｸM"/>
                        </w:rPr>
                      </w:pPr>
                      <w:r>
                        <w:rPr>
                          <w:rFonts w:ascii="HGｺﾞｼｯｸM" w:eastAsia="HGｺﾞｼｯｸM" w:hint="eastAsia"/>
                        </w:rPr>
                        <w:t>応援要請</w:t>
                      </w:r>
                    </w:p>
                  </w:txbxContent>
                </v:textbox>
              </v:shape>
            </w:pict>
          </mc:Fallback>
        </mc:AlternateContent>
      </w:r>
      <w:r w:rsidR="008F3AB8">
        <w:rPr>
          <w:rFonts w:hint="eastAsia"/>
          <w:noProof/>
        </w:rPr>
        <mc:AlternateContent>
          <mc:Choice Requires="wps">
            <w:drawing>
              <wp:anchor distT="0" distB="0" distL="114300" distR="114300" simplePos="0" relativeHeight="251721728" behindDoc="0" locked="0" layoutInCell="1" allowOverlap="1" wp14:anchorId="0A5F324C" wp14:editId="011940F0">
                <wp:simplePos x="0" y="0"/>
                <wp:positionH relativeFrom="column">
                  <wp:posOffset>2710815</wp:posOffset>
                </wp:positionH>
                <wp:positionV relativeFrom="paragraph">
                  <wp:posOffset>4653280</wp:posOffset>
                </wp:positionV>
                <wp:extent cx="476250" cy="1447800"/>
                <wp:effectExtent l="0" t="0" r="19050" b="19050"/>
                <wp:wrapNone/>
                <wp:docPr id="62" name="矢印: 五方向 62"/>
                <wp:cNvGraphicFramePr/>
                <a:graphic xmlns:a="http://schemas.openxmlformats.org/drawingml/2006/main">
                  <a:graphicData uri="http://schemas.microsoft.com/office/word/2010/wordprocessingShape">
                    <wps:wsp>
                      <wps:cNvSpPr/>
                      <wps:spPr>
                        <a:xfrm>
                          <a:off x="0" y="0"/>
                          <a:ext cx="476250" cy="1447800"/>
                        </a:xfrm>
                        <a:prstGeom prst="homePlate">
                          <a:avLst/>
                        </a:prstGeom>
                        <a:solidFill>
                          <a:sysClr val="window" lastClr="FFFFFF"/>
                        </a:solidFill>
                        <a:ln w="25400" cap="flat" cmpd="sng" algn="ctr">
                          <a:solidFill>
                            <a:srgbClr val="F79646"/>
                          </a:solidFill>
                          <a:prstDash val="solid"/>
                        </a:ln>
                        <a:effectLst/>
                      </wps:spPr>
                      <wps:txbx>
                        <w:txbxContent>
                          <w:p w14:paraId="3D498077" w14:textId="77777777" w:rsidR="009B72AA" w:rsidRDefault="009B72AA" w:rsidP="004D0CBA">
                            <w:pPr>
                              <w:spacing w:line="220" w:lineRule="exact"/>
                              <w:jc w:val="center"/>
                              <w:rPr>
                                <w:rFonts w:ascii="HGｺﾞｼｯｸM" w:eastAsia="HGｺﾞｼｯｸM"/>
                              </w:rPr>
                            </w:pPr>
                            <w:r>
                              <w:rPr>
                                <w:rFonts w:ascii="HGｺﾞｼｯｸM" w:eastAsia="HGｺﾞｼｯｸM" w:hint="eastAsia"/>
                              </w:rPr>
                              <w:t>対口支援団体の確認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F324C" id="矢印: 五方向 62" o:spid="_x0000_s1041" type="#_x0000_t15" style="position:absolute;left:0;text-align:left;margin-left:213.45pt;margin-top:366.4pt;width:37.5pt;height:11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" adj="10800" fillcolor="window" strokecolor="#f79646" strokeweight="2pt">
                <v:textbox>
                  <w:txbxContent>
                    <w:p w14:paraId="3D498077" w14:textId="77777777" w:rsidR="009B72AA" w:rsidRDefault="009B72AA" w:rsidP="004D0CBA">
                      <w:pPr>
                        <w:spacing w:line="220" w:lineRule="exact"/>
                        <w:jc w:val="center"/>
                        <w:rPr>
                          <w:rFonts w:ascii="HGｺﾞｼｯｸM" w:eastAsia="HGｺﾞｼｯｸM"/>
                        </w:rPr>
                      </w:pPr>
                      <w:r>
                        <w:rPr>
                          <w:rFonts w:ascii="HGｺﾞｼｯｸM" w:eastAsia="HGｺﾞｼｯｸM" w:hint="eastAsia"/>
                        </w:rPr>
                        <w:t>対口支援団体の確認</w:t>
                      </w:r>
                    </w:p>
                  </w:txbxContent>
                </v:textbox>
              </v:shape>
            </w:pict>
          </mc:Fallback>
        </mc:AlternateContent>
      </w:r>
      <w:r w:rsidR="008F3AB8">
        <w:rPr>
          <w:rFonts w:hint="eastAsia"/>
          <w:noProof/>
        </w:rPr>
        <mc:AlternateContent>
          <mc:Choice Requires="wps">
            <w:drawing>
              <wp:anchor distT="0" distB="0" distL="114300" distR="114300" simplePos="0" relativeHeight="251725824" behindDoc="0" locked="0" layoutInCell="1" allowOverlap="1" wp14:anchorId="40DCFAEC" wp14:editId="7893115D">
                <wp:simplePos x="0" y="0"/>
                <wp:positionH relativeFrom="column">
                  <wp:posOffset>3319780</wp:posOffset>
                </wp:positionH>
                <wp:positionV relativeFrom="paragraph">
                  <wp:posOffset>4672330</wp:posOffset>
                </wp:positionV>
                <wp:extent cx="466725" cy="1447800"/>
                <wp:effectExtent l="0" t="0" r="28575" b="19050"/>
                <wp:wrapNone/>
                <wp:docPr id="40" name="矢印: 五方向 40"/>
                <wp:cNvGraphicFramePr/>
                <a:graphic xmlns:a="http://schemas.openxmlformats.org/drawingml/2006/main">
                  <a:graphicData uri="http://schemas.microsoft.com/office/word/2010/wordprocessingShape">
                    <wps:wsp>
                      <wps:cNvSpPr/>
                      <wps:spPr>
                        <a:xfrm>
                          <a:off x="0" y="0"/>
                          <a:ext cx="466725" cy="1447800"/>
                        </a:xfrm>
                        <a:prstGeom prst="homePlate">
                          <a:avLst/>
                        </a:prstGeom>
                        <a:solidFill>
                          <a:sysClr val="window" lastClr="FFFFFF"/>
                        </a:solidFill>
                        <a:ln w="25400" cap="flat" cmpd="sng" algn="ctr">
                          <a:solidFill>
                            <a:srgbClr val="F79646"/>
                          </a:solidFill>
                          <a:prstDash val="solid"/>
                        </a:ln>
                        <a:effectLst/>
                      </wps:spPr>
                      <wps:txbx>
                        <w:txbxContent>
                          <w:p w14:paraId="6786BEA3" w14:textId="77777777" w:rsidR="009B72AA" w:rsidRDefault="009B72AA" w:rsidP="004D0CBA">
                            <w:pPr>
                              <w:spacing w:line="220" w:lineRule="exact"/>
                              <w:jc w:val="center"/>
                              <w:rPr>
                                <w:rFonts w:ascii="HGｺﾞｼｯｸM" w:eastAsia="HGｺﾞｼｯｸM"/>
                              </w:rPr>
                            </w:pPr>
                            <w:r>
                              <w:rPr>
                                <w:rFonts w:ascii="HGｺﾞｼｯｸM" w:eastAsia="HGｺﾞｼｯｸM" w:hint="eastAsia"/>
                              </w:rPr>
                              <w:t>応援職員の配置調整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CFAEC" id="矢印: 五方向 40" o:spid="_x0000_s1042" type="#_x0000_t15" style="position:absolute;left:0;text-align:left;margin-left:261.4pt;margin-top:367.9pt;width:36.75pt;height:1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" adj="10800" fillcolor="window" strokecolor="#f79646" strokeweight="2pt">
                <v:textbox>
                  <w:txbxContent>
                    <w:p w14:paraId="6786BEA3" w14:textId="77777777" w:rsidR="009B72AA" w:rsidRDefault="009B72AA" w:rsidP="004D0CBA">
                      <w:pPr>
                        <w:spacing w:line="220" w:lineRule="exact"/>
                        <w:jc w:val="center"/>
                        <w:rPr>
                          <w:rFonts w:ascii="HGｺﾞｼｯｸM" w:eastAsia="HGｺﾞｼｯｸM"/>
                        </w:rPr>
                      </w:pPr>
                      <w:r>
                        <w:rPr>
                          <w:rFonts w:ascii="HGｺﾞｼｯｸM" w:eastAsia="HGｺﾞｼｯｸM" w:hint="eastAsia"/>
                        </w:rPr>
                        <w:t>応援職員の配置調整</w:t>
                      </w:r>
                    </w:p>
                  </w:txbxContent>
                </v:textbox>
              </v:shape>
            </w:pict>
          </mc:Fallback>
        </mc:AlternateContent>
      </w:r>
      <w:r w:rsidR="008F3AB8">
        <w:rPr>
          <w:rFonts w:hint="eastAsia"/>
          <w:noProof/>
        </w:rPr>
        <mc:AlternateContent>
          <mc:Choice Requires="wps">
            <w:drawing>
              <wp:anchor distT="0" distB="0" distL="114300" distR="114300" simplePos="0" relativeHeight="251729920" behindDoc="0" locked="0" layoutInCell="1" allowOverlap="1" wp14:anchorId="3D0E1C17" wp14:editId="61586935">
                <wp:simplePos x="0" y="0"/>
                <wp:positionH relativeFrom="column">
                  <wp:posOffset>3977640</wp:posOffset>
                </wp:positionH>
                <wp:positionV relativeFrom="paragraph">
                  <wp:posOffset>4662805</wp:posOffset>
                </wp:positionV>
                <wp:extent cx="476250" cy="1447800"/>
                <wp:effectExtent l="0" t="0" r="19050" b="19050"/>
                <wp:wrapNone/>
                <wp:docPr id="33" name="矢印: 五方向 33"/>
                <wp:cNvGraphicFramePr/>
                <a:graphic xmlns:a="http://schemas.openxmlformats.org/drawingml/2006/main">
                  <a:graphicData uri="http://schemas.microsoft.com/office/word/2010/wordprocessingShape">
                    <wps:wsp>
                      <wps:cNvSpPr/>
                      <wps:spPr>
                        <a:xfrm>
                          <a:off x="0" y="0"/>
                          <a:ext cx="476250" cy="1447800"/>
                        </a:xfrm>
                        <a:prstGeom prst="homePlate">
                          <a:avLst/>
                        </a:prstGeom>
                        <a:solidFill>
                          <a:sysClr val="window" lastClr="FFFFFF"/>
                        </a:solidFill>
                        <a:ln w="25400" cap="flat" cmpd="sng" algn="ctr">
                          <a:solidFill>
                            <a:srgbClr val="F79646"/>
                          </a:solidFill>
                          <a:prstDash val="solid"/>
                        </a:ln>
                        <a:effectLst/>
                      </wps:spPr>
                      <wps:txbx>
                        <w:txbxContent>
                          <w:p w14:paraId="0887BD7B" w14:textId="77777777" w:rsidR="009B72AA" w:rsidRDefault="009B72AA" w:rsidP="004D0CBA">
                            <w:pPr>
                              <w:spacing w:line="220" w:lineRule="exact"/>
                              <w:jc w:val="center"/>
                              <w:rPr>
                                <w:rFonts w:ascii="HGｺﾞｼｯｸM" w:eastAsia="HGｺﾞｼｯｸM"/>
                              </w:rPr>
                            </w:pPr>
                            <w:r>
                              <w:rPr>
                                <w:rFonts w:ascii="HGｺﾞｼｯｸM" w:eastAsia="HGｺﾞｼｯｸM" w:hint="eastAsia"/>
                              </w:rPr>
                              <w:t>応援職員の活動支援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E1C17" id="矢印: 五方向 33" o:spid="_x0000_s1043" type="#_x0000_t15" style="position:absolute;left:0;text-align:left;margin-left:313.2pt;margin-top:367.15pt;width:37.5pt;height:11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" adj="10800" fillcolor="window" strokecolor="#f79646" strokeweight="2pt">
                <v:textbox>
                  <w:txbxContent>
                    <w:p w14:paraId="0887BD7B" w14:textId="77777777" w:rsidR="009B72AA" w:rsidRDefault="009B72AA" w:rsidP="004D0CBA">
                      <w:pPr>
                        <w:spacing w:line="220" w:lineRule="exact"/>
                        <w:jc w:val="center"/>
                        <w:rPr>
                          <w:rFonts w:ascii="HGｺﾞｼｯｸM" w:eastAsia="HGｺﾞｼｯｸM"/>
                        </w:rPr>
                      </w:pPr>
                      <w:r>
                        <w:rPr>
                          <w:rFonts w:ascii="HGｺﾞｼｯｸM" w:eastAsia="HGｺﾞｼｯｸM" w:hint="eastAsia"/>
                        </w:rPr>
                        <w:t>応援職員の活動支援</w:t>
                      </w:r>
                    </w:p>
                  </w:txbxContent>
                </v:textbox>
              </v:shape>
            </w:pict>
          </mc:Fallback>
        </mc:AlternateContent>
      </w:r>
      <w:r w:rsidR="008F3AB8">
        <w:rPr>
          <w:rFonts w:hint="eastAsia"/>
          <w:noProof/>
        </w:rPr>
        <mc:AlternateContent>
          <mc:Choice Requires="wps">
            <w:drawing>
              <wp:anchor distT="0" distB="0" distL="114300" distR="114300" simplePos="0" relativeHeight="251734016" behindDoc="0" locked="0" layoutInCell="1" allowOverlap="1" wp14:anchorId="17C901B4" wp14:editId="15531C00">
                <wp:simplePos x="0" y="0"/>
                <wp:positionH relativeFrom="column">
                  <wp:posOffset>4615180</wp:posOffset>
                </wp:positionH>
                <wp:positionV relativeFrom="paragraph">
                  <wp:posOffset>4662805</wp:posOffset>
                </wp:positionV>
                <wp:extent cx="476250" cy="1447800"/>
                <wp:effectExtent l="0" t="0" r="19050" b="19050"/>
                <wp:wrapNone/>
                <wp:docPr id="5" name="矢印: 五方向 5"/>
                <wp:cNvGraphicFramePr/>
                <a:graphic xmlns:a="http://schemas.openxmlformats.org/drawingml/2006/main">
                  <a:graphicData uri="http://schemas.microsoft.com/office/word/2010/wordprocessingShape">
                    <wps:wsp>
                      <wps:cNvSpPr/>
                      <wps:spPr>
                        <a:xfrm>
                          <a:off x="0" y="0"/>
                          <a:ext cx="476250" cy="1447800"/>
                        </a:xfrm>
                        <a:prstGeom prst="homePlate">
                          <a:avLst/>
                        </a:prstGeom>
                        <a:solidFill>
                          <a:sysClr val="window" lastClr="FFFFFF"/>
                        </a:solidFill>
                        <a:ln w="25400" cap="flat" cmpd="sng" algn="ctr">
                          <a:solidFill>
                            <a:srgbClr val="F79646"/>
                          </a:solidFill>
                          <a:prstDash val="solid"/>
                        </a:ln>
                        <a:effectLst/>
                      </wps:spPr>
                      <wps:txbx>
                        <w:txbxContent>
                          <w:p w14:paraId="01A468E6" w14:textId="77777777" w:rsidR="009B72AA" w:rsidRDefault="009B72AA" w:rsidP="004D0CBA">
                            <w:pPr>
                              <w:spacing w:line="220" w:lineRule="exact"/>
                              <w:jc w:val="center"/>
                              <w:rPr>
                                <w:rFonts w:ascii="HGｺﾞｼｯｸM" w:eastAsia="HGｺﾞｼｯｸM"/>
                              </w:rPr>
                            </w:pPr>
                            <w:r>
                              <w:rPr>
                                <w:rFonts w:ascii="HGｺﾞｼｯｸM" w:eastAsia="HGｺﾞｼｯｸM" w:hint="eastAsia"/>
                              </w:rPr>
                              <w:t>受援状況の進行管理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901B4" id="矢印: 五方向 5" o:spid="_x0000_s1044" type="#_x0000_t15" style="position:absolute;left:0;text-align:left;margin-left:363.4pt;margin-top:367.15pt;width:37.5pt;height:11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" adj="10800" fillcolor="window" strokecolor="#f79646" strokeweight="2pt">
                <v:textbox>
                  <w:txbxContent>
                    <w:p w14:paraId="01A468E6" w14:textId="77777777" w:rsidR="009B72AA" w:rsidRDefault="009B72AA" w:rsidP="004D0CBA">
                      <w:pPr>
                        <w:spacing w:line="220" w:lineRule="exact"/>
                        <w:jc w:val="center"/>
                        <w:rPr>
                          <w:rFonts w:ascii="HGｺﾞｼｯｸM" w:eastAsia="HGｺﾞｼｯｸM"/>
                        </w:rPr>
                      </w:pPr>
                      <w:r>
                        <w:rPr>
                          <w:rFonts w:ascii="HGｺﾞｼｯｸM" w:eastAsia="HGｺﾞｼｯｸM" w:hint="eastAsia"/>
                        </w:rPr>
                        <w:t>受援状況の進行管理</w:t>
                      </w:r>
                    </w:p>
                  </w:txbxContent>
                </v:textbox>
              </v:shape>
            </w:pict>
          </mc:Fallback>
        </mc:AlternateContent>
      </w:r>
      <w:r w:rsidR="008F3AB8">
        <w:rPr>
          <w:rFonts w:hint="eastAsia"/>
          <w:noProof/>
        </w:rPr>
        <mc:AlternateContent>
          <mc:Choice Requires="wps">
            <w:drawing>
              <wp:anchor distT="0" distB="0" distL="114300" distR="114300" simplePos="0" relativeHeight="251755520" behindDoc="0" locked="0" layoutInCell="1" allowOverlap="1" wp14:anchorId="3065FC06" wp14:editId="53824BB8">
                <wp:simplePos x="0" y="0"/>
                <wp:positionH relativeFrom="column">
                  <wp:posOffset>318770</wp:posOffset>
                </wp:positionH>
                <wp:positionV relativeFrom="paragraph">
                  <wp:posOffset>4959350</wp:posOffset>
                </wp:positionV>
                <wp:extent cx="962025" cy="323850"/>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962025" cy="32385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6EF46" w14:textId="77777777" w:rsidR="009B72AA" w:rsidRDefault="009B72AA" w:rsidP="004D0CBA">
                            <w:pPr>
                              <w:jc w:val="left"/>
                              <w:rPr>
                                <w:rFonts w:ascii="HGｺﾞｼｯｸM" w:eastAsia="HGｺﾞｼｯｸM"/>
                                <w:color w:val="000000" w:themeColor="text1"/>
                              </w:rPr>
                            </w:pPr>
                            <w:r>
                              <w:rPr>
                                <w:rFonts w:ascii="HGｺﾞｼｯｸM" w:eastAsia="HGｺﾞｼｯｸM" w:hint="eastAsia"/>
                                <w:color w:val="000000" w:themeColor="text1"/>
                              </w:rPr>
                              <w:t>【体制図例】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5FC06" id="正方形/長方形 37" o:spid="_x0000_s1045" style="position:absolute;left:0;text-align:left;margin-left:25.1pt;margin-top:390.5pt;width:75.75pt;height:2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" filled="f" stroked="f">
                <v:textbox>
                  <w:txbxContent>
                    <w:p w14:paraId="3B56EF46" w14:textId="77777777" w:rsidR="009B72AA" w:rsidRDefault="009B72AA" w:rsidP="004D0CBA">
                      <w:pPr>
                        <w:jc w:val="left"/>
                        <w:rPr>
                          <w:rFonts w:ascii="HGｺﾞｼｯｸM" w:eastAsia="HGｺﾞｼｯｸM"/>
                          <w:color w:val="000000" w:themeColor="text1"/>
                        </w:rPr>
                      </w:pPr>
                      <w:r>
                        <w:rPr>
                          <w:rFonts w:ascii="HGｺﾞｼｯｸM" w:eastAsia="HGｺﾞｼｯｸM" w:hint="eastAsia"/>
                          <w:color w:val="000000" w:themeColor="text1"/>
                        </w:rPr>
                        <w:t>【体制図例】</w:t>
                      </w:r>
                    </w:p>
                  </w:txbxContent>
                </v:textbox>
              </v:rect>
            </w:pict>
          </mc:Fallback>
        </mc:AlternateContent>
      </w:r>
      <w:r w:rsidR="008F3AB8">
        <w:rPr>
          <w:rFonts w:hint="eastAsia"/>
          <w:noProof/>
        </w:rPr>
        <mc:AlternateContent>
          <mc:Choice Requires="wps">
            <w:drawing>
              <wp:anchor distT="0" distB="0" distL="114300" distR="114300" simplePos="0" relativeHeight="251760640" behindDoc="0" locked="0" layoutInCell="1" allowOverlap="1" wp14:anchorId="489FAE01" wp14:editId="30E3463D">
                <wp:simplePos x="0" y="0"/>
                <wp:positionH relativeFrom="column">
                  <wp:posOffset>528320</wp:posOffset>
                </wp:positionH>
                <wp:positionV relativeFrom="paragraph">
                  <wp:posOffset>5768975</wp:posOffset>
                </wp:positionV>
                <wp:extent cx="1181100" cy="295275"/>
                <wp:effectExtent l="0" t="0" r="19050" b="28575"/>
                <wp:wrapNone/>
                <wp:docPr id="44" name="正方形/長方形 44"/>
                <wp:cNvGraphicFramePr/>
                <a:graphic xmlns:a="http://schemas.openxmlformats.org/drawingml/2006/main">
                  <a:graphicData uri="http://schemas.microsoft.com/office/word/2010/wordprocessingShape">
                    <wps:wsp>
                      <wps:cNvSpPr/>
                      <wps:spPr>
                        <a:xfrm>
                          <a:off x="0" y="0"/>
                          <a:ext cx="1181100" cy="29527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D2FEFA" w14:textId="77777777" w:rsidR="009B72AA" w:rsidRDefault="009B72AA" w:rsidP="004D0CBA">
                            <w:pPr>
                              <w:jc w:val="center"/>
                              <w:rPr>
                                <w:rFonts w:ascii="HGｺﾞｼｯｸM" w:eastAsia="HGｺﾞｼｯｸM"/>
                              </w:rPr>
                            </w:pPr>
                            <w:r>
                              <w:rPr>
                                <w:rFonts w:ascii="HGｺﾞｼｯｸM" w:eastAsia="HGｺﾞｼｯｸM" w:hint="eastAsia"/>
                              </w:rPr>
                              <w:t>担当者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FAE01" id="正方形/長方形 44" o:spid="_x0000_s1046" style="position:absolute;left:0;text-align:left;margin-left:41.6pt;margin-top:454.25pt;width:93pt;height:2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" filled="f" strokecolor="black [3213]">
                <v:textbox>
                  <w:txbxContent>
                    <w:p w14:paraId="7FD2FEFA" w14:textId="77777777" w:rsidR="009B72AA" w:rsidRDefault="009B72AA" w:rsidP="004D0CBA">
                      <w:pPr>
                        <w:jc w:val="center"/>
                        <w:rPr>
                          <w:rFonts w:ascii="HGｺﾞｼｯｸM" w:eastAsia="HGｺﾞｼｯｸM"/>
                        </w:rPr>
                      </w:pPr>
                      <w:r>
                        <w:rPr>
                          <w:rFonts w:ascii="HGｺﾞｼｯｸM" w:eastAsia="HGｺﾞｼｯｸM" w:hint="eastAsia"/>
                        </w:rPr>
                        <w:t>担当者</w:t>
                      </w:r>
                    </w:p>
                  </w:txbxContent>
                </v:textbox>
              </v:rect>
            </w:pict>
          </mc:Fallback>
        </mc:AlternateContent>
      </w:r>
      <w:r w:rsidR="008F3AB8">
        <w:rPr>
          <w:rFonts w:hint="eastAsia"/>
          <w:noProof/>
        </w:rPr>
        <mc:AlternateContent>
          <mc:Choice Requires="wps">
            <w:drawing>
              <wp:anchor distT="0" distB="0" distL="114300" distR="114300" simplePos="0" relativeHeight="251764736" behindDoc="0" locked="0" layoutInCell="1" allowOverlap="1" wp14:anchorId="1A0A5EE4" wp14:editId="1AE7044E">
                <wp:simplePos x="0" y="0"/>
                <wp:positionH relativeFrom="column">
                  <wp:posOffset>1109345</wp:posOffset>
                </wp:positionH>
                <wp:positionV relativeFrom="paragraph">
                  <wp:posOffset>5549900</wp:posOffset>
                </wp:positionV>
                <wp:extent cx="0" cy="209550"/>
                <wp:effectExtent l="0" t="0" r="38100" b="19050"/>
                <wp:wrapNone/>
                <wp:docPr id="47" name="直線コネクタ 47"/>
                <wp:cNvGraphicFramePr/>
                <a:graphic xmlns:a="http://schemas.openxmlformats.org/drawingml/2006/main">
                  <a:graphicData uri="http://schemas.microsoft.com/office/word/2010/wordprocessingShape">
                    <wps:wsp>
                      <wps:cNvCnPr/>
                      <wps:spPr>
                        <a:xfrm>
                          <a:off x="0" y="0"/>
                          <a:ext cx="0" cy="2095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0865986" id="直線コネクタ 47" o:spid="_x0000_s1026" style="position:absolute;left:0;text-align:lef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7.35pt,437pt" to="87.3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" strokecolor="black [3213]"/>
            </w:pict>
          </mc:Fallback>
        </mc:AlternateContent>
      </w:r>
      <w:r w:rsidR="008F3AB8">
        <w:rPr>
          <w:rFonts w:hint="eastAsia"/>
          <w:noProof/>
        </w:rPr>
        <mc:AlternateContent>
          <mc:Choice Requires="wps">
            <w:drawing>
              <wp:anchor distT="0" distB="0" distL="114300" distR="114300" simplePos="0" relativeHeight="251773952" behindDoc="0" locked="0" layoutInCell="1" allowOverlap="1" wp14:anchorId="2B9CF602" wp14:editId="3F96841E">
                <wp:simplePos x="0" y="0"/>
                <wp:positionH relativeFrom="column">
                  <wp:posOffset>394970</wp:posOffset>
                </wp:positionH>
                <wp:positionV relativeFrom="paragraph">
                  <wp:posOffset>4987925</wp:posOffset>
                </wp:positionV>
                <wp:extent cx="1428750" cy="1152525"/>
                <wp:effectExtent l="0" t="0" r="19050" b="28575"/>
                <wp:wrapNone/>
                <wp:docPr id="60" name="正方形/長方形 60"/>
                <wp:cNvGraphicFramePr/>
                <a:graphic xmlns:a="http://schemas.openxmlformats.org/drawingml/2006/main">
                  <a:graphicData uri="http://schemas.microsoft.com/office/word/2010/wordprocessingShape">
                    <wps:wsp>
                      <wps:cNvSpPr/>
                      <wps:spPr>
                        <a:xfrm>
                          <a:off x="0" y="0"/>
                          <a:ext cx="1428750" cy="1152525"/>
                        </a:xfrm>
                        <a:prstGeom prst="rect">
                          <a:avLst/>
                        </a:prstGeom>
                        <a:noFill/>
                        <a:ln w="12700">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53822FF" id="正方形/長方形 60" o:spid="_x0000_s1026" style="position:absolute;left:0;text-align:left;margin-left:31.1pt;margin-top:392.75pt;width:112.5pt;height:90.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" filled="f" strokecolor="black [3213]" strokeweight="1pt">
                <v:stroke dashstyle="dash"/>
              </v:rect>
            </w:pict>
          </mc:Fallback>
        </mc:AlternateContent>
      </w:r>
    </w:p>
    <w:p w14:paraId="33131005" w14:textId="53C3F70E" w:rsidR="008F3AB8" w:rsidRDefault="007C0520" w:rsidP="004D0CBA">
      <w:pPr>
        <w:widowControl/>
        <w:jc w:val="left"/>
        <w:rPr>
          <w:rFonts w:ascii="HGｺﾞｼｯｸM" w:eastAsia="HGｺﾞｼｯｸM" w:hAnsi="ＭＳ Ｐ明朝" w:cs="Times New Roman"/>
          <w:color w:val="000000"/>
          <w:kern w:val="0"/>
          <w:sz w:val="22"/>
        </w:rPr>
      </w:pPr>
      <w:del w:id="458" w:author="mieken" w:date="2021-03-23T08:55:00Z">
        <w:r w:rsidDel="0094089F">
          <w:rPr>
            <w:noProof/>
          </w:rPr>
          <mc:AlternateContent>
            <mc:Choice Requires="wps">
              <w:drawing>
                <wp:anchor distT="45720" distB="45720" distL="114300" distR="114300" simplePos="0" relativeHeight="251804672" behindDoc="0" locked="0" layoutInCell="1" allowOverlap="1" wp14:anchorId="1AC13944" wp14:editId="629710B5">
                  <wp:simplePos x="0" y="0"/>
                  <wp:positionH relativeFrom="margin">
                    <wp:posOffset>1177087</wp:posOffset>
                  </wp:positionH>
                  <wp:positionV relativeFrom="paragraph">
                    <wp:posOffset>2087855</wp:posOffset>
                  </wp:positionV>
                  <wp:extent cx="1658951" cy="1645920"/>
                  <wp:effectExtent l="0" t="0" r="17780" b="11430"/>
                  <wp:wrapNone/>
                  <wp:docPr id="9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951" cy="1645920"/>
                          </a:xfrm>
                          <a:prstGeom prst="rect">
                            <a:avLst/>
                          </a:prstGeom>
                          <a:solidFill>
                            <a:schemeClr val="tx1">
                              <a:alpha val="30000"/>
                            </a:schemeClr>
                          </a:solidFill>
                          <a:ln w="9525">
                            <a:solidFill>
                              <a:srgbClr val="000000"/>
                            </a:solidFill>
                            <a:miter lim="800000"/>
                            <a:headEnd/>
                            <a:tailEnd/>
                          </a:ln>
                        </wps:spPr>
                        <wps:txbx>
                          <w:txbxContent>
                            <w:p w14:paraId="0555DCF8" w14:textId="77777777" w:rsidR="009B72AA" w:rsidRDefault="009B72AA" w:rsidP="00B237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C13944" id="_x0000_t202" coordsize="21600,21600" o:spt="202" path="m,l,21600r21600,l21600,xe">
                  <v:stroke joinstyle="miter"/>
                  <v:path gradientshapeok="t" o:connecttype="rect"/>
                </v:shapetype>
                <v:shape id="テキスト ボックス 2" o:spid="_x0000_s1047" type="#_x0000_t202" style="position:absolute;margin-left:92.7pt;margin-top:164.4pt;width:130.65pt;height:129.6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" fillcolor="black [3213]">
                  <v:fill opacity="19789f"/>
                  <v:textbox>
                    <w:txbxContent>
                      <w:p w14:paraId="0555DCF8" w14:textId="77777777" w:rsidR="009B72AA" w:rsidRDefault="009B72AA" w:rsidP="00B23771"/>
                    </w:txbxContent>
                  </v:textbox>
                  <w10:wrap anchorx="margin"/>
                </v:shape>
              </w:pict>
            </mc:Fallback>
          </mc:AlternateContent>
        </w:r>
      </w:del>
      <w:r>
        <w:rPr>
          <w:noProof/>
        </w:rPr>
        <mc:AlternateContent>
          <mc:Choice Requires="wps">
            <w:drawing>
              <wp:anchor distT="0" distB="0" distL="114300" distR="114300" simplePos="0" relativeHeight="251800576" behindDoc="0" locked="0" layoutInCell="1" allowOverlap="1" wp14:anchorId="780DC4ED" wp14:editId="2C09E952">
                <wp:simplePos x="0" y="0"/>
                <wp:positionH relativeFrom="margin">
                  <wp:posOffset>2462783</wp:posOffset>
                </wp:positionH>
                <wp:positionV relativeFrom="paragraph">
                  <wp:posOffset>2149475</wp:posOffset>
                </wp:positionV>
                <wp:extent cx="395021" cy="1456639"/>
                <wp:effectExtent l="0" t="0" r="0" b="0"/>
                <wp:wrapNone/>
                <wp:docPr id="1827" name="正方形/長方形 1827"/>
                <wp:cNvGraphicFramePr/>
                <a:graphic xmlns:a="http://schemas.openxmlformats.org/drawingml/2006/main">
                  <a:graphicData uri="http://schemas.microsoft.com/office/word/2010/wordprocessingShape">
                    <wps:wsp>
                      <wps:cNvSpPr/>
                      <wps:spPr>
                        <a:xfrm>
                          <a:off x="0" y="0"/>
                          <a:ext cx="395021" cy="1456639"/>
                        </a:xfrm>
                        <a:prstGeom prst="rect">
                          <a:avLst/>
                        </a:prstGeom>
                        <a:noFill/>
                        <a:ln w="25400" cap="flat" cmpd="sng" algn="ctr">
                          <a:noFill/>
                          <a:prstDash val="solid"/>
                        </a:ln>
                        <a:effectLst/>
                      </wps:spPr>
                      <wps:txbx>
                        <w:txbxContent>
                          <w:p w14:paraId="127BB9A9" w14:textId="77777777" w:rsidR="009B72AA" w:rsidRDefault="009B72AA" w:rsidP="00AB7402">
                            <w:pPr>
                              <w:spacing w:line="300" w:lineRule="exact"/>
                              <w:jc w:val="center"/>
                              <w:rPr>
                                <w:rFonts w:ascii="HGｺﾞｼｯｸM" w:eastAsia="HGｺﾞｼｯｸM"/>
                                <w:szCs w:val="21"/>
                              </w:rPr>
                            </w:pPr>
                            <w:r>
                              <w:rPr>
                                <w:rFonts w:ascii="HGｺﾞｼｯｸM" w:eastAsia="HGｺﾞｼｯｸM" w:hint="eastAsia"/>
                                <w:szCs w:val="21"/>
                              </w:rPr>
                              <w:t>応</w:t>
                            </w:r>
                          </w:p>
                          <w:p w14:paraId="2F8E3CD8" w14:textId="77777777" w:rsidR="009B72AA" w:rsidRDefault="009B72AA" w:rsidP="00AB7402">
                            <w:pPr>
                              <w:spacing w:line="300" w:lineRule="exact"/>
                              <w:jc w:val="center"/>
                              <w:rPr>
                                <w:rFonts w:ascii="HGｺﾞｼｯｸM" w:eastAsia="HGｺﾞｼｯｸM"/>
                                <w:szCs w:val="21"/>
                              </w:rPr>
                            </w:pPr>
                            <w:r>
                              <w:rPr>
                                <w:rFonts w:ascii="HGｺﾞｼｯｸM" w:eastAsia="HGｺﾞｼｯｸM" w:hint="eastAsia"/>
                                <w:szCs w:val="21"/>
                              </w:rPr>
                              <w:t>援</w:t>
                            </w:r>
                          </w:p>
                          <w:p w14:paraId="7EC10A00" w14:textId="77777777" w:rsidR="009B72AA" w:rsidRDefault="009B72AA" w:rsidP="00AB7402">
                            <w:pPr>
                              <w:spacing w:line="300" w:lineRule="exact"/>
                              <w:jc w:val="center"/>
                              <w:rPr>
                                <w:rFonts w:ascii="HGｺﾞｼｯｸM" w:eastAsia="HGｺﾞｼｯｸM"/>
                                <w:szCs w:val="21"/>
                              </w:rPr>
                            </w:pPr>
                            <w:r>
                              <w:rPr>
                                <w:rFonts w:ascii="HGｺﾞｼｯｸM" w:eastAsia="HGｺﾞｼｯｸM" w:hint="eastAsia"/>
                                <w:szCs w:val="21"/>
                              </w:rPr>
                              <w:t>職</w:t>
                            </w:r>
                          </w:p>
                          <w:p w14:paraId="4EA9928B" w14:textId="77777777" w:rsidR="009B72AA" w:rsidRDefault="009B72AA" w:rsidP="00AB7402">
                            <w:pPr>
                              <w:spacing w:line="300" w:lineRule="exact"/>
                              <w:jc w:val="center"/>
                              <w:rPr>
                                <w:rFonts w:ascii="HGｺﾞｼｯｸM" w:eastAsia="HGｺﾞｼｯｸM"/>
                                <w:szCs w:val="21"/>
                              </w:rPr>
                            </w:pPr>
                            <w:r>
                              <w:rPr>
                                <w:rFonts w:ascii="HGｺﾞｼｯｸM" w:eastAsia="HGｺﾞｼｯｸM" w:hint="eastAsia"/>
                                <w:szCs w:val="21"/>
                              </w:rPr>
                              <w:t>員</w:t>
                            </w:r>
                          </w:p>
                          <w:p w14:paraId="5A67B1BD" w14:textId="77777777" w:rsidR="009B72AA" w:rsidRDefault="009B72AA" w:rsidP="00AB7402">
                            <w:pPr>
                              <w:spacing w:line="300" w:lineRule="exact"/>
                              <w:jc w:val="center"/>
                              <w:rPr>
                                <w:rFonts w:ascii="HGｺﾞｼｯｸM" w:eastAsia="HGｺﾞｼｯｸM"/>
                                <w:szCs w:val="21"/>
                              </w:rPr>
                            </w:pPr>
                            <w:r>
                              <w:rPr>
                                <w:rFonts w:ascii="HGｺﾞｼｯｸM" w:eastAsia="HGｺﾞｼｯｸM" w:hint="eastAsia"/>
                                <w:szCs w:val="21"/>
                              </w:rPr>
                              <w:t>の</w:t>
                            </w:r>
                          </w:p>
                          <w:p w14:paraId="571A984B" w14:textId="77777777" w:rsidR="009B72AA" w:rsidRDefault="009B72AA" w:rsidP="00AB7402">
                            <w:pPr>
                              <w:spacing w:line="300" w:lineRule="exact"/>
                              <w:jc w:val="center"/>
                              <w:rPr>
                                <w:rFonts w:ascii="HGｺﾞｼｯｸM" w:eastAsia="HGｺﾞｼｯｸM"/>
                                <w:szCs w:val="21"/>
                              </w:rPr>
                            </w:pPr>
                            <w:r>
                              <w:rPr>
                                <w:rFonts w:ascii="HGｺﾞｼｯｸM" w:eastAsia="HGｺﾞｼｯｸM" w:hint="eastAsia"/>
                                <w:szCs w:val="21"/>
                              </w:rPr>
                              <w:t>派</w:t>
                            </w:r>
                          </w:p>
                          <w:p w14:paraId="32516005" w14:textId="77777777" w:rsidR="009B72AA" w:rsidRDefault="009B72AA" w:rsidP="00AB7402">
                            <w:pPr>
                              <w:spacing w:line="300" w:lineRule="exact"/>
                              <w:jc w:val="center"/>
                              <w:rPr>
                                <w:szCs w:val="21"/>
                              </w:rPr>
                            </w:pPr>
                            <w:r>
                              <w:rPr>
                                <w:rFonts w:ascii="HGｺﾞｼｯｸM" w:eastAsia="HGｺﾞｼｯｸM" w:hint="eastAsia"/>
                                <w:szCs w:val="21"/>
                              </w:rPr>
                              <w:t>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DC4ED" id="正方形/長方形 1827" o:spid="_x0000_s1048" style="position:absolute;margin-left:193.9pt;margin-top:169.25pt;width:31.1pt;height:114.7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" filled="f" stroked="f" strokeweight="2pt">
                <v:textbox>
                  <w:txbxContent>
                    <w:p w14:paraId="127BB9A9" w14:textId="77777777" w:rsidR="009B72AA" w:rsidRDefault="009B72AA" w:rsidP="00AB7402">
                      <w:pPr>
                        <w:spacing w:line="300" w:lineRule="exact"/>
                        <w:jc w:val="center"/>
                        <w:rPr>
                          <w:rFonts w:ascii="HGｺﾞｼｯｸM" w:eastAsia="HGｺﾞｼｯｸM"/>
                          <w:szCs w:val="21"/>
                        </w:rPr>
                      </w:pPr>
                      <w:r>
                        <w:rPr>
                          <w:rFonts w:ascii="HGｺﾞｼｯｸM" w:eastAsia="HGｺﾞｼｯｸM" w:hint="eastAsia"/>
                          <w:szCs w:val="21"/>
                        </w:rPr>
                        <w:t>応</w:t>
                      </w:r>
                    </w:p>
                    <w:p w14:paraId="2F8E3CD8" w14:textId="77777777" w:rsidR="009B72AA" w:rsidRDefault="009B72AA" w:rsidP="00AB7402">
                      <w:pPr>
                        <w:spacing w:line="300" w:lineRule="exact"/>
                        <w:jc w:val="center"/>
                        <w:rPr>
                          <w:rFonts w:ascii="HGｺﾞｼｯｸM" w:eastAsia="HGｺﾞｼｯｸM"/>
                          <w:szCs w:val="21"/>
                        </w:rPr>
                      </w:pPr>
                      <w:r>
                        <w:rPr>
                          <w:rFonts w:ascii="HGｺﾞｼｯｸM" w:eastAsia="HGｺﾞｼｯｸM" w:hint="eastAsia"/>
                          <w:szCs w:val="21"/>
                        </w:rPr>
                        <w:t>援</w:t>
                      </w:r>
                    </w:p>
                    <w:p w14:paraId="7EC10A00" w14:textId="77777777" w:rsidR="009B72AA" w:rsidRDefault="009B72AA" w:rsidP="00AB7402">
                      <w:pPr>
                        <w:spacing w:line="300" w:lineRule="exact"/>
                        <w:jc w:val="center"/>
                        <w:rPr>
                          <w:rFonts w:ascii="HGｺﾞｼｯｸM" w:eastAsia="HGｺﾞｼｯｸM"/>
                          <w:szCs w:val="21"/>
                        </w:rPr>
                      </w:pPr>
                      <w:r>
                        <w:rPr>
                          <w:rFonts w:ascii="HGｺﾞｼｯｸM" w:eastAsia="HGｺﾞｼｯｸM" w:hint="eastAsia"/>
                          <w:szCs w:val="21"/>
                        </w:rPr>
                        <w:t>職</w:t>
                      </w:r>
                    </w:p>
                    <w:p w14:paraId="4EA9928B" w14:textId="77777777" w:rsidR="009B72AA" w:rsidRDefault="009B72AA" w:rsidP="00AB7402">
                      <w:pPr>
                        <w:spacing w:line="300" w:lineRule="exact"/>
                        <w:jc w:val="center"/>
                        <w:rPr>
                          <w:rFonts w:ascii="HGｺﾞｼｯｸM" w:eastAsia="HGｺﾞｼｯｸM"/>
                          <w:szCs w:val="21"/>
                        </w:rPr>
                      </w:pPr>
                      <w:r>
                        <w:rPr>
                          <w:rFonts w:ascii="HGｺﾞｼｯｸM" w:eastAsia="HGｺﾞｼｯｸM" w:hint="eastAsia"/>
                          <w:szCs w:val="21"/>
                        </w:rPr>
                        <w:t>員</w:t>
                      </w:r>
                    </w:p>
                    <w:p w14:paraId="5A67B1BD" w14:textId="77777777" w:rsidR="009B72AA" w:rsidRDefault="009B72AA" w:rsidP="00AB7402">
                      <w:pPr>
                        <w:spacing w:line="300" w:lineRule="exact"/>
                        <w:jc w:val="center"/>
                        <w:rPr>
                          <w:rFonts w:ascii="HGｺﾞｼｯｸM" w:eastAsia="HGｺﾞｼｯｸM"/>
                          <w:szCs w:val="21"/>
                        </w:rPr>
                      </w:pPr>
                      <w:r>
                        <w:rPr>
                          <w:rFonts w:ascii="HGｺﾞｼｯｸM" w:eastAsia="HGｺﾞｼｯｸM" w:hint="eastAsia"/>
                          <w:szCs w:val="21"/>
                        </w:rPr>
                        <w:t>の</w:t>
                      </w:r>
                    </w:p>
                    <w:p w14:paraId="571A984B" w14:textId="77777777" w:rsidR="009B72AA" w:rsidRDefault="009B72AA" w:rsidP="00AB7402">
                      <w:pPr>
                        <w:spacing w:line="300" w:lineRule="exact"/>
                        <w:jc w:val="center"/>
                        <w:rPr>
                          <w:rFonts w:ascii="HGｺﾞｼｯｸM" w:eastAsia="HGｺﾞｼｯｸM"/>
                          <w:szCs w:val="21"/>
                        </w:rPr>
                      </w:pPr>
                      <w:r>
                        <w:rPr>
                          <w:rFonts w:ascii="HGｺﾞｼｯｸM" w:eastAsia="HGｺﾞｼｯｸM" w:hint="eastAsia"/>
                          <w:szCs w:val="21"/>
                        </w:rPr>
                        <w:t>派</w:t>
                      </w:r>
                    </w:p>
                    <w:p w14:paraId="32516005" w14:textId="77777777" w:rsidR="009B72AA" w:rsidRDefault="009B72AA" w:rsidP="00AB7402">
                      <w:pPr>
                        <w:spacing w:line="300" w:lineRule="exact"/>
                        <w:jc w:val="center"/>
                        <w:rPr>
                          <w:szCs w:val="21"/>
                        </w:rPr>
                      </w:pPr>
                      <w:r>
                        <w:rPr>
                          <w:rFonts w:ascii="HGｺﾞｼｯｸM" w:eastAsia="HGｺﾞｼｯｸM" w:hint="eastAsia"/>
                          <w:szCs w:val="21"/>
                        </w:rPr>
                        <w:t>遣</w:t>
                      </w:r>
                    </w:p>
                  </w:txbxContent>
                </v:textbox>
                <w10:wrap anchorx="margin"/>
              </v:rect>
            </w:pict>
          </mc:Fallback>
        </mc:AlternateContent>
      </w:r>
      <w:r w:rsidR="0049452C">
        <w:rPr>
          <w:noProof/>
        </w:rPr>
        <mc:AlternateContent>
          <mc:Choice Requires="wps">
            <w:drawing>
              <wp:anchor distT="0" distB="0" distL="114300" distR="114300" simplePos="0" relativeHeight="251751424" behindDoc="0" locked="0" layoutInCell="1" allowOverlap="1" wp14:anchorId="2D586F67" wp14:editId="49801BEE">
                <wp:simplePos x="0" y="0"/>
                <wp:positionH relativeFrom="column">
                  <wp:posOffset>1137920</wp:posOffset>
                </wp:positionH>
                <wp:positionV relativeFrom="paragraph">
                  <wp:posOffset>2531110</wp:posOffset>
                </wp:positionV>
                <wp:extent cx="1390650" cy="885825"/>
                <wp:effectExtent l="0" t="0" r="0" b="9525"/>
                <wp:wrapNone/>
                <wp:docPr id="1658" name="正方形/長方形 1658"/>
                <wp:cNvGraphicFramePr/>
                <a:graphic xmlns:a="http://schemas.openxmlformats.org/drawingml/2006/main">
                  <a:graphicData uri="http://schemas.microsoft.com/office/word/2010/wordprocessingShape">
                    <wps:wsp>
                      <wps:cNvSpPr/>
                      <wps:spPr>
                        <a:xfrm>
                          <a:off x="0" y="0"/>
                          <a:ext cx="1390650" cy="885825"/>
                        </a:xfrm>
                        <a:prstGeom prst="rect">
                          <a:avLst/>
                        </a:prstGeom>
                        <a:solidFill>
                          <a:srgbClr val="4F81BD">
                            <a:lumMod val="20000"/>
                            <a:lumOff val="80000"/>
                          </a:srgbClr>
                        </a:solidFill>
                        <a:ln w="25400" cap="flat" cmpd="sng" algn="ctr">
                          <a:noFill/>
                          <a:prstDash val="solid"/>
                        </a:ln>
                        <a:effectLst/>
                      </wps:spPr>
                      <wps:txbx>
                        <w:txbxContent>
                          <w:p w14:paraId="090DF689" w14:textId="77777777" w:rsidR="009B72AA" w:rsidRPr="00AB7402" w:rsidRDefault="009B72AA" w:rsidP="0049452C">
                            <w:pPr>
                              <w:spacing w:line="300" w:lineRule="exact"/>
                              <w:jc w:val="center"/>
                              <w:rPr>
                                <w:rFonts w:ascii="HGｺﾞｼｯｸM" w:eastAsia="HGｺﾞｼｯｸM"/>
                                <w:spacing w:val="-10"/>
                                <w:sz w:val="18"/>
                              </w:rPr>
                            </w:pPr>
                            <w:r w:rsidRPr="00AB7402">
                              <w:rPr>
                                <w:rFonts w:ascii="HGｺﾞｼｯｸM" w:eastAsia="HGｺﾞｼｯｸM" w:hint="eastAsia"/>
                                <w:spacing w:val="-10"/>
                                <w:sz w:val="18"/>
                              </w:rPr>
                              <w:t>県緊急派遣チームまたは</w:t>
                            </w:r>
                          </w:p>
                          <w:p w14:paraId="77B7A229" w14:textId="77777777" w:rsidR="009B72AA" w:rsidRDefault="009B72AA" w:rsidP="0049452C">
                            <w:pPr>
                              <w:spacing w:line="300" w:lineRule="exact"/>
                              <w:jc w:val="center"/>
                              <w:rPr>
                                <w:rFonts w:ascii="HGｺﾞｼｯｸM" w:eastAsia="HGｺﾞｼｯｸM"/>
                                <w:spacing w:val="-10"/>
                                <w:sz w:val="24"/>
                                <w:szCs w:val="24"/>
                              </w:rPr>
                            </w:pPr>
                            <w:r w:rsidRPr="0049452C">
                              <w:rPr>
                                <w:rFonts w:ascii="HGｺﾞｼｯｸM" w:eastAsia="HGｺﾞｼｯｸM" w:hint="eastAsia"/>
                                <w:spacing w:val="-14"/>
                                <w:sz w:val="18"/>
                              </w:rPr>
                              <w:t>県地方災害対策部を通じて</w:t>
                            </w:r>
                            <w:r w:rsidRPr="00AB7402">
                              <w:rPr>
                                <w:rFonts w:ascii="HGｺﾞｼｯｸM" w:eastAsia="HGｺﾞｼｯｸM" w:hint="eastAsia"/>
                                <w:spacing w:val="-10"/>
                                <w:sz w:val="24"/>
                                <w:szCs w:val="24"/>
                              </w:rPr>
                              <w:t>応援要請</w:t>
                            </w:r>
                          </w:p>
                          <w:p w14:paraId="5AD4E82B" w14:textId="0949CD8A" w:rsidR="009B72AA" w:rsidRPr="00AB7402" w:rsidRDefault="009B72AA" w:rsidP="0049452C">
                            <w:pPr>
                              <w:spacing w:line="300" w:lineRule="exact"/>
                              <w:jc w:val="center"/>
                              <w:rPr>
                                <w:rFonts w:ascii="HGｺﾞｼｯｸM" w:eastAsia="HGｺﾞｼｯｸM"/>
                                <w:spacing w:val="-10"/>
                                <w:sz w:val="18"/>
                              </w:rPr>
                            </w:pPr>
                            <w:r>
                              <w:rPr>
                                <w:rFonts w:ascii="HGｺﾞｼｯｸM" w:eastAsia="HGｺﾞｼｯｸM" w:hint="eastAsia"/>
                                <w:spacing w:val="-10"/>
                                <w:sz w:val="16"/>
                                <w:szCs w:val="24"/>
                              </w:rPr>
                              <w:t>（専門職員</w:t>
                            </w:r>
                            <w:r w:rsidRPr="00C85BEF">
                              <w:rPr>
                                <w:rFonts w:ascii="HGｺﾞｼｯｸM" w:eastAsia="HGｺﾞｼｯｸM" w:hint="eastAsia"/>
                                <w:sz w:val="16"/>
                                <w:szCs w:val="24"/>
                              </w:rPr>
                              <w:t>）</w:t>
                            </w:r>
                          </w:p>
                          <w:p w14:paraId="5EAB840B" w14:textId="12F37601" w:rsidR="009B72AA" w:rsidRPr="00AB7402" w:rsidRDefault="009B72AA" w:rsidP="00AB7402">
                            <w:pPr>
                              <w:spacing w:line="300" w:lineRule="exact"/>
                              <w:ind w:firstLineChars="50" w:firstLine="105"/>
                              <w:jc w:val="left"/>
                              <w:rPr>
                                <w:rFonts w:ascii="HGｺﾞｼｯｸM" w:eastAsia="HGｺﾞｼｯｸM"/>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86F67" id="正方形/長方形 1658" o:spid="_x0000_s1049" style="position:absolute;margin-left:89.6pt;margin-top:199.3pt;width:109.5pt;height:6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" fillcolor="#dce6f2" stroked="f" strokeweight="2pt">
                <v:textbox>
                  <w:txbxContent>
                    <w:p w14:paraId="090DF689" w14:textId="77777777" w:rsidR="009B72AA" w:rsidRPr="00AB7402" w:rsidRDefault="009B72AA" w:rsidP="0049452C">
                      <w:pPr>
                        <w:spacing w:line="300" w:lineRule="exact"/>
                        <w:jc w:val="center"/>
                        <w:rPr>
                          <w:rFonts w:ascii="HGｺﾞｼｯｸM" w:eastAsia="HGｺﾞｼｯｸM"/>
                          <w:spacing w:val="-10"/>
                          <w:sz w:val="18"/>
                        </w:rPr>
                      </w:pPr>
                      <w:r w:rsidRPr="00AB7402">
                        <w:rPr>
                          <w:rFonts w:ascii="HGｺﾞｼｯｸM" w:eastAsia="HGｺﾞｼｯｸM" w:hint="eastAsia"/>
                          <w:spacing w:val="-10"/>
                          <w:sz w:val="18"/>
                        </w:rPr>
                        <w:t>県緊急派遣チームまたは</w:t>
                      </w:r>
                    </w:p>
                    <w:p w14:paraId="77B7A229" w14:textId="77777777" w:rsidR="009B72AA" w:rsidRDefault="009B72AA" w:rsidP="0049452C">
                      <w:pPr>
                        <w:spacing w:line="300" w:lineRule="exact"/>
                        <w:jc w:val="center"/>
                        <w:rPr>
                          <w:rFonts w:ascii="HGｺﾞｼｯｸM" w:eastAsia="HGｺﾞｼｯｸM"/>
                          <w:spacing w:val="-10"/>
                          <w:sz w:val="24"/>
                          <w:szCs w:val="24"/>
                        </w:rPr>
                      </w:pPr>
                      <w:r w:rsidRPr="0049452C">
                        <w:rPr>
                          <w:rFonts w:ascii="HGｺﾞｼｯｸM" w:eastAsia="HGｺﾞｼｯｸM" w:hint="eastAsia"/>
                          <w:spacing w:val="-14"/>
                          <w:sz w:val="18"/>
                        </w:rPr>
                        <w:t>県地方災害対策部を通じて</w:t>
                      </w:r>
                      <w:r w:rsidRPr="00AB7402">
                        <w:rPr>
                          <w:rFonts w:ascii="HGｺﾞｼｯｸM" w:eastAsia="HGｺﾞｼｯｸM" w:hint="eastAsia"/>
                          <w:spacing w:val="-10"/>
                          <w:sz w:val="24"/>
                          <w:szCs w:val="24"/>
                        </w:rPr>
                        <w:t>応援要請</w:t>
                      </w:r>
                    </w:p>
                    <w:p w14:paraId="5AD4E82B" w14:textId="0949CD8A" w:rsidR="009B72AA" w:rsidRPr="00AB7402" w:rsidRDefault="009B72AA" w:rsidP="0049452C">
                      <w:pPr>
                        <w:spacing w:line="300" w:lineRule="exact"/>
                        <w:jc w:val="center"/>
                        <w:rPr>
                          <w:rFonts w:ascii="HGｺﾞｼｯｸM" w:eastAsia="HGｺﾞｼｯｸM"/>
                          <w:spacing w:val="-10"/>
                          <w:sz w:val="18"/>
                        </w:rPr>
                      </w:pPr>
                      <w:r>
                        <w:rPr>
                          <w:rFonts w:ascii="HGｺﾞｼｯｸM" w:eastAsia="HGｺﾞｼｯｸM" w:hint="eastAsia"/>
                          <w:spacing w:val="-10"/>
                          <w:sz w:val="16"/>
                          <w:szCs w:val="24"/>
                        </w:rPr>
                        <w:t>（専門職員</w:t>
                      </w:r>
                      <w:r w:rsidRPr="00C85BEF">
                        <w:rPr>
                          <w:rFonts w:ascii="HGｺﾞｼｯｸM" w:eastAsia="HGｺﾞｼｯｸM" w:hint="eastAsia"/>
                          <w:sz w:val="16"/>
                          <w:szCs w:val="24"/>
                        </w:rPr>
                        <w:t>）</w:t>
                      </w:r>
                    </w:p>
                    <w:p w14:paraId="5EAB840B" w14:textId="12F37601" w:rsidR="009B72AA" w:rsidRPr="00AB7402" w:rsidRDefault="009B72AA" w:rsidP="00AB7402">
                      <w:pPr>
                        <w:spacing w:line="300" w:lineRule="exact"/>
                        <w:ind w:firstLineChars="50" w:firstLine="105"/>
                        <w:jc w:val="left"/>
                        <w:rPr>
                          <w:rFonts w:ascii="HGｺﾞｼｯｸM" w:eastAsia="HGｺﾞｼｯｸM"/>
                          <w:szCs w:val="24"/>
                        </w:rPr>
                      </w:pPr>
                    </w:p>
                  </w:txbxContent>
                </v:textbox>
              </v:rect>
            </w:pict>
          </mc:Fallback>
        </mc:AlternateContent>
      </w:r>
      <w:r w:rsidR="0049452C">
        <w:rPr>
          <w:noProof/>
        </w:rPr>
        <mc:AlternateContent>
          <mc:Choice Requires="wps">
            <w:drawing>
              <wp:anchor distT="0" distB="0" distL="114300" distR="114300" simplePos="0" relativeHeight="251654144" behindDoc="0" locked="0" layoutInCell="1" allowOverlap="1" wp14:anchorId="38285635" wp14:editId="74F5F01E">
                <wp:simplePos x="0" y="0"/>
                <wp:positionH relativeFrom="column">
                  <wp:posOffset>-376554</wp:posOffset>
                </wp:positionH>
                <wp:positionV relativeFrom="paragraph">
                  <wp:posOffset>2550160</wp:posOffset>
                </wp:positionV>
                <wp:extent cx="1485900" cy="885825"/>
                <wp:effectExtent l="0" t="0" r="0" b="9525"/>
                <wp:wrapNone/>
                <wp:docPr id="1669" name="正方形/長方形 1669"/>
                <wp:cNvGraphicFramePr/>
                <a:graphic xmlns:a="http://schemas.openxmlformats.org/drawingml/2006/main">
                  <a:graphicData uri="http://schemas.microsoft.com/office/word/2010/wordprocessingShape">
                    <wps:wsp>
                      <wps:cNvSpPr/>
                      <wps:spPr>
                        <a:xfrm>
                          <a:off x="0" y="0"/>
                          <a:ext cx="1485900" cy="885825"/>
                        </a:xfrm>
                        <a:prstGeom prst="rect">
                          <a:avLst/>
                        </a:prstGeom>
                        <a:solidFill>
                          <a:srgbClr val="4F81BD">
                            <a:lumMod val="20000"/>
                            <a:lumOff val="80000"/>
                          </a:srgbClr>
                        </a:solidFill>
                        <a:ln w="25400" cap="flat" cmpd="sng" algn="ctr">
                          <a:noFill/>
                          <a:prstDash val="solid"/>
                        </a:ln>
                        <a:effectLst/>
                      </wps:spPr>
                      <wps:txbx>
                        <w:txbxContent>
                          <w:p w14:paraId="2EC90D5B" w14:textId="77777777" w:rsidR="009B72AA" w:rsidRPr="00AB7402" w:rsidRDefault="009B72AA" w:rsidP="004D0CBA">
                            <w:pPr>
                              <w:spacing w:line="300" w:lineRule="exact"/>
                              <w:jc w:val="center"/>
                              <w:rPr>
                                <w:rFonts w:ascii="HGｺﾞｼｯｸM" w:eastAsia="HGｺﾞｼｯｸM"/>
                                <w:spacing w:val="-10"/>
                                <w:sz w:val="18"/>
                              </w:rPr>
                            </w:pPr>
                            <w:r w:rsidRPr="00AB7402">
                              <w:rPr>
                                <w:rFonts w:ascii="HGｺﾞｼｯｸM" w:eastAsia="HGｺﾞｼｯｸM" w:hint="eastAsia"/>
                                <w:spacing w:val="-10"/>
                                <w:sz w:val="18"/>
                              </w:rPr>
                              <w:t>県緊急派遣チームまたは</w:t>
                            </w:r>
                          </w:p>
                          <w:p w14:paraId="46278DF4" w14:textId="77777777" w:rsidR="009B72AA" w:rsidRDefault="009B72AA" w:rsidP="00AB7402">
                            <w:pPr>
                              <w:spacing w:line="300" w:lineRule="exact"/>
                              <w:jc w:val="center"/>
                              <w:rPr>
                                <w:rFonts w:ascii="HGｺﾞｼｯｸM" w:eastAsia="HGｺﾞｼｯｸM"/>
                                <w:spacing w:val="-10"/>
                                <w:sz w:val="24"/>
                                <w:szCs w:val="24"/>
                              </w:rPr>
                            </w:pPr>
                            <w:r w:rsidRPr="00AB7402">
                              <w:rPr>
                                <w:rFonts w:ascii="HGｺﾞｼｯｸM" w:eastAsia="HGｺﾞｼｯｸM" w:hint="eastAsia"/>
                                <w:spacing w:val="-10"/>
                                <w:sz w:val="18"/>
                              </w:rPr>
                              <w:t>県地方災害対策部を通じて</w:t>
                            </w:r>
                            <w:r w:rsidRPr="00AB7402">
                              <w:rPr>
                                <w:rFonts w:ascii="HGｺﾞｼｯｸM" w:eastAsia="HGｺﾞｼｯｸM" w:hint="eastAsia"/>
                                <w:spacing w:val="-10"/>
                                <w:sz w:val="24"/>
                                <w:szCs w:val="24"/>
                              </w:rPr>
                              <w:t>応援要請</w:t>
                            </w:r>
                          </w:p>
                          <w:p w14:paraId="3BE4B5AE" w14:textId="7045F07B" w:rsidR="009B72AA" w:rsidRPr="00AB7402" w:rsidRDefault="009B72AA" w:rsidP="00AB7402">
                            <w:pPr>
                              <w:spacing w:line="300" w:lineRule="exact"/>
                              <w:jc w:val="center"/>
                              <w:rPr>
                                <w:rFonts w:ascii="HGｺﾞｼｯｸM" w:eastAsia="HGｺﾞｼｯｸM"/>
                                <w:spacing w:val="-10"/>
                                <w:sz w:val="18"/>
                              </w:rPr>
                            </w:pPr>
                            <w:r w:rsidRPr="00AB7402">
                              <w:rPr>
                                <w:rFonts w:ascii="HGｺﾞｼｯｸM" w:eastAsia="HGｺﾞｼｯｸM" w:hint="eastAsia"/>
                                <w:spacing w:val="-10"/>
                                <w:sz w:val="16"/>
                                <w:szCs w:val="24"/>
                              </w:rPr>
                              <w:t>（一般事務</w:t>
                            </w:r>
                            <w:r w:rsidRPr="00C85BEF">
                              <w:rPr>
                                <w:rFonts w:ascii="HGｺﾞｼｯｸM" w:eastAsia="HGｺﾞｼｯｸM" w:hint="eastAsia"/>
                                <w:sz w:val="16"/>
                                <w:szCs w:val="24"/>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85635" id="正方形/長方形 1669" o:spid="_x0000_s1050" style="position:absolute;margin-left:-29.65pt;margin-top:200.8pt;width:117pt;height:6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" fillcolor="#dce6f2" stroked="f" strokeweight="2pt">
                <v:textbox>
                  <w:txbxContent>
                    <w:p w14:paraId="2EC90D5B" w14:textId="77777777" w:rsidR="009B72AA" w:rsidRPr="00AB7402" w:rsidRDefault="009B72AA" w:rsidP="004D0CBA">
                      <w:pPr>
                        <w:spacing w:line="300" w:lineRule="exact"/>
                        <w:jc w:val="center"/>
                        <w:rPr>
                          <w:rFonts w:ascii="HGｺﾞｼｯｸM" w:eastAsia="HGｺﾞｼｯｸM"/>
                          <w:spacing w:val="-10"/>
                          <w:sz w:val="18"/>
                        </w:rPr>
                      </w:pPr>
                      <w:r w:rsidRPr="00AB7402">
                        <w:rPr>
                          <w:rFonts w:ascii="HGｺﾞｼｯｸM" w:eastAsia="HGｺﾞｼｯｸM" w:hint="eastAsia"/>
                          <w:spacing w:val="-10"/>
                          <w:sz w:val="18"/>
                        </w:rPr>
                        <w:t>県緊急派遣チームまたは</w:t>
                      </w:r>
                    </w:p>
                    <w:p w14:paraId="46278DF4" w14:textId="77777777" w:rsidR="009B72AA" w:rsidRDefault="009B72AA" w:rsidP="00AB7402">
                      <w:pPr>
                        <w:spacing w:line="300" w:lineRule="exact"/>
                        <w:jc w:val="center"/>
                        <w:rPr>
                          <w:rFonts w:ascii="HGｺﾞｼｯｸM" w:eastAsia="HGｺﾞｼｯｸM"/>
                          <w:spacing w:val="-10"/>
                          <w:sz w:val="24"/>
                          <w:szCs w:val="24"/>
                        </w:rPr>
                      </w:pPr>
                      <w:r w:rsidRPr="00AB7402">
                        <w:rPr>
                          <w:rFonts w:ascii="HGｺﾞｼｯｸM" w:eastAsia="HGｺﾞｼｯｸM" w:hint="eastAsia"/>
                          <w:spacing w:val="-10"/>
                          <w:sz w:val="18"/>
                        </w:rPr>
                        <w:t>県地方災害対策部を通じて</w:t>
                      </w:r>
                      <w:r w:rsidRPr="00AB7402">
                        <w:rPr>
                          <w:rFonts w:ascii="HGｺﾞｼｯｸM" w:eastAsia="HGｺﾞｼｯｸM" w:hint="eastAsia"/>
                          <w:spacing w:val="-10"/>
                          <w:sz w:val="24"/>
                          <w:szCs w:val="24"/>
                        </w:rPr>
                        <w:t>応援要請</w:t>
                      </w:r>
                    </w:p>
                    <w:p w14:paraId="3BE4B5AE" w14:textId="7045F07B" w:rsidR="009B72AA" w:rsidRPr="00AB7402" w:rsidRDefault="009B72AA" w:rsidP="00AB7402">
                      <w:pPr>
                        <w:spacing w:line="300" w:lineRule="exact"/>
                        <w:jc w:val="center"/>
                        <w:rPr>
                          <w:rFonts w:ascii="HGｺﾞｼｯｸM" w:eastAsia="HGｺﾞｼｯｸM"/>
                          <w:spacing w:val="-10"/>
                          <w:sz w:val="18"/>
                        </w:rPr>
                      </w:pPr>
                      <w:r w:rsidRPr="00AB7402">
                        <w:rPr>
                          <w:rFonts w:ascii="HGｺﾞｼｯｸM" w:eastAsia="HGｺﾞｼｯｸM" w:hint="eastAsia"/>
                          <w:spacing w:val="-10"/>
                          <w:sz w:val="16"/>
                          <w:szCs w:val="24"/>
                        </w:rPr>
                        <w:t>（一般事務</w:t>
                      </w:r>
                      <w:r w:rsidRPr="00C85BEF">
                        <w:rPr>
                          <w:rFonts w:ascii="HGｺﾞｼｯｸM" w:eastAsia="HGｺﾞｼｯｸM" w:hint="eastAsia"/>
                          <w:sz w:val="16"/>
                          <w:szCs w:val="24"/>
                        </w:rPr>
                        <w:t>職員）</w:t>
                      </w:r>
                    </w:p>
                  </w:txbxContent>
                </v:textbox>
              </v:rect>
            </w:pict>
          </mc:Fallback>
        </mc:AlternateContent>
      </w:r>
      <w:r w:rsidR="0049452C">
        <w:rPr>
          <w:noProof/>
        </w:rPr>
        <mc:AlternateContent>
          <mc:Choice Requires="wps">
            <w:drawing>
              <wp:anchor distT="0" distB="0" distL="114300" distR="114300" simplePos="0" relativeHeight="251798528" behindDoc="0" locked="0" layoutInCell="1" allowOverlap="1" wp14:anchorId="18A6A7FC" wp14:editId="441D0D62">
                <wp:simplePos x="0" y="0"/>
                <wp:positionH relativeFrom="column">
                  <wp:posOffset>2461895</wp:posOffset>
                </wp:positionH>
                <wp:positionV relativeFrom="paragraph">
                  <wp:posOffset>2104390</wp:posOffset>
                </wp:positionV>
                <wp:extent cx="371475" cy="1602029"/>
                <wp:effectExtent l="0" t="0" r="9525" b="0"/>
                <wp:wrapNone/>
                <wp:docPr id="1826" name="矢印: 上 1826"/>
                <wp:cNvGraphicFramePr/>
                <a:graphic xmlns:a="http://schemas.openxmlformats.org/drawingml/2006/main">
                  <a:graphicData uri="http://schemas.microsoft.com/office/word/2010/wordprocessingShape">
                    <wps:wsp>
                      <wps:cNvSpPr/>
                      <wps:spPr>
                        <a:xfrm rot="10800000">
                          <a:off x="0" y="0"/>
                          <a:ext cx="371475" cy="1602029"/>
                        </a:xfrm>
                        <a:prstGeom prst="upArrow">
                          <a:avLst/>
                        </a:prstGeom>
                        <a:solidFill>
                          <a:schemeClr val="accent3">
                            <a:lumMod val="7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D96AC9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1826" o:spid="_x0000_s1026" type="#_x0000_t68" style="position:absolute;left:0;text-align:left;margin-left:193.85pt;margin-top:165.7pt;width:29.25pt;height:126.15pt;rotation:18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" adj="2504" fillcolor="#76923c [2406]" stroked="f" strokeweight="2pt"/>
            </w:pict>
          </mc:Fallback>
        </mc:AlternateContent>
      </w:r>
      <w:r w:rsidR="0049452C">
        <w:rPr>
          <w:noProof/>
        </w:rPr>
        <mc:AlternateContent>
          <mc:Choice Requires="wps">
            <w:drawing>
              <wp:anchor distT="0" distB="0" distL="114300" distR="114300" simplePos="0" relativeHeight="251666432" behindDoc="0" locked="0" layoutInCell="1" allowOverlap="1" wp14:anchorId="4A0A27F9" wp14:editId="299741FE">
                <wp:simplePos x="0" y="0"/>
                <wp:positionH relativeFrom="column">
                  <wp:posOffset>3900170</wp:posOffset>
                </wp:positionH>
                <wp:positionV relativeFrom="paragraph">
                  <wp:posOffset>2159635</wp:posOffset>
                </wp:positionV>
                <wp:extent cx="561975" cy="1428750"/>
                <wp:effectExtent l="0" t="0" r="0" b="0"/>
                <wp:wrapNone/>
                <wp:docPr id="1666" name="正方形/長方形 1666"/>
                <wp:cNvGraphicFramePr/>
                <a:graphic xmlns:a="http://schemas.openxmlformats.org/drawingml/2006/main">
                  <a:graphicData uri="http://schemas.microsoft.com/office/word/2010/wordprocessingShape">
                    <wps:wsp>
                      <wps:cNvSpPr/>
                      <wps:spPr>
                        <a:xfrm flipH="1">
                          <a:off x="0" y="0"/>
                          <a:ext cx="561975" cy="1428750"/>
                        </a:xfrm>
                        <a:prstGeom prst="rect">
                          <a:avLst/>
                        </a:prstGeom>
                        <a:noFill/>
                        <a:ln w="25400" cap="flat" cmpd="sng" algn="ctr">
                          <a:noFill/>
                          <a:prstDash val="solid"/>
                        </a:ln>
                        <a:effectLst/>
                      </wps:spPr>
                      <wps:txbx>
                        <w:txbxContent>
                          <w:p w14:paraId="39EC7761" w14:textId="77777777" w:rsidR="009B72AA" w:rsidRDefault="009B72AA" w:rsidP="004D0CBA">
                            <w:pPr>
                              <w:spacing w:line="300" w:lineRule="exact"/>
                              <w:jc w:val="center"/>
                              <w:rPr>
                                <w:rFonts w:ascii="HGｺﾞｼｯｸM" w:eastAsia="HGｺﾞｼｯｸM"/>
                                <w:szCs w:val="21"/>
                              </w:rPr>
                            </w:pPr>
                            <w:r>
                              <w:rPr>
                                <w:rFonts w:ascii="HGｺﾞｼｯｸM" w:eastAsia="HGｺﾞｼｯｸM" w:hint="eastAsia"/>
                                <w:szCs w:val="21"/>
                              </w:rPr>
                              <w:t>応</w:t>
                            </w:r>
                          </w:p>
                          <w:p w14:paraId="3FAC8ECB" w14:textId="77777777" w:rsidR="009B72AA" w:rsidRDefault="009B72AA" w:rsidP="004D0CBA">
                            <w:pPr>
                              <w:spacing w:line="300" w:lineRule="exact"/>
                              <w:jc w:val="center"/>
                              <w:rPr>
                                <w:rFonts w:ascii="HGｺﾞｼｯｸM" w:eastAsia="HGｺﾞｼｯｸM"/>
                                <w:szCs w:val="21"/>
                              </w:rPr>
                            </w:pPr>
                            <w:r>
                              <w:rPr>
                                <w:rFonts w:ascii="HGｺﾞｼｯｸM" w:eastAsia="HGｺﾞｼｯｸM" w:hint="eastAsia"/>
                                <w:szCs w:val="21"/>
                              </w:rPr>
                              <w:t>援</w:t>
                            </w:r>
                          </w:p>
                          <w:p w14:paraId="59EED152" w14:textId="77777777" w:rsidR="009B72AA" w:rsidRDefault="009B72AA" w:rsidP="004D0CBA">
                            <w:pPr>
                              <w:spacing w:line="300" w:lineRule="exact"/>
                              <w:jc w:val="center"/>
                              <w:rPr>
                                <w:rFonts w:ascii="HGｺﾞｼｯｸM" w:eastAsia="HGｺﾞｼｯｸM"/>
                                <w:szCs w:val="21"/>
                              </w:rPr>
                            </w:pPr>
                            <w:r>
                              <w:rPr>
                                <w:rFonts w:ascii="HGｺﾞｼｯｸM" w:eastAsia="HGｺﾞｼｯｸM" w:hint="eastAsia"/>
                                <w:szCs w:val="21"/>
                              </w:rPr>
                              <w:t>職</w:t>
                            </w:r>
                          </w:p>
                          <w:p w14:paraId="39E10CE2" w14:textId="77777777" w:rsidR="009B72AA" w:rsidRDefault="009B72AA" w:rsidP="004D0CBA">
                            <w:pPr>
                              <w:spacing w:line="300" w:lineRule="exact"/>
                              <w:jc w:val="center"/>
                              <w:rPr>
                                <w:rFonts w:ascii="HGｺﾞｼｯｸM" w:eastAsia="HGｺﾞｼｯｸM"/>
                                <w:szCs w:val="21"/>
                              </w:rPr>
                            </w:pPr>
                            <w:r>
                              <w:rPr>
                                <w:rFonts w:ascii="HGｺﾞｼｯｸM" w:eastAsia="HGｺﾞｼｯｸM" w:hint="eastAsia"/>
                                <w:szCs w:val="21"/>
                              </w:rPr>
                              <w:t>員</w:t>
                            </w:r>
                          </w:p>
                          <w:p w14:paraId="09B808A1" w14:textId="77777777" w:rsidR="009B72AA" w:rsidRDefault="009B72AA" w:rsidP="004D0CBA">
                            <w:pPr>
                              <w:spacing w:line="300" w:lineRule="exact"/>
                              <w:jc w:val="center"/>
                              <w:rPr>
                                <w:rFonts w:ascii="HGｺﾞｼｯｸM" w:eastAsia="HGｺﾞｼｯｸM"/>
                                <w:szCs w:val="21"/>
                              </w:rPr>
                            </w:pPr>
                            <w:r>
                              <w:rPr>
                                <w:rFonts w:ascii="HGｺﾞｼｯｸM" w:eastAsia="HGｺﾞｼｯｸM" w:hint="eastAsia"/>
                                <w:szCs w:val="21"/>
                              </w:rPr>
                              <w:t>の</w:t>
                            </w:r>
                          </w:p>
                          <w:p w14:paraId="742FC9BF" w14:textId="77777777" w:rsidR="009B72AA" w:rsidRDefault="009B72AA" w:rsidP="004D0CBA">
                            <w:pPr>
                              <w:spacing w:line="300" w:lineRule="exact"/>
                              <w:jc w:val="center"/>
                              <w:rPr>
                                <w:rFonts w:ascii="HGｺﾞｼｯｸM" w:eastAsia="HGｺﾞｼｯｸM"/>
                                <w:szCs w:val="21"/>
                              </w:rPr>
                            </w:pPr>
                            <w:r>
                              <w:rPr>
                                <w:rFonts w:ascii="HGｺﾞｼｯｸM" w:eastAsia="HGｺﾞｼｯｸM" w:hint="eastAsia"/>
                                <w:szCs w:val="21"/>
                              </w:rPr>
                              <w:t>派</w:t>
                            </w:r>
                          </w:p>
                          <w:p w14:paraId="685BAC9B" w14:textId="77777777" w:rsidR="009B72AA" w:rsidRDefault="009B72AA" w:rsidP="004D0CBA">
                            <w:pPr>
                              <w:spacing w:line="300" w:lineRule="exact"/>
                              <w:jc w:val="center"/>
                              <w:rPr>
                                <w:szCs w:val="21"/>
                              </w:rPr>
                            </w:pPr>
                            <w:r>
                              <w:rPr>
                                <w:rFonts w:ascii="HGｺﾞｼｯｸM" w:eastAsia="HGｺﾞｼｯｸM" w:hint="eastAsia"/>
                                <w:szCs w:val="21"/>
                              </w:rPr>
                              <w:t>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A27F9" id="正方形/長方形 1666" o:spid="_x0000_s1051" style="position:absolute;margin-left:307.1pt;margin-top:170.05pt;width:44.25pt;height:11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" filled="f" stroked="f" strokeweight="2pt">
                <v:textbox>
                  <w:txbxContent>
                    <w:p w14:paraId="39EC7761" w14:textId="77777777" w:rsidR="009B72AA" w:rsidRDefault="009B72AA" w:rsidP="004D0CBA">
                      <w:pPr>
                        <w:spacing w:line="300" w:lineRule="exact"/>
                        <w:jc w:val="center"/>
                        <w:rPr>
                          <w:rFonts w:ascii="HGｺﾞｼｯｸM" w:eastAsia="HGｺﾞｼｯｸM"/>
                          <w:szCs w:val="21"/>
                        </w:rPr>
                      </w:pPr>
                      <w:r>
                        <w:rPr>
                          <w:rFonts w:ascii="HGｺﾞｼｯｸM" w:eastAsia="HGｺﾞｼｯｸM" w:hint="eastAsia"/>
                          <w:szCs w:val="21"/>
                        </w:rPr>
                        <w:t>応</w:t>
                      </w:r>
                    </w:p>
                    <w:p w14:paraId="3FAC8ECB" w14:textId="77777777" w:rsidR="009B72AA" w:rsidRDefault="009B72AA" w:rsidP="004D0CBA">
                      <w:pPr>
                        <w:spacing w:line="300" w:lineRule="exact"/>
                        <w:jc w:val="center"/>
                        <w:rPr>
                          <w:rFonts w:ascii="HGｺﾞｼｯｸM" w:eastAsia="HGｺﾞｼｯｸM"/>
                          <w:szCs w:val="21"/>
                        </w:rPr>
                      </w:pPr>
                      <w:r>
                        <w:rPr>
                          <w:rFonts w:ascii="HGｺﾞｼｯｸM" w:eastAsia="HGｺﾞｼｯｸM" w:hint="eastAsia"/>
                          <w:szCs w:val="21"/>
                        </w:rPr>
                        <w:t>援</w:t>
                      </w:r>
                    </w:p>
                    <w:p w14:paraId="59EED152" w14:textId="77777777" w:rsidR="009B72AA" w:rsidRDefault="009B72AA" w:rsidP="004D0CBA">
                      <w:pPr>
                        <w:spacing w:line="300" w:lineRule="exact"/>
                        <w:jc w:val="center"/>
                        <w:rPr>
                          <w:rFonts w:ascii="HGｺﾞｼｯｸM" w:eastAsia="HGｺﾞｼｯｸM"/>
                          <w:szCs w:val="21"/>
                        </w:rPr>
                      </w:pPr>
                      <w:r>
                        <w:rPr>
                          <w:rFonts w:ascii="HGｺﾞｼｯｸM" w:eastAsia="HGｺﾞｼｯｸM" w:hint="eastAsia"/>
                          <w:szCs w:val="21"/>
                        </w:rPr>
                        <w:t>職</w:t>
                      </w:r>
                    </w:p>
                    <w:p w14:paraId="39E10CE2" w14:textId="77777777" w:rsidR="009B72AA" w:rsidRDefault="009B72AA" w:rsidP="004D0CBA">
                      <w:pPr>
                        <w:spacing w:line="300" w:lineRule="exact"/>
                        <w:jc w:val="center"/>
                        <w:rPr>
                          <w:rFonts w:ascii="HGｺﾞｼｯｸM" w:eastAsia="HGｺﾞｼｯｸM"/>
                          <w:szCs w:val="21"/>
                        </w:rPr>
                      </w:pPr>
                      <w:r>
                        <w:rPr>
                          <w:rFonts w:ascii="HGｺﾞｼｯｸM" w:eastAsia="HGｺﾞｼｯｸM" w:hint="eastAsia"/>
                          <w:szCs w:val="21"/>
                        </w:rPr>
                        <w:t>員</w:t>
                      </w:r>
                    </w:p>
                    <w:p w14:paraId="09B808A1" w14:textId="77777777" w:rsidR="009B72AA" w:rsidRDefault="009B72AA" w:rsidP="004D0CBA">
                      <w:pPr>
                        <w:spacing w:line="300" w:lineRule="exact"/>
                        <w:jc w:val="center"/>
                        <w:rPr>
                          <w:rFonts w:ascii="HGｺﾞｼｯｸM" w:eastAsia="HGｺﾞｼｯｸM"/>
                          <w:szCs w:val="21"/>
                        </w:rPr>
                      </w:pPr>
                      <w:r>
                        <w:rPr>
                          <w:rFonts w:ascii="HGｺﾞｼｯｸM" w:eastAsia="HGｺﾞｼｯｸM" w:hint="eastAsia"/>
                          <w:szCs w:val="21"/>
                        </w:rPr>
                        <w:t>の</w:t>
                      </w:r>
                    </w:p>
                    <w:p w14:paraId="742FC9BF" w14:textId="77777777" w:rsidR="009B72AA" w:rsidRDefault="009B72AA" w:rsidP="004D0CBA">
                      <w:pPr>
                        <w:spacing w:line="300" w:lineRule="exact"/>
                        <w:jc w:val="center"/>
                        <w:rPr>
                          <w:rFonts w:ascii="HGｺﾞｼｯｸM" w:eastAsia="HGｺﾞｼｯｸM"/>
                          <w:szCs w:val="21"/>
                        </w:rPr>
                      </w:pPr>
                      <w:r>
                        <w:rPr>
                          <w:rFonts w:ascii="HGｺﾞｼｯｸM" w:eastAsia="HGｺﾞｼｯｸM" w:hint="eastAsia"/>
                          <w:szCs w:val="21"/>
                        </w:rPr>
                        <w:t>派</w:t>
                      </w:r>
                    </w:p>
                    <w:p w14:paraId="685BAC9B" w14:textId="77777777" w:rsidR="009B72AA" w:rsidRDefault="009B72AA" w:rsidP="004D0CBA">
                      <w:pPr>
                        <w:spacing w:line="300" w:lineRule="exact"/>
                        <w:jc w:val="center"/>
                        <w:rPr>
                          <w:szCs w:val="21"/>
                        </w:rPr>
                      </w:pPr>
                      <w:r>
                        <w:rPr>
                          <w:rFonts w:ascii="HGｺﾞｼｯｸM" w:eastAsia="HGｺﾞｼｯｸM" w:hint="eastAsia"/>
                          <w:szCs w:val="21"/>
                        </w:rPr>
                        <w:t>遣</w:t>
                      </w:r>
                    </w:p>
                  </w:txbxContent>
                </v:textbox>
              </v:rect>
            </w:pict>
          </mc:Fallback>
        </mc:AlternateContent>
      </w:r>
      <w:r w:rsidR="0049452C">
        <w:rPr>
          <w:noProof/>
        </w:rPr>
        <mc:AlternateContent>
          <mc:Choice Requires="wps">
            <w:drawing>
              <wp:anchor distT="0" distB="0" distL="114300" distR="114300" simplePos="0" relativeHeight="251626496" behindDoc="0" locked="0" layoutInCell="1" allowOverlap="1" wp14:anchorId="2600F0ED" wp14:editId="2ACB7B80">
                <wp:simplePos x="0" y="0"/>
                <wp:positionH relativeFrom="column">
                  <wp:posOffset>3966844</wp:posOffset>
                </wp:positionH>
                <wp:positionV relativeFrom="paragraph">
                  <wp:posOffset>2016760</wp:posOffset>
                </wp:positionV>
                <wp:extent cx="371475" cy="1657350"/>
                <wp:effectExtent l="0" t="0" r="9525" b="0"/>
                <wp:wrapNone/>
                <wp:docPr id="1672" name="矢印: 上 1672"/>
                <wp:cNvGraphicFramePr/>
                <a:graphic xmlns:a="http://schemas.openxmlformats.org/drawingml/2006/main">
                  <a:graphicData uri="http://schemas.microsoft.com/office/word/2010/wordprocessingShape">
                    <wps:wsp>
                      <wps:cNvSpPr/>
                      <wps:spPr>
                        <a:xfrm rot="10800000">
                          <a:off x="0" y="0"/>
                          <a:ext cx="371475" cy="1657350"/>
                        </a:xfrm>
                        <a:prstGeom prst="upArrow">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B4E1F50" id="矢印: 上 1672" o:spid="_x0000_s1026" type="#_x0000_t68" style="position:absolute;left:0;text-align:left;margin-left:312.35pt;margin-top:158.8pt;width:29.25pt;height:130.5pt;rotation:18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" adj="2421" fillcolor="#fac090" stroked="f" strokeweight="2pt"/>
            </w:pict>
          </mc:Fallback>
        </mc:AlternateContent>
      </w:r>
      <w:r w:rsidR="0049452C">
        <w:rPr>
          <w:noProof/>
        </w:rPr>
        <mc:AlternateContent>
          <mc:Choice Requires="wps">
            <w:drawing>
              <wp:anchor distT="0" distB="0" distL="114300" distR="114300" simplePos="0" relativeHeight="251696128" behindDoc="0" locked="0" layoutInCell="1" allowOverlap="1" wp14:anchorId="400DFEA5" wp14:editId="5B4DA940">
                <wp:simplePos x="0" y="0"/>
                <wp:positionH relativeFrom="rightMargin">
                  <wp:posOffset>-306705</wp:posOffset>
                </wp:positionH>
                <wp:positionV relativeFrom="paragraph">
                  <wp:posOffset>2009140</wp:posOffset>
                </wp:positionV>
                <wp:extent cx="381000" cy="1609725"/>
                <wp:effectExtent l="0" t="0" r="0" b="0"/>
                <wp:wrapNone/>
                <wp:docPr id="1662" name="正方形/長方形 1662"/>
                <wp:cNvGraphicFramePr/>
                <a:graphic xmlns:a="http://schemas.openxmlformats.org/drawingml/2006/main">
                  <a:graphicData uri="http://schemas.microsoft.com/office/word/2010/wordprocessingShape">
                    <wps:wsp>
                      <wps:cNvSpPr/>
                      <wps:spPr>
                        <a:xfrm>
                          <a:off x="0" y="0"/>
                          <a:ext cx="381000" cy="1609725"/>
                        </a:xfrm>
                        <a:prstGeom prst="rect">
                          <a:avLst/>
                        </a:prstGeom>
                        <a:noFill/>
                        <a:ln w="25400" cap="flat" cmpd="sng" algn="ctr">
                          <a:noFill/>
                          <a:prstDash val="solid"/>
                        </a:ln>
                        <a:effectLst/>
                      </wps:spPr>
                      <wps:txbx>
                        <w:txbxContent>
                          <w:p w14:paraId="33408CFB" w14:textId="77777777" w:rsidR="009B72AA" w:rsidRDefault="009B72AA" w:rsidP="004D0CBA">
                            <w:pPr>
                              <w:spacing w:line="300" w:lineRule="exact"/>
                              <w:jc w:val="center"/>
                              <w:rPr>
                                <w:rFonts w:ascii="HGｺﾞｼｯｸM" w:eastAsia="HGｺﾞｼｯｸM"/>
                                <w:szCs w:val="21"/>
                              </w:rPr>
                            </w:pPr>
                            <w:r>
                              <w:rPr>
                                <w:rFonts w:ascii="HGｺﾞｼｯｸM" w:eastAsia="HGｺﾞｼｯｸM" w:hint="eastAsia"/>
                                <w:szCs w:val="21"/>
                              </w:rPr>
                              <w:t>応</w:t>
                            </w:r>
                          </w:p>
                          <w:p w14:paraId="4E6D3FEA" w14:textId="77777777" w:rsidR="009B72AA" w:rsidRDefault="009B72AA" w:rsidP="004D0CBA">
                            <w:pPr>
                              <w:spacing w:line="300" w:lineRule="exact"/>
                              <w:jc w:val="center"/>
                              <w:rPr>
                                <w:rFonts w:ascii="HGｺﾞｼｯｸM" w:eastAsia="HGｺﾞｼｯｸM"/>
                                <w:szCs w:val="21"/>
                              </w:rPr>
                            </w:pPr>
                            <w:r>
                              <w:rPr>
                                <w:rFonts w:ascii="HGｺﾞｼｯｸM" w:eastAsia="HGｺﾞｼｯｸM" w:hint="eastAsia"/>
                                <w:szCs w:val="21"/>
                              </w:rPr>
                              <w:t>援</w:t>
                            </w:r>
                          </w:p>
                          <w:p w14:paraId="5039DFD4" w14:textId="77777777" w:rsidR="009B72AA" w:rsidRDefault="009B72AA" w:rsidP="004D0CBA">
                            <w:pPr>
                              <w:spacing w:line="300" w:lineRule="exact"/>
                              <w:jc w:val="center"/>
                              <w:rPr>
                                <w:rFonts w:ascii="HGｺﾞｼｯｸM" w:eastAsia="HGｺﾞｼｯｸM"/>
                                <w:szCs w:val="21"/>
                              </w:rPr>
                            </w:pPr>
                            <w:r>
                              <w:rPr>
                                <w:rFonts w:ascii="HGｺﾞｼｯｸM" w:eastAsia="HGｺﾞｼｯｸM" w:hint="eastAsia"/>
                                <w:szCs w:val="21"/>
                              </w:rPr>
                              <w:t>職</w:t>
                            </w:r>
                          </w:p>
                          <w:p w14:paraId="574CB077" w14:textId="77777777" w:rsidR="009B72AA" w:rsidRDefault="009B72AA" w:rsidP="004D0CBA">
                            <w:pPr>
                              <w:spacing w:line="300" w:lineRule="exact"/>
                              <w:jc w:val="center"/>
                              <w:rPr>
                                <w:rFonts w:ascii="HGｺﾞｼｯｸM" w:eastAsia="HGｺﾞｼｯｸM"/>
                                <w:szCs w:val="21"/>
                              </w:rPr>
                            </w:pPr>
                            <w:r>
                              <w:rPr>
                                <w:rFonts w:ascii="HGｺﾞｼｯｸM" w:eastAsia="HGｺﾞｼｯｸM" w:hint="eastAsia"/>
                                <w:szCs w:val="21"/>
                              </w:rPr>
                              <w:t>員</w:t>
                            </w:r>
                          </w:p>
                          <w:p w14:paraId="341AA703" w14:textId="77777777" w:rsidR="009B72AA" w:rsidRDefault="009B72AA" w:rsidP="004D0CBA">
                            <w:pPr>
                              <w:spacing w:line="300" w:lineRule="exact"/>
                              <w:jc w:val="center"/>
                              <w:rPr>
                                <w:rFonts w:ascii="HGｺﾞｼｯｸM" w:eastAsia="HGｺﾞｼｯｸM"/>
                                <w:szCs w:val="21"/>
                              </w:rPr>
                            </w:pPr>
                            <w:r>
                              <w:rPr>
                                <w:rFonts w:ascii="HGｺﾞｼｯｸM" w:eastAsia="HGｺﾞｼｯｸM" w:hint="eastAsia"/>
                                <w:szCs w:val="21"/>
                              </w:rPr>
                              <w:t>の</w:t>
                            </w:r>
                          </w:p>
                          <w:p w14:paraId="7D85F980" w14:textId="77777777" w:rsidR="009B72AA" w:rsidRDefault="009B72AA" w:rsidP="004D0CBA">
                            <w:pPr>
                              <w:spacing w:line="300" w:lineRule="exact"/>
                              <w:jc w:val="center"/>
                              <w:rPr>
                                <w:rFonts w:ascii="HGｺﾞｼｯｸM" w:eastAsia="HGｺﾞｼｯｸM"/>
                                <w:szCs w:val="21"/>
                              </w:rPr>
                            </w:pPr>
                            <w:r>
                              <w:rPr>
                                <w:rFonts w:ascii="HGｺﾞｼｯｸM" w:eastAsia="HGｺﾞｼｯｸM" w:hint="eastAsia"/>
                                <w:szCs w:val="21"/>
                              </w:rPr>
                              <w:t>派</w:t>
                            </w:r>
                          </w:p>
                          <w:p w14:paraId="17C1946B" w14:textId="77777777" w:rsidR="009B72AA" w:rsidRDefault="009B72AA" w:rsidP="004D0CBA">
                            <w:pPr>
                              <w:spacing w:line="300" w:lineRule="exact"/>
                              <w:jc w:val="center"/>
                              <w:rPr>
                                <w:szCs w:val="21"/>
                              </w:rPr>
                            </w:pPr>
                            <w:r>
                              <w:rPr>
                                <w:rFonts w:ascii="HGｺﾞｼｯｸM" w:eastAsia="HGｺﾞｼｯｸM" w:hint="eastAsia"/>
                                <w:szCs w:val="21"/>
                              </w:rPr>
                              <w:t>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DFEA5" id="正方形/長方形 1662" o:spid="_x0000_s1052" style="position:absolute;margin-left:-24.15pt;margin-top:158.2pt;width:30pt;height:126.75pt;z-index:2516961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" filled="f" stroked="f" strokeweight="2pt">
                <v:textbox>
                  <w:txbxContent>
                    <w:p w14:paraId="33408CFB" w14:textId="77777777" w:rsidR="009B72AA" w:rsidRDefault="009B72AA" w:rsidP="004D0CBA">
                      <w:pPr>
                        <w:spacing w:line="300" w:lineRule="exact"/>
                        <w:jc w:val="center"/>
                        <w:rPr>
                          <w:rFonts w:ascii="HGｺﾞｼｯｸM" w:eastAsia="HGｺﾞｼｯｸM"/>
                          <w:szCs w:val="21"/>
                        </w:rPr>
                      </w:pPr>
                      <w:r>
                        <w:rPr>
                          <w:rFonts w:ascii="HGｺﾞｼｯｸM" w:eastAsia="HGｺﾞｼｯｸM" w:hint="eastAsia"/>
                          <w:szCs w:val="21"/>
                        </w:rPr>
                        <w:t>応</w:t>
                      </w:r>
                    </w:p>
                    <w:p w14:paraId="4E6D3FEA" w14:textId="77777777" w:rsidR="009B72AA" w:rsidRDefault="009B72AA" w:rsidP="004D0CBA">
                      <w:pPr>
                        <w:spacing w:line="300" w:lineRule="exact"/>
                        <w:jc w:val="center"/>
                        <w:rPr>
                          <w:rFonts w:ascii="HGｺﾞｼｯｸM" w:eastAsia="HGｺﾞｼｯｸM"/>
                          <w:szCs w:val="21"/>
                        </w:rPr>
                      </w:pPr>
                      <w:r>
                        <w:rPr>
                          <w:rFonts w:ascii="HGｺﾞｼｯｸM" w:eastAsia="HGｺﾞｼｯｸM" w:hint="eastAsia"/>
                          <w:szCs w:val="21"/>
                        </w:rPr>
                        <w:t>援</w:t>
                      </w:r>
                    </w:p>
                    <w:p w14:paraId="5039DFD4" w14:textId="77777777" w:rsidR="009B72AA" w:rsidRDefault="009B72AA" w:rsidP="004D0CBA">
                      <w:pPr>
                        <w:spacing w:line="300" w:lineRule="exact"/>
                        <w:jc w:val="center"/>
                        <w:rPr>
                          <w:rFonts w:ascii="HGｺﾞｼｯｸM" w:eastAsia="HGｺﾞｼｯｸM"/>
                          <w:szCs w:val="21"/>
                        </w:rPr>
                      </w:pPr>
                      <w:r>
                        <w:rPr>
                          <w:rFonts w:ascii="HGｺﾞｼｯｸM" w:eastAsia="HGｺﾞｼｯｸM" w:hint="eastAsia"/>
                          <w:szCs w:val="21"/>
                        </w:rPr>
                        <w:t>職</w:t>
                      </w:r>
                    </w:p>
                    <w:p w14:paraId="574CB077" w14:textId="77777777" w:rsidR="009B72AA" w:rsidRDefault="009B72AA" w:rsidP="004D0CBA">
                      <w:pPr>
                        <w:spacing w:line="300" w:lineRule="exact"/>
                        <w:jc w:val="center"/>
                        <w:rPr>
                          <w:rFonts w:ascii="HGｺﾞｼｯｸM" w:eastAsia="HGｺﾞｼｯｸM"/>
                          <w:szCs w:val="21"/>
                        </w:rPr>
                      </w:pPr>
                      <w:r>
                        <w:rPr>
                          <w:rFonts w:ascii="HGｺﾞｼｯｸM" w:eastAsia="HGｺﾞｼｯｸM" w:hint="eastAsia"/>
                          <w:szCs w:val="21"/>
                        </w:rPr>
                        <w:t>員</w:t>
                      </w:r>
                    </w:p>
                    <w:p w14:paraId="341AA703" w14:textId="77777777" w:rsidR="009B72AA" w:rsidRDefault="009B72AA" w:rsidP="004D0CBA">
                      <w:pPr>
                        <w:spacing w:line="300" w:lineRule="exact"/>
                        <w:jc w:val="center"/>
                        <w:rPr>
                          <w:rFonts w:ascii="HGｺﾞｼｯｸM" w:eastAsia="HGｺﾞｼｯｸM"/>
                          <w:szCs w:val="21"/>
                        </w:rPr>
                      </w:pPr>
                      <w:r>
                        <w:rPr>
                          <w:rFonts w:ascii="HGｺﾞｼｯｸM" w:eastAsia="HGｺﾞｼｯｸM" w:hint="eastAsia"/>
                          <w:szCs w:val="21"/>
                        </w:rPr>
                        <w:t>の</w:t>
                      </w:r>
                    </w:p>
                    <w:p w14:paraId="7D85F980" w14:textId="77777777" w:rsidR="009B72AA" w:rsidRDefault="009B72AA" w:rsidP="004D0CBA">
                      <w:pPr>
                        <w:spacing w:line="300" w:lineRule="exact"/>
                        <w:jc w:val="center"/>
                        <w:rPr>
                          <w:rFonts w:ascii="HGｺﾞｼｯｸM" w:eastAsia="HGｺﾞｼｯｸM"/>
                          <w:szCs w:val="21"/>
                        </w:rPr>
                      </w:pPr>
                      <w:r>
                        <w:rPr>
                          <w:rFonts w:ascii="HGｺﾞｼｯｸM" w:eastAsia="HGｺﾞｼｯｸM" w:hint="eastAsia"/>
                          <w:szCs w:val="21"/>
                        </w:rPr>
                        <w:t>派</w:t>
                      </w:r>
                    </w:p>
                    <w:p w14:paraId="17C1946B" w14:textId="77777777" w:rsidR="009B72AA" w:rsidRDefault="009B72AA" w:rsidP="004D0CBA">
                      <w:pPr>
                        <w:spacing w:line="300" w:lineRule="exact"/>
                        <w:jc w:val="center"/>
                        <w:rPr>
                          <w:szCs w:val="21"/>
                        </w:rPr>
                      </w:pPr>
                      <w:r>
                        <w:rPr>
                          <w:rFonts w:ascii="HGｺﾞｼｯｸM" w:eastAsia="HGｺﾞｼｯｸM" w:hint="eastAsia"/>
                          <w:szCs w:val="21"/>
                        </w:rPr>
                        <w:t>遣</w:t>
                      </w:r>
                    </w:p>
                  </w:txbxContent>
                </v:textbox>
                <w10:wrap anchorx="margin"/>
              </v:rect>
            </w:pict>
          </mc:Fallback>
        </mc:AlternateContent>
      </w:r>
      <w:r w:rsidR="0049452C">
        <w:rPr>
          <w:noProof/>
        </w:rPr>
        <mc:AlternateContent>
          <mc:Choice Requires="wps">
            <w:drawing>
              <wp:anchor distT="0" distB="0" distL="114300" distR="114300" simplePos="0" relativeHeight="251689984" behindDoc="0" locked="0" layoutInCell="1" allowOverlap="1" wp14:anchorId="2C062C43" wp14:editId="4D62EE97">
                <wp:simplePos x="0" y="0"/>
                <wp:positionH relativeFrom="margin">
                  <wp:posOffset>5433694</wp:posOffset>
                </wp:positionH>
                <wp:positionV relativeFrom="paragraph">
                  <wp:posOffset>2007234</wp:posOffset>
                </wp:positionV>
                <wp:extent cx="371475" cy="1647825"/>
                <wp:effectExtent l="0" t="0" r="9525" b="9525"/>
                <wp:wrapNone/>
                <wp:docPr id="1663" name="矢印: 上 1663"/>
                <wp:cNvGraphicFramePr/>
                <a:graphic xmlns:a="http://schemas.openxmlformats.org/drawingml/2006/main">
                  <a:graphicData uri="http://schemas.microsoft.com/office/word/2010/wordprocessingShape">
                    <wps:wsp>
                      <wps:cNvSpPr/>
                      <wps:spPr>
                        <a:xfrm rot="10800000">
                          <a:off x="0" y="0"/>
                          <a:ext cx="371475" cy="1647825"/>
                        </a:xfrm>
                        <a:prstGeom prst="upArrow">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4079154" id="矢印: 上 1663" o:spid="_x0000_s1026" type="#_x0000_t68" style="position:absolute;left:0;text-align:left;margin-left:427.85pt;margin-top:158.05pt;width:29.25pt;height:129.75pt;rotation:180;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" adj="2435" fillcolor="#fac090" stroked="f" strokeweight="2pt">
                <w10:wrap anchorx="margin"/>
              </v:shape>
            </w:pict>
          </mc:Fallback>
        </mc:AlternateContent>
      </w:r>
      <w:r w:rsidR="0049452C">
        <w:rPr>
          <w:noProof/>
        </w:rPr>
        <mc:AlternateContent>
          <mc:Choice Requires="wps">
            <w:drawing>
              <wp:anchor distT="0" distB="0" distL="114300" distR="114300" simplePos="0" relativeHeight="251673600" behindDoc="0" locked="0" layoutInCell="1" allowOverlap="1" wp14:anchorId="186DC684" wp14:editId="6767F7BC">
                <wp:simplePos x="0" y="0"/>
                <wp:positionH relativeFrom="column">
                  <wp:posOffset>4862195</wp:posOffset>
                </wp:positionH>
                <wp:positionV relativeFrom="paragraph">
                  <wp:posOffset>1988186</wp:posOffset>
                </wp:positionV>
                <wp:extent cx="333375" cy="1695450"/>
                <wp:effectExtent l="0" t="0" r="9525" b="0"/>
                <wp:wrapNone/>
                <wp:docPr id="1665" name="矢印: 上 1665"/>
                <wp:cNvGraphicFramePr/>
                <a:graphic xmlns:a="http://schemas.openxmlformats.org/drawingml/2006/main">
                  <a:graphicData uri="http://schemas.microsoft.com/office/word/2010/wordprocessingShape">
                    <wps:wsp>
                      <wps:cNvSpPr/>
                      <wps:spPr>
                        <a:xfrm>
                          <a:off x="0" y="0"/>
                          <a:ext cx="333375" cy="1695450"/>
                        </a:xfrm>
                        <a:prstGeom prst="upArrow">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5B5D566" id="矢印: 上 1665" o:spid="_x0000_s1026" type="#_x0000_t68" style="position:absolute;left:0;text-align:left;margin-left:382.85pt;margin-top:156.55pt;width:26.25pt;height:1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" adj="2124" fillcolor="#fac090" stroked="f" strokeweight="2pt"/>
            </w:pict>
          </mc:Fallback>
        </mc:AlternateContent>
      </w:r>
      <w:r w:rsidR="00AB7402">
        <w:rPr>
          <w:noProof/>
        </w:rPr>
        <mc:AlternateContent>
          <mc:Choice Requires="wps">
            <w:drawing>
              <wp:anchor distT="0" distB="0" distL="114300" distR="114300" simplePos="0" relativeHeight="251660288" behindDoc="0" locked="0" layoutInCell="1" allowOverlap="1" wp14:anchorId="10D2B06E" wp14:editId="1A97E22F">
                <wp:simplePos x="0" y="0"/>
                <wp:positionH relativeFrom="column">
                  <wp:posOffset>2780030</wp:posOffset>
                </wp:positionH>
                <wp:positionV relativeFrom="paragraph">
                  <wp:posOffset>2571115</wp:posOffset>
                </wp:positionV>
                <wp:extent cx="1266825" cy="885825"/>
                <wp:effectExtent l="0" t="0" r="9525" b="9525"/>
                <wp:wrapNone/>
                <wp:docPr id="1667" name="正方形/長方形 1667"/>
                <wp:cNvGraphicFramePr/>
                <a:graphic xmlns:a="http://schemas.openxmlformats.org/drawingml/2006/main">
                  <a:graphicData uri="http://schemas.microsoft.com/office/word/2010/wordprocessingShape">
                    <wps:wsp>
                      <wps:cNvSpPr/>
                      <wps:spPr>
                        <a:xfrm>
                          <a:off x="0" y="0"/>
                          <a:ext cx="1266825" cy="885825"/>
                        </a:xfrm>
                        <a:prstGeom prst="rect">
                          <a:avLst/>
                        </a:prstGeom>
                        <a:solidFill>
                          <a:srgbClr val="4F81BD">
                            <a:lumMod val="20000"/>
                            <a:lumOff val="80000"/>
                          </a:srgbClr>
                        </a:solidFill>
                        <a:ln w="25400" cap="flat" cmpd="sng" algn="ctr">
                          <a:noFill/>
                          <a:prstDash val="solid"/>
                        </a:ln>
                        <a:effectLst/>
                      </wps:spPr>
                      <wps:txbx>
                        <w:txbxContent>
                          <w:p w14:paraId="2B1274B5" w14:textId="77777777" w:rsidR="009B72AA" w:rsidRDefault="009B72AA" w:rsidP="004D0CBA">
                            <w:pPr>
                              <w:spacing w:line="300" w:lineRule="exact"/>
                              <w:jc w:val="center"/>
                              <w:rPr>
                                <w:rFonts w:ascii="HGｺﾞｼｯｸM" w:eastAsia="HGｺﾞｼｯｸM"/>
                                <w:sz w:val="24"/>
                                <w:szCs w:val="24"/>
                              </w:rPr>
                            </w:pPr>
                            <w:r>
                              <w:rPr>
                                <w:rFonts w:ascii="HGｺﾞｼｯｸM" w:eastAsia="HGｺﾞｼｯｸM" w:hint="eastAsia"/>
                                <w:sz w:val="24"/>
                                <w:szCs w:val="24"/>
                              </w:rPr>
                              <w:t>応援要請</w:t>
                            </w:r>
                          </w:p>
                          <w:p w14:paraId="7E140144" w14:textId="77777777" w:rsidR="009B72AA" w:rsidRDefault="009B72AA" w:rsidP="004D0CBA">
                            <w:pPr>
                              <w:spacing w:line="300" w:lineRule="exact"/>
                              <w:jc w:val="center"/>
                              <w:rPr>
                                <w:rFonts w:ascii="HGｺﾞｼｯｸM" w:eastAsia="HGｺﾞｼｯｸM"/>
                                <w:sz w:val="24"/>
                                <w:szCs w:val="24"/>
                              </w:rPr>
                            </w:pPr>
                            <w:r w:rsidRPr="00C85BEF">
                              <w:rPr>
                                <w:rFonts w:ascii="HGｺﾞｼｯｸM" w:eastAsia="HGｺﾞｼｯｸM" w:hint="eastAsia"/>
                                <w:sz w:val="16"/>
                                <w:szCs w:val="24"/>
                              </w:rPr>
                              <w:t>（一般事務職員）</w:t>
                            </w:r>
                          </w:p>
                          <w:p w14:paraId="608192C6" w14:textId="77777777" w:rsidR="009B72AA" w:rsidRDefault="009B72AA" w:rsidP="004D0CBA">
                            <w:pPr>
                              <w:spacing w:line="300" w:lineRule="exact"/>
                              <w:rPr>
                                <w:rFonts w:ascii="HGｺﾞｼｯｸM" w:eastAsia="HGｺﾞｼｯｸM"/>
                                <w:sz w:val="18"/>
                              </w:rPr>
                            </w:pPr>
                            <w:r>
                              <w:rPr>
                                <w:rFonts w:ascii="HGｺﾞｼｯｸM" w:eastAsia="HGｺﾞｼｯｸM" w:hint="eastAsia"/>
                                <w:sz w:val="18"/>
                              </w:rPr>
                              <w:t>※</w:t>
                            </w:r>
                            <w:r w:rsidRPr="00C85BEF">
                              <w:rPr>
                                <w:rFonts w:ascii="HGｺﾞｼｯｸM" w:eastAsia="HGｺﾞｼｯｸM" w:hint="eastAsia"/>
                                <w:sz w:val="18"/>
                              </w:rPr>
                              <w:t>対口支援団体の</w:t>
                            </w:r>
                            <w:r>
                              <w:rPr>
                                <w:rFonts w:ascii="HGｺﾞｼｯｸM" w:eastAsia="HGｺﾞｼｯｸM" w:hint="eastAsia"/>
                                <w:sz w:val="18"/>
                              </w:rPr>
                              <w:t>決</w:t>
                            </w:r>
                          </w:p>
                          <w:p w14:paraId="65E8A68B" w14:textId="77777777" w:rsidR="009B72AA" w:rsidRDefault="009B72AA" w:rsidP="004D0CBA">
                            <w:pPr>
                              <w:spacing w:line="300" w:lineRule="exact"/>
                              <w:ind w:firstLineChars="100" w:firstLine="180"/>
                              <w:rPr>
                                <w:rFonts w:ascii="HGｺﾞｼｯｸM" w:eastAsia="HGｺﾞｼｯｸM"/>
                                <w:sz w:val="18"/>
                              </w:rPr>
                            </w:pPr>
                            <w:r>
                              <w:rPr>
                                <w:rFonts w:ascii="HGｺﾞｼｯｸM" w:eastAsia="HGｺﾞｼｯｸM" w:hint="eastAsia"/>
                                <w:sz w:val="18"/>
                              </w:rPr>
                              <w:t>定後は直接調整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2B06E" id="正方形/長方形 1667" o:spid="_x0000_s1053" style="position:absolute;margin-left:218.9pt;margin-top:202.45pt;width:99.75pt;height:6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" fillcolor="#dce6f2" stroked="f" strokeweight="2pt">
                <v:textbox>
                  <w:txbxContent>
                    <w:p w14:paraId="2B1274B5" w14:textId="77777777" w:rsidR="009B72AA" w:rsidRDefault="009B72AA" w:rsidP="004D0CBA">
                      <w:pPr>
                        <w:spacing w:line="300" w:lineRule="exact"/>
                        <w:jc w:val="center"/>
                        <w:rPr>
                          <w:rFonts w:ascii="HGｺﾞｼｯｸM" w:eastAsia="HGｺﾞｼｯｸM"/>
                          <w:sz w:val="24"/>
                          <w:szCs w:val="24"/>
                        </w:rPr>
                      </w:pPr>
                      <w:r>
                        <w:rPr>
                          <w:rFonts w:ascii="HGｺﾞｼｯｸM" w:eastAsia="HGｺﾞｼｯｸM" w:hint="eastAsia"/>
                          <w:sz w:val="24"/>
                          <w:szCs w:val="24"/>
                        </w:rPr>
                        <w:t>応援要請</w:t>
                      </w:r>
                    </w:p>
                    <w:p w14:paraId="7E140144" w14:textId="77777777" w:rsidR="009B72AA" w:rsidRDefault="009B72AA" w:rsidP="004D0CBA">
                      <w:pPr>
                        <w:spacing w:line="300" w:lineRule="exact"/>
                        <w:jc w:val="center"/>
                        <w:rPr>
                          <w:rFonts w:ascii="HGｺﾞｼｯｸM" w:eastAsia="HGｺﾞｼｯｸM"/>
                          <w:sz w:val="24"/>
                          <w:szCs w:val="24"/>
                        </w:rPr>
                      </w:pPr>
                      <w:r w:rsidRPr="00C85BEF">
                        <w:rPr>
                          <w:rFonts w:ascii="HGｺﾞｼｯｸM" w:eastAsia="HGｺﾞｼｯｸM" w:hint="eastAsia"/>
                          <w:sz w:val="16"/>
                          <w:szCs w:val="24"/>
                        </w:rPr>
                        <w:t>（一般事務職員）</w:t>
                      </w:r>
                    </w:p>
                    <w:p w14:paraId="608192C6" w14:textId="77777777" w:rsidR="009B72AA" w:rsidRDefault="009B72AA" w:rsidP="004D0CBA">
                      <w:pPr>
                        <w:spacing w:line="300" w:lineRule="exact"/>
                        <w:rPr>
                          <w:rFonts w:ascii="HGｺﾞｼｯｸM" w:eastAsia="HGｺﾞｼｯｸM"/>
                          <w:sz w:val="18"/>
                        </w:rPr>
                      </w:pPr>
                      <w:r>
                        <w:rPr>
                          <w:rFonts w:ascii="HGｺﾞｼｯｸM" w:eastAsia="HGｺﾞｼｯｸM" w:hint="eastAsia"/>
                          <w:sz w:val="18"/>
                        </w:rPr>
                        <w:t>※</w:t>
                      </w:r>
                      <w:r w:rsidRPr="00C85BEF">
                        <w:rPr>
                          <w:rFonts w:ascii="HGｺﾞｼｯｸM" w:eastAsia="HGｺﾞｼｯｸM" w:hint="eastAsia"/>
                          <w:sz w:val="18"/>
                        </w:rPr>
                        <w:t>対口支援団体の</w:t>
                      </w:r>
                      <w:r>
                        <w:rPr>
                          <w:rFonts w:ascii="HGｺﾞｼｯｸM" w:eastAsia="HGｺﾞｼｯｸM" w:hint="eastAsia"/>
                          <w:sz w:val="18"/>
                        </w:rPr>
                        <w:t>決</w:t>
                      </w:r>
                    </w:p>
                    <w:p w14:paraId="65E8A68B" w14:textId="77777777" w:rsidR="009B72AA" w:rsidRDefault="009B72AA" w:rsidP="004D0CBA">
                      <w:pPr>
                        <w:spacing w:line="300" w:lineRule="exact"/>
                        <w:ind w:firstLineChars="100" w:firstLine="180"/>
                        <w:rPr>
                          <w:rFonts w:ascii="HGｺﾞｼｯｸM" w:eastAsia="HGｺﾞｼｯｸM"/>
                          <w:sz w:val="18"/>
                        </w:rPr>
                      </w:pPr>
                      <w:r>
                        <w:rPr>
                          <w:rFonts w:ascii="HGｺﾞｼｯｸM" w:eastAsia="HGｺﾞｼｯｸM" w:hint="eastAsia"/>
                          <w:sz w:val="18"/>
                        </w:rPr>
                        <w:t>定後は直接調整</w:t>
                      </w:r>
                    </w:p>
                  </w:txbxContent>
                </v:textbox>
              </v:rect>
            </w:pict>
          </mc:Fallback>
        </mc:AlternateContent>
      </w:r>
      <w:r w:rsidR="00AB7402">
        <w:rPr>
          <w:noProof/>
        </w:rPr>
        <mc:AlternateContent>
          <mc:Choice Requires="wps">
            <w:drawing>
              <wp:anchor distT="0" distB="0" distL="114300" distR="114300" simplePos="0" relativeHeight="251523071" behindDoc="0" locked="0" layoutInCell="1" allowOverlap="1" wp14:anchorId="29626394" wp14:editId="52BC67FB">
                <wp:simplePos x="0" y="0"/>
                <wp:positionH relativeFrom="column">
                  <wp:posOffset>1794002</wp:posOffset>
                </wp:positionH>
                <wp:positionV relativeFrom="paragraph">
                  <wp:posOffset>2130984</wp:posOffset>
                </wp:positionV>
                <wp:extent cx="333375" cy="1508303"/>
                <wp:effectExtent l="0" t="0" r="9525" b="0"/>
                <wp:wrapNone/>
                <wp:docPr id="1824" name="矢印: 上 1824"/>
                <wp:cNvGraphicFramePr/>
                <a:graphic xmlns:a="http://schemas.openxmlformats.org/drawingml/2006/main">
                  <a:graphicData uri="http://schemas.microsoft.com/office/word/2010/wordprocessingShape">
                    <wps:wsp>
                      <wps:cNvSpPr/>
                      <wps:spPr>
                        <a:xfrm>
                          <a:off x="0" y="0"/>
                          <a:ext cx="333375" cy="1508303"/>
                        </a:xfrm>
                        <a:prstGeom prst="upArrow">
                          <a:avLst/>
                        </a:prstGeom>
                        <a:solidFill>
                          <a:schemeClr val="accent3">
                            <a:lumMod val="7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972520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1824" o:spid="_x0000_s1026" type="#_x0000_t68" style="position:absolute;left:0;text-align:left;margin-left:141.25pt;margin-top:167.8pt;width:26.25pt;height:118.75pt;z-index:251523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" adj="2387" fillcolor="#76923c [2406]" stroked="f" strokeweight="2pt"/>
            </w:pict>
          </mc:Fallback>
        </mc:AlternateContent>
      </w:r>
      <w:r w:rsidR="004B7FB9">
        <w:rPr>
          <w:noProof/>
        </w:rPr>
        <mc:AlternateContent>
          <mc:Choice Requires="wps">
            <w:drawing>
              <wp:anchor distT="0" distB="0" distL="114300" distR="114300" simplePos="0" relativeHeight="251644928" behindDoc="0" locked="0" layoutInCell="1" allowOverlap="1" wp14:anchorId="0C574121" wp14:editId="76770DFB">
                <wp:simplePos x="0" y="0"/>
                <wp:positionH relativeFrom="column">
                  <wp:posOffset>3404870</wp:posOffset>
                </wp:positionH>
                <wp:positionV relativeFrom="paragraph">
                  <wp:posOffset>1985137</wp:posOffset>
                </wp:positionV>
                <wp:extent cx="333375" cy="1771650"/>
                <wp:effectExtent l="0" t="0" r="9525" b="0"/>
                <wp:wrapNone/>
                <wp:docPr id="1670" name="矢印: 上 1670"/>
                <wp:cNvGraphicFramePr/>
                <a:graphic xmlns:a="http://schemas.openxmlformats.org/drawingml/2006/main">
                  <a:graphicData uri="http://schemas.microsoft.com/office/word/2010/wordprocessingShape">
                    <wps:wsp>
                      <wps:cNvSpPr/>
                      <wps:spPr>
                        <a:xfrm>
                          <a:off x="0" y="0"/>
                          <a:ext cx="333375" cy="1771650"/>
                        </a:xfrm>
                        <a:prstGeom prst="upArrow">
                          <a:avLst/>
                        </a:prstGeom>
                        <a:solidFill>
                          <a:srgbClr val="F79646">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0AB6F07" id="矢印: 上 1670" o:spid="_x0000_s1026" type="#_x0000_t68" style="position:absolute;left:0;text-align:left;margin-left:268.1pt;margin-top:156.3pt;width:26.25pt;height:13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" adj="2032" fillcolor="#fac090" stroked="f" strokeweight="2pt"/>
            </w:pict>
          </mc:Fallback>
        </mc:AlternateContent>
      </w:r>
      <w:r w:rsidR="004B7FB9">
        <w:rPr>
          <w:noProof/>
        </w:rPr>
        <mc:AlternateContent>
          <mc:Choice Requires="wps">
            <w:drawing>
              <wp:anchor distT="0" distB="0" distL="114300" distR="114300" simplePos="0" relativeHeight="251681792" behindDoc="0" locked="0" layoutInCell="1" allowOverlap="1" wp14:anchorId="5A336730" wp14:editId="58085700">
                <wp:simplePos x="0" y="0"/>
                <wp:positionH relativeFrom="column">
                  <wp:posOffset>4476369</wp:posOffset>
                </wp:positionH>
                <wp:positionV relativeFrom="paragraph">
                  <wp:posOffset>2549525</wp:posOffset>
                </wp:positionV>
                <wp:extent cx="990600" cy="885825"/>
                <wp:effectExtent l="0" t="0" r="0" b="9525"/>
                <wp:wrapNone/>
                <wp:docPr id="1664" name="正方形/長方形 1664"/>
                <wp:cNvGraphicFramePr/>
                <a:graphic xmlns:a="http://schemas.openxmlformats.org/drawingml/2006/main">
                  <a:graphicData uri="http://schemas.microsoft.com/office/word/2010/wordprocessingShape">
                    <wps:wsp>
                      <wps:cNvSpPr/>
                      <wps:spPr>
                        <a:xfrm>
                          <a:off x="0" y="0"/>
                          <a:ext cx="990600" cy="885825"/>
                        </a:xfrm>
                        <a:prstGeom prst="rect">
                          <a:avLst/>
                        </a:prstGeom>
                        <a:solidFill>
                          <a:srgbClr val="4F81BD">
                            <a:lumMod val="20000"/>
                            <a:lumOff val="80000"/>
                          </a:srgbClr>
                        </a:solidFill>
                        <a:ln w="25400" cap="flat" cmpd="sng" algn="ctr">
                          <a:noFill/>
                          <a:prstDash val="solid"/>
                        </a:ln>
                        <a:effectLst/>
                      </wps:spPr>
                      <wps:txbx>
                        <w:txbxContent>
                          <w:p w14:paraId="1C2A9E50" w14:textId="77777777" w:rsidR="009B72AA" w:rsidRDefault="009B72AA" w:rsidP="004D0CBA">
                            <w:pPr>
                              <w:spacing w:line="300" w:lineRule="exact"/>
                              <w:jc w:val="center"/>
                              <w:rPr>
                                <w:rFonts w:ascii="HGｺﾞｼｯｸM" w:eastAsia="HGｺﾞｼｯｸM"/>
                                <w:sz w:val="18"/>
                                <w:szCs w:val="18"/>
                              </w:rPr>
                            </w:pPr>
                            <w:r>
                              <w:rPr>
                                <w:rFonts w:ascii="HGｺﾞｼｯｸM" w:eastAsia="HGｺﾞｼｯｸM" w:hint="eastAsia"/>
                                <w:sz w:val="18"/>
                                <w:szCs w:val="18"/>
                              </w:rPr>
                              <w:t>協定に基づく</w:t>
                            </w:r>
                          </w:p>
                          <w:p w14:paraId="2A083017" w14:textId="77777777" w:rsidR="009B72AA" w:rsidRDefault="009B72AA" w:rsidP="004D0CBA">
                            <w:pPr>
                              <w:spacing w:line="300" w:lineRule="exact"/>
                              <w:jc w:val="center"/>
                              <w:rPr>
                                <w:rFonts w:ascii="HGｺﾞｼｯｸM" w:eastAsia="HGｺﾞｼｯｸM"/>
                                <w:sz w:val="18"/>
                              </w:rPr>
                            </w:pPr>
                            <w:r>
                              <w:rPr>
                                <w:rFonts w:ascii="HGｺﾞｼｯｸM" w:eastAsia="HGｺﾞｼｯｸM" w:hint="eastAsia"/>
                                <w:sz w:val="24"/>
                                <w:szCs w:val="24"/>
                              </w:rPr>
                              <w:t>応援要請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36730" id="正方形/長方形 1664" o:spid="_x0000_s1054" style="position:absolute;margin-left:352.45pt;margin-top:200.75pt;width:78pt;height:6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" fillcolor="#dce6f2" stroked="f" strokeweight="2pt">
                <v:textbox>
                  <w:txbxContent>
                    <w:p w14:paraId="1C2A9E50" w14:textId="77777777" w:rsidR="009B72AA" w:rsidRDefault="009B72AA" w:rsidP="004D0CBA">
                      <w:pPr>
                        <w:spacing w:line="300" w:lineRule="exact"/>
                        <w:jc w:val="center"/>
                        <w:rPr>
                          <w:rFonts w:ascii="HGｺﾞｼｯｸM" w:eastAsia="HGｺﾞｼｯｸM"/>
                          <w:sz w:val="18"/>
                          <w:szCs w:val="18"/>
                        </w:rPr>
                      </w:pPr>
                      <w:r>
                        <w:rPr>
                          <w:rFonts w:ascii="HGｺﾞｼｯｸM" w:eastAsia="HGｺﾞｼｯｸM" w:hint="eastAsia"/>
                          <w:sz w:val="18"/>
                          <w:szCs w:val="18"/>
                        </w:rPr>
                        <w:t>協定に基づく</w:t>
                      </w:r>
                    </w:p>
                    <w:p w14:paraId="2A083017" w14:textId="77777777" w:rsidR="009B72AA" w:rsidRDefault="009B72AA" w:rsidP="004D0CBA">
                      <w:pPr>
                        <w:spacing w:line="300" w:lineRule="exact"/>
                        <w:jc w:val="center"/>
                        <w:rPr>
                          <w:rFonts w:ascii="HGｺﾞｼｯｸM" w:eastAsia="HGｺﾞｼｯｸM"/>
                          <w:sz w:val="18"/>
                        </w:rPr>
                      </w:pPr>
                      <w:r>
                        <w:rPr>
                          <w:rFonts w:ascii="HGｺﾞｼｯｸM" w:eastAsia="HGｺﾞｼｯｸM" w:hint="eastAsia"/>
                          <w:sz w:val="24"/>
                          <w:szCs w:val="24"/>
                        </w:rPr>
                        <w:t>応援要請</w:t>
                      </w:r>
                    </w:p>
                  </w:txbxContent>
                </v:textbox>
              </v:rect>
            </w:pict>
          </mc:Fallback>
        </mc:AlternateContent>
      </w:r>
      <w:r w:rsidR="005509D6">
        <w:rPr>
          <w:rFonts w:hint="eastAsia"/>
          <w:noProof/>
        </w:rPr>
        <mc:AlternateContent>
          <mc:Choice Requires="wps">
            <w:drawing>
              <wp:anchor distT="0" distB="0" distL="114300" distR="114300" simplePos="0" relativeHeight="251603968" behindDoc="0" locked="0" layoutInCell="1" allowOverlap="1" wp14:anchorId="27683938" wp14:editId="6467D3DC">
                <wp:simplePos x="0" y="0"/>
                <wp:positionH relativeFrom="column">
                  <wp:posOffset>2976245</wp:posOffset>
                </wp:positionH>
                <wp:positionV relativeFrom="paragraph">
                  <wp:posOffset>6007735</wp:posOffset>
                </wp:positionV>
                <wp:extent cx="2581275" cy="1247775"/>
                <wp:effectExtent l="0" t="0" r="28575" b="28575"/>
                <wp:wrapNone/>
                <wp:docPr id="1652" name="正方形/長方形 1652"/>
                <wp:cNvGraphicFramePr/>
                <a:graphic xmlns:a="http://schemas.openxmlformats.org/drawingml/2006/main">
                  <a:graphicData uri="http://schemas.microsoft.com/office/word/2010/wordprocessingShape">
                    <wps:wsp>
                      <wps:cNvSpPr/>
                      <wps:spPr>
                        <a:xfrm>
                          <a:off x="0" y="0"/>
                          <a:ext cx="2581275" cy="1247775"/>
                        </a:xfrm>
                        <a:prstGeom prst="rect">
                          <a:avLst/>
                        </a:prstGeom>
                        <a:noFill/>
                        <a:ln w="12700" cap="flat" cmpd="sng" algn="ctr">
                          <a:solidFill>
                            <a:sysClr val="windowText" lastClr="000000"/>
                          </a:solidFill>
                          <a:prstDash val="dash"/>
                        </a:ln>
                        <a:effectLst/>
                      </wps:spPr>
                      <wps:txbx>
                        <w:txbxContent>
                          <w:p w14:paraId="1BC3FD61" w14:textId="77777777" w:rsidR="009B72AA" w:rsidRDefault="009B72AA" w:rsidP="006A3949">
                            <w:pPr>
                              <w:spacing w:line="340" w:lineRule="exact"/>
                              <w:rPr>
                                <w:rFonts w:ascii="HGｺﾞｼｯｸM" w:eastAsia="HGｺﾞｼｯｸM"/>
                                <w:sz w:val="28"/>
                                <w:szCs w:val="28"/>
                              </w:rPr>
                            </w:pPr>
                          </w:p>
                          <w:p w14:paraId="48DC4482" w14:textId="77777777" w:rsidR="009B72AA" w:rsidRDefault="009B72AA" w:rsidP="004D0CBA">
                            <w:pPr>
                              <w:spacing w:line="340" w:lineRule="exact"/>
                              <w:jc w:val="center"/>
                              <w:rPr>
                                <w:rFonts w:ascii="HGｺﾞｼｯｸM" w:eastAsia="HGｺﾞｼｯｸM"/>
                                <w:sz w:val="28"/>
                                <w:szCs w:val="28"/>
                              </w:rPr>
                            </w:pPr>
                            <w:r>
                              <w:rPr>
                                <w:rFonts w:ascii="HGｺﾞｼｯｸM" w:eastAsia="HGｺﾞｼｯｸM" w:hint="eastAsia"/>
                                <w:sz w:val="28"/>
                                <w:szCs w:val="28"/>
                              </w:rPr>
                              <w:t>連絡調整会議</w:t>
                            </w:r>
                          </w:p>
                          <w:p w14:paraId="453D1A00" w14:textId="77777777" w:rsidR="009B72AA" w:rsidRDefault="009B72AA" w:rsidP="004D0CBA">
                            <w:pPr>
                              <w:spacing w:line="340" w:lineRule="exact"/>
                              <w:jc w:val="center"/>
                              <w:rPr>
                                <w:rFonts w:ascii="HGｺﾞｼｯｸM" w:eastAsia="HGｺﾞｼｯｸM"/>
                                <w:szCs w:val="21"/>
                              </w:rPr>
                            </w:pPr>
                            <w:r>
                              <w:rPr>
                                <w:rFonts w:ascii="HGｺﾞｼｯｸM" w:eastAsia="HGｺﾞｼｯｸM" w:hint="eastAsia"/>
                                <w:szCs w:val="21"/>
                              </w:rPr>
                              <w:t>県緊急派遣チーム、応援自治体</w:t>
                            </w:r>
                          </w:p>
                          <w:p w14:paraId="541B459E" w14:textId="77777777" w:rsidR="009B72AA" w:rsidRDefault="009B72AA" w:rsidP="004D0CBA">
                            <w:pPr>
                              <w:spacing w:line="340" w:lineRule="exact"/>
                              <w:jc w:val="center"/>
                              <w:rPr>
                                <w:rFonts w:ascii="HGｺﾞｼｯｸM" w:eastAsia="HGｺﾞｼｯｸM"/>
                                <w:szCs w:val="21"/>
                              </w:rPr>
                            </w:pPr>
                            <w:r>
                              <w:rPr>
                                <w:rFonts w:ascii="HGｺﾞｼｯｸM" w:eastAsia="HGｺﾞｼｯｸM" w:hint="eastAsia"/>
                                <w:szCs w:val="21"/>
                              </w:rPr>
                              <w:t>（対口支援団体 等）職員とともに</w:t>
                            </w:r>
                          </w:p>
                          <w:p w14:paraId="354AB383" w14:textId="77777777" w:rsidR="009B72AA" w:rsidRDefault="009B72AA" w:rsidP="004D0CBA">
                            <w:pPr>
                              <w:spacing w:line="340" w:lineRule="exact"/>
                              <w:jc w:val="center"/>
                              <w:rPr>
                                <w:rFonts w:ascii="HGｺﾞｼｯｸM" w:eastAsia="HGｺﾞｼｯｸM"/>
                                <w:szCs w:val="21"/>
                              </w:rPr>
                            </w:pPr>
                            <w:r>
                              <w:rPr>
                                <w:rFonts w:ascii="HGｺﾞｼｯｸM" w:eastAsia="HGｺﾞｼｯｸM" w:hint="eastAsia"/>
                                <w:szCs w:val="21"/>
                              </w:rPr>
                              <w:t>派遣調整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83938" id="正方形/長方形 1652" o:spid="_x0000_s1055" style="position:absolute;margin-left:234.35pt;margin-top:473.05pt;width:203.25pt;height:98.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" filled="f" strokecolor="windowText" strokeweight="1pt">
                <v:stroke dashstyle="dash"/>
                <v:textbox>
                  <w:txbxContent>
                    <w:p w14:paraId="1BC3FD61" w14:textId="77777777" w:rsidR="009B72AA" w:rsidRDefault="009B72AA" w:rsidP="006A3949">
                      <w:pPr>
                        <w:spacing w:line="340" w:lineRule="exact"/>
                        <w:rPr>
                          <w:rFonts w:ascii="HGｺﾞｼｯｸM" w:eastAsia="HGｺﾞｼｯｸM"/>
                          <w:sz w:val="28"/>
                          <w:szCs w:val="28"/>
                        </w:rPr>
                      </w:pPr>
                    </w:p>
                    <w:p w14:paraId="48DC4482" w14:textId="77777777" w:rsidR="009B72AA" w:rsidRDefault="009B72AA" w:rsidP="004D0CBA">
                      <w:pPr>
                        <w:spacing w:line="340" w:lineRule="exact"/>
                        <w:jc w:val="center"/>
                        <w:rPr>
                          <w:rFonts w:ascii="HGｺﾞｼｯｸM" w:eastAsia="HGｺﾞｼｯｸM"/>
                          <w:sz w:val="28"/>
                          <w:szCs w:val="28"/>
                        </w:rPr>
                      </w:pPr>
                      <w:r>
                        <w:rPr>
                          <w:rFonts w:ascii="HGｺﾞｼｯｸM" w:eastAsia="HGｺﾞｼｯｸM" w:hint="eastAsia"/>
                          <w:sz w:val="28"/>
                          <w:szCs w:val="28"/>
                        </w:rPr>
                        <w:t>連絡調整会議</w:t>
                      </w:r>
                    </w:p>
                    <w:p w14:paraId="453D1A00" w14:textId="77777777" w:rsidR="009B72AA" w:rsidRDefault="009B72AA" w:rsidP="004D0CBA">
                      <w:pPr>
                        <w:spacing w:line="340" w:lineRule="exact"/>
                        <w:jc w:val="center"/>
                        <w:rPr>
                          <w:rFonts w:ascii="HGｺﾞｼｯｸM" w:eastAsia="HGｺﾞｼｯｸM"/>
                          <w:szCs w:val="21"/>
                        </w:rPr>
                      </w:pPr>
                      <w:r>
                        <w:rPr>
                          <w:rFonts w:ascii="HGｺﾞｼｯｸM" w:eastAsia="HGｺﾞｼｯｸM" w:hint="eastAsia"/>
                          <w:szCs w:val="21"/>
                        </w:rPr>
                        <w:t>県緊急派遣チーム、応援自治体</w:t>
                      </w:r>
                    </w:p>
                    <w:p w14:paraId="541B459E" w14:textId="77777777" w:rsidR="009B72AA" w:rsidRDefault="009B72AA" w:rsidP="004D0CBA">
                      <w:pPr>
                        <w:spacing w:line="340" w:lineRule="exact"/>
                        <w:jc w:val="center"/>
                        <w:rPr>
                          <w:rFonts w:ascii="HGｺﾞｼｯｸM" w:eastAsia="HGｺﾞｼｯｸM"/>
                          <w:szCs w:val="21"/>
                        </w:rPr>
                      </w:pPr>
                      <w:r>
                        <w:rPr>
                          <w:rFonts w:ascii="HGｺﾞｼｯｸM" w:eastAsia="HGｺﾞｼｯｸM" w:hint="eastAsia"/>
                          <w:szCs w:val="21"/>
                        </w:rPr>
                        <w:t>（対口支援団体 等）職員とともに</w:t>
                      </w:r>
                    </w:p>
                    <w:p w14:paraId="354AB383" w14:textId="77777777" w:rsidR="009B72AA" w:rsidRDefault="009B72AA" w:rsidP="004D0CBA">
                      <w:pPr>
                        <w:spacing w:line="340" w:lineRule="exact"/>
                        <w:jc w:val="center"/>
                        <w:rPr>
                          <w:rFonts w:ascii="HGｺﾞｼｯｸM" w:eastAsia="HGｺﾞｼｯｸM"/>
                          <w:szCs w:val="21"/>
                        </w:rPr>
                      </w:pPr>
                      <w:r>
                        <w:rPr>
                          <w:rFonts w:ascii="HGｺﾞｼｯｸM" w:eastAsia="HGｺﾞｼｯｸM" w:hint="eastAsia"/>
                          <w:szCs w:val="21"/>
                        </w:rPr>
                        <w:t>派遣調整</w:t>
                      </w:r>
                    </w:p>
                  </w:txbxContent>
                </v:textbox>
              </v:rect>
            </w:pict>
          </mc:Fallback>
        </mc:AlternateContent>
      </w:r>
      <w:r w:rsidR="007F351B">
        <w:rPr>
          <w:noProof/>
        </w:rPr>
        <mc:AlternateContent>
          <mc:Choice Requires="wps">
            <w:drawing>
              <wp:anchor distT="0" distB="0" distL="114300" distR="114300" simplePos="0" relativeHeight="251743232" behindDoc="0" locked="0" layoutInCell="1" allowOverlap="1" wp14:anchorId="7E3799CD" wp14:editId="3614497B">
                <wp:simplePos x="0" y="0"/>
                <wp:positionH relativeFrom="column">
                  <wp:posOffset>566420</wp:posOffset>
                </wp:positionH>
                <wp:positionV relativeFrom="paragraph">
                  <wp:posOffset>1569085</wp:posOffset>
                </wp:positionV>
                <wp:extent cx="2209800" cy="514350"/>
                <wp:effectExtent l="0" t="0" r="19050" b="19050"/>
                <wp:wrapNone/>
                <wp:docPr id="1660" name="四角形: 角を丸くする 1660"/>
                <wp:cNvGraphicFramePr/>
                <a:graphic xmlns:a="http://schemas.openxmlformats.org/drawingml/2006/main">
                  <a:graphicData uri="http://schemas.microsoft.com/office/word/2010/wordprocessingShape">
                    <wps:wsp>
                      <wps:cNvSpPr/>
                      <wps:spPr>
                        <a:xfrm>
                          <a:off x="0" y="0"/>
                          <a:ext cx="2209800" cy="514350"/>
                        </a:xfrm>
                        <a:prstGeom prst="roundRect">
                          <a:avLst/>
                        </a:prstGeom>
                        <a:noFill/>
                        <a:ln w="1905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296F08C" id="四角形: 角を丸くする 1660" o:spid="_x0000_s1026" style="position:absolute;left:0;text-align:left;margin-left:44.6pt;margin-top:123.55pt;width:174pt;height:4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" filled="f" strokecolor="#77933c" strokeweight="1.5pt"/>
            </w:pict>
          </mc:Fallback>
        </mc:AlternateContent>
      </w:r>
      <w:r w:rsidR="007F351B">
        <w:rPr>
          <w:rFonts w:hint="eastAsia"/>
          <w:noProof/>
        </w:rPr>
        <mc:AlternateContent>
          <mc:Choice Requires="wps">
            <w:drawing>
              <wp:anchor distT="0" distB="0" distL="114300" distR="114300" simplePos="0" relativeHeight="251554816" behindDoc="0" locked="0" layoutInCell="1" allowOverlap="1" wp14:anchorId="4353BED6" wp14:editId="69577EE7">
                <wp:simplePos x="0" y="0"/>
                <wp:positionH relativeFrom="column">
                  <wp:posOffset>-109855</wp:posOffset>
                </wp:positionH>
                <wp:positionV relativeFrom="paragraph">
                  <wp:posOffset>445135</wp:posOffset>
                </wp:positionV>
                <wp:extent cx="2886075" cy="1076325"/>
                <wp:effectExtent l="0" t="0" r="28575" b="28575"/>
                <wp:wrapNone/>
                <wp:docPr id="1656" name="正方形/長方形 1656"/>
                <wp:cNvGraphicFramePr/>
                <a:graphic xmlns:a="http://schemas.openxmlformats.org/drawingml/2006/main">
                  <a:graphicData uri="http://schemas.microsoft.com/office/word/2010/wordprocessingShape">
                    <wps:wsp>
                      <wps:cNvSpPr/>
                      <wps:spPr>
                        <a:xfrm>
                          <a:off x="0" y="0"/>
                          <a:ext cx="2886075" cy="1076325"/>
                        </a:xfrm>
                        <a:prstGeom prst="rect">
                          <a:avLst/>
                        </a:prstGeom>
                        <a:noFill/>
                        <a:ln w="12700" cap="flat" cmpd="sng" algn="ctr">
                          <a:solidFill>
                            <a:sysClr val="windowText" lastClr="000000"/>
                          </a:solidFill>
                          <a:prstDash val="dash"/>
                        </a:ln>
                        <a:effectLst/>
                      </wps:spPr>
                      <wps:txbx>
                        <w:txbxContent>
                          <w:p w14:paraId="526CADF8" w14:textId="77777777" w:rsidR="009B72AA" w:rsidRDefault="009B72AA" w:rsidP="004D0CBA">
                            <w:pPr>
                              <w:spacing w:line="300" w:lineRule="exact"/>
                              <w:jc w:val="center"/>
                              <w:rPr>
                                <w:rFonts w:ascii="HGｺﾞｼｯｸM" w:eastAsia="HGｺﾞｼｯｸM"/>
                                <w:sz w:val="28"/>
                                <w:szCs w:val="28"/>
                              </w:rPr>
                            </w:pPr>
                            <w:r>
                              <w:rPr>
                                <w:rFonts w:ascii="HGｺﾞｼｯｸM" w:eastAsia="HGｺﾞｼｯｸM" w:hint="eastAsia"/>
                                <w:sz w:val="28"/>
                                <w:szCs w:val="28"/>
                              </w:rPr>
                              <w:t>被災市区町村応援職員確保</w:t>
                            </w:r>
                          </w:p>
                          <w:p w14:paraId="2E5AE69A" w14:textId="77777777" w:rsidR="009B72AA" w:rsidRDefault="009B72AA" w:rsidP="004D0CBA">
                            <w:pPr>
                              <w:spacing w:line="300" w:lineRule="exact"/>
                              <w:jc w:val="center"/>
                              <w:rPr>
                                <w:rFonts w:ascii="HGｺﾞｼｯｸM" w:eastAsia="HGｺﾞｼｯｸM"/>
                                <w:sz w:val="28"/>
                                <w:szCs w:val="28"/>
                              </w:rPr>
                            </w:pPr>
                            <w:r>
                              <w:rPr>
                                <w:rFonts w:ascii="HGｺﾞｼｯｸM" w:eastAsia="HGｺﾞｼｯｸM" w:hint="eastAsia"/>
                                <w:sz w:val="28"/>
                                <w:szCs w:val="28"/>
                              </w:rPr>
                              <w:t>現地調整会議</w:t>
                            </w:r>
                          </w:p>
                          <w:p w14:paraId="704D5DCF" w14:textId="77777777" w:rsidR="009B72AA" w:rsidRDefault="009B72AA" w:rsidP="004D0CBA">
                            <w:pPr>
                              <w:spacing w:line="300" w:lineRule="exact"/>
                              <w:jc w:val="center"/>
                              <w:rPr>
                                <w:rFonts w:ascii="HGｺﾞｼｯｸM" w:eastAsia="HGｺﾞｼｯｸM"/>
                                <w:sz w:val="20"/>
                                <w:szCs w:val="21"/>
                              </w:rPr>
                            </w:pPr>
                            <w:r>
                              <w:rPr>
                                <w:rFonts w:ascii="HGｺﾞｼｯｸM" w:eastAsia="HGｺﾞｼｯｸM" w:hint="eastAsia"/>
                                <w:sz w:val="20"/>
                                <w:szCs w:val="21"/>
                              </w:rPr>
                              <w:t>総務省〔事務局〕、全国知事会、</w:t>
                            </w:r>
                          </w:p>
                          <w:p w14:paraId="6314D36B" w14:textId="77777777" w:rsidR="009B72AA" w:rsidRDefault="009B72AA" w:rsidP="004D0CBA">
                            <w:pPr>
                              <w:spacing w:line="300" w:lineRule="exact"/>
                              <w:jc w:val="center"/>
                              <w:rPr>
                                <w:rFonts w:ascii="HGｺﾞｼｯｸM" w:eastAsia="HGｺﾞｼｯｸM"/>
                                <w:sz w:val="20"/>
                                <w:szCs w:val="21"/>
                              </w:rPr>
                            </w:pPr>
                            <w:r>
                              <w:rPr>
                                <w:rFonts w:ascii="HGｺﾞｼｯｸM" w:eastAsia="HGｺﾞｼｯｸM" w:hint="eastAsia"/>
                                <w:sz w:val="20"/>
                                <w:szCs w:val="21"/>
                              </w:rPr>
                              <w:t>全国市長会、全国町村会、指定都市市長会、</w:t>
                            </w:r>
                          </w:p>
                          <w:p w14:paraId="30FFAE93" w14:textId="77777777" w:rsidR="009B72AA" w:rsidRDefault="009B72AA" w:rsidP="004D0CBA">
                            <w:pPr>
                              <w:spacing w:line="300" w:lineRule="exact"/>
                              <w:jc w:val="center"/>
                              <w:rPr>
                                <w:rFonts w:ascii="HGｺﾞｼｯｸM" w:eastAsia="HGｺﾞｼｯｸM"/>
                                <w:sz w:val="20"/>
                                <w:szCs w:val="21"/>
                              </w:rPr>
                            </w:pPr>
                            <w:r>
                              <w:rPr>
                                <w:rFonts w:ascii="HGｺﾞｼｯｸM" w:eastAsia="HGｺﾞｼｯｸM" w:hint="eastAsia"/>
                                <w:sz w:val="20"/>
                                <w:szCs w:val="21"/>
                              </w:rPr>
                              <w:t>中部ブロック知事会幹事県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3BED6" id="正方形/長方形 1656" o:spid="_x0000_s1056" style="position:absolute;margin-left:-8.65pt;margin-top:35.05pt;width:227.25pt;height:84.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" filled="f" strokecolor="windowText" strokeweight="1pt">
                <v:stroke dashstyle="dash"/>
                <v:textbox>
                  <w:txbxContent>
                    <w:p w14:paraId="526CADF8" w14:textId="77777777" w:rsidR="009B72AA" w:rsidRDefault="009B72AA" w:rsidP="004D0CBA">
                      <w:pPr>
                        <w:spacing w:line="300" w:lineRule="exact"/>
                        <w:jc w:val="center"/>
                        <w:rPr>
                          <w:rFonts w:ascii="HGｺﾞｼｯｸM" w:eastAsia="HGｺﾞｼｯｸM"/>
                          <w:sz w:val="28"/>
                          <w:szCs w:val="28"/>
                        </w:rPr>
                      </w:pPr>
                      <w:r>
                        <w:rPr>
                          <w:rFonts w:ascii="HGｺﾞｼｯｸM" w:eastAsia="HGｺﾞｼｯｸM" w:hint="eastAsia"/>
                          <w:sz w:val="28"/>
                          <w:szCs w:val="28"/>
                        </w:rPr>
                        <w:t>被災市区町村応援職員確保</w:t>
                      </w:r>
                    </w:p>
                    <w:p w14:paraId="2E5AE69A" w14:textId="77777777" w:rsidR="009B72AA" w:rsidRDefault="009B72AA" w:rsidP="004D0CBA">
                      <w:pPr>
                        <w:spacing w:line="300" w:lineRule="exact"/>
                        <w:jc w:val="center"/>
                        <w:rPr>
                          <w:rFonts w:ascii="HGｺﾞｼｯｸM" w:eastAsia="HGｺﾞｼｯｸM"/>
                          <w:sz w:val="28"/>
                          <w:szCs w:val="28"/>
                        </w:rPr>
                      </w:pPr>
                      <w:r>
                        <w:rPr>
                          <w:rFonts w:ascii="HGｺﾞｼｯｸM" w:eastAsia="HGｺﾞｼｯｸM" w:hint="eastAsia"/>
                          <w:sz w:val="28"/>
                          <w:szCs w:val="28"/>
                        </w:rPr>
                        <w:t>現地調整会議</w:t>
                      </w:r>
                    </w:p>
                    <w:p w14:paraId="704D5DCF" w14:textId="77777777" w:rsidR="009B72AA" w:rsidRDefault="009B72AA" w:rsidP="004D0CBA">
                      <w:pPr>
                        <w:spacing w:line="300" w:lineRule="exact"/>
                        <w:jc w:val="center"/>
                        <w:rPr>
                          <w:rFonts w:ascii="HGｺﾞｼｯｸM" w:eastAsia="HGｺﾞｼｯｸM"/>
                          <w:sz w:val="20"/>
                          <w:szCs w:val="21"/>
                        </w:rPr>
                      </w:pPr>
                      <w:r>
                        <w:rPr>
                          <w:rFonts w:ascii="HGｺﾞｼｯｸM" w:eastAsia="HGｺﾞｼｯｸM" w:hint="eastAsia"/>
                          <w:sz w:val="20"/>
                          <w:szCs w:val="21"/>
                        </w:rPr>
                        <w:t>総務省〔事務局〕、全国知事会、</w:t>
                      </w:r>
                    </w:p>
                    <w:p w14:paraId="6314D36B" w14:textId="77777777" w:rsidR="009B72AA" w:rsidRDefault="009B72AA" w:rsidP="004D0CBA">
                      <w:pPr>
                        <w:spacing w:line="300" w:lineRule="exact"/>
                        <w:jc w:val="center"/>
                        <w:rPr>
                          <w:rFonts w:ascii="HGｺﾞｼｯｸM" w:eastAsia="HGｺﾞｼｯｸM"/>
                          <w:sz w:val="20"/>
                          <w:szCs w:val="21"/>
                        </w:rPr>
                      </w:pPr>
                      <w:r>
                        <w:rPr>
                          <w:rFonts w:ascii="HGｺﾞｼｯｸM" w:eastAsia="HGｺﾞｼｯｸM" w:hint="eastAsia"/>
                          <w:sz w:val="20"/>
                          <w:szCs w:val="21"/>
                        </w:rPr>
                        <w:t>全国市長会、全国町村会、指定都市市長会、</w:t>
                      </w:r>
                    </w:p>
                    <w:p w14:paraId="30FFAE93" w14:textId="77777777" w:rsidR="009B72AA" w:rsidRDefault="009B72AA" w:rsidP="004D0CBA">
                      <w:pPr>
                        <w:spacing w:line="300" w:lineRule="exact"/>
                        <w:jc w:val="center"/>
                        <w:rPr>
                          <w:rFonts w:ascii="HGｺﾞｼｯｸM" w:eastAsia="HGｺﾞｼｯｸM"/>
                          <w:sz w:val="20"/>
                          <w:szCs w:val="21"/>
                        </w:rPr>
                      </w:pPr>
                      <w:r>
                        <w:rPr>
                          <w:rFonts w:ascii="HGｺﾞｼｯｸM" w:eastAsia="HGｺﾞｼｯｸM" w:hint="eastAsia"/>
                          <w:sz w:val="20"/>
                          <w:szCs w:val="21"/>
                        </w:rPr>
                        <w:t>中部ブロック知事会幹事県　等</w:t>
                      </w:r>
                    </w:p>
                  </w:txbxContent>
                </v:textbox>
              </v:rect>
            </w:pict>
          </mc:Fallback>
        </mc:AlternateContent>
      </w:r>
      <w:r w:rsidR="00F66B46">
        <w:rPr>
          <w:noProof/>
        </w:rPr>
        <mc:AlternateContent>
          <mc:Choice Requires="wps">
            <w:drawing>
              <wp:anchor distT="0" distB="0" distL="114300" distR="114300" simplePos="0" relativeHeight="251558912" behindDoc="0" locked="0" layoutInCell="1" allowOverlap="1" wp14:anchorId="3C69D351" wp14:editId="42DCB007">
                <wp:simplePos x="0" y="0"/>
                <wp:positionH relativeFrom="column">
                  <wp:posOffset>4319270</wp:posOffset>
                </wp:positionH>
                <wp:positionV relativeFrom="paragraph">
                  <wp:posOffset>245110</wp:posOffset>
                </wp:positionV>
                <wp:extent cx="1457325" cy="1733550"/>
                <wp:effectExtent l="0" t="0" r="28575" b="19050"/>
                <wp:wrapNone/>
                <wp:docPr id="1673" name="正方形/長方形 1673"/>
                <wp:cNvGraphicFramePr/>
                <a:graphic xmlns:a="http://schemas.openxmlformats.org/drawingml/2006/main">
                  <a:graphicData uri="http://schemas.microsoft.com/office/word/2010/wordprocessingShape">
                    <wps:wsp>
                      <wps:cNvSpPr/>
                      <wps:spPr>
                        <a:xfrm>
                          <a:off x="0" y="0"/>
                          <a:ext cx="1457325" cy="1733550"/>
                        </a:xfrm>
                        <a:prstGeom prst="rect">
                          <a:avLst/>
                        </a:prstGeom>
                        <a:noFill/>
                        <a:ln w="12700" cap="flat" cmpd="sng" algn="ctr">
                          <a:solidFill>
                            <a:sysClr val="windowText" lastClr="000000"/>
                          </a:solidFill>
                          <a:prstDash val="solid"/>
                        </a:ln>
                        <a:effectLst/>
                      </wps:spPr>
                      <wps:txbx>
                        <w:txbxContent>
                          <w:p w14:paraId="4569447A" w14:textId="77777777" w:rsidR="009B72AA" w:rsidRDefault="009B72AA" w:rsidP="004D0CBA">
                            <w:pPr>
                              <w:spacing w:line="340" w:lineRule="exact"/>
                              <w:jc w:val="center"/>
                              <w:rPr>
                                <w:rFonts w:ascii="HGｺﾞｼｯｸM" w:eastAsia="HGｺﾞｼｯｸM"/>
                                <w:sz w:val="28"/>
                                <w:szCs w:val="28"/>
                              </w:rPr>
                            </w:pPr>
                            <w:r>
                              <w:rPr>
                                <w:rFonts w:ascii="HGｺﾞｼｯｸM" w:eastAsia="HGｺﾞｼｯｸM" w:hint="eastAsia"/>
                                <w:sz w:val="28"/>
                                <w:szCs w:val="28"/>
                              </w:rPr>
                              <w:t>市町固有の相互</w:t>
                            </w:r>
                          </w:p>
                          <w:p w14:paraId="7274C406" w14:textId="77777777" w:rsidR="009B72AA" w:rsidRDefault="009B72AA" w:rsidP="004D0CBA">
                            <w:pPr>
                              <w:spacing w:line="340" w:lineRule="exact"/>
                              <w:jc w:val="center"/>
                              <w:rPr>
                                <w:rFonts w:ascii="HGｺﾞｼｯｸM" w:eastAsia="HGｺﾞｼｯｸM"/>
                                <w:sz w:val="28"/>
                                <w:szCs w:val="28"/>
                              </w:rPr>
                            </w:pPr>
                            <w:r>
                              <w:rPr>
                                <w:rFonts w:ascii="HGｺﾞｼｯｸM" w:eastAsia="HGｺﾞｼｯｸM" w:hint="eastAsia"/>
                                <w:sz w:val="28"/>
                                <w:szCs w:val="28"/>
                              </w:rPr>
                              <w:t>応援協定締結</w:t>
                            </w:r>
                          </w:p>
                          <w:p w14:paraId="049113DE" w14:textId="77777777" w:rsidR="009B72AA" w:rsidRDefault="009B72AA" w:rsidP="004D0CBA">
                            <w:pPr>
                              <w:spacing w:line="340" w:lineRule="exact"/>
                              <w:jc w:val="center"/>
                              <w:rPr>
                                <w:rFonts w:ascii="HGｺﾞｼｯｸM" w:eastAsia="HGｺﾞｼｯｸM"/>
                                <w:sz w:val="28"/>
                                <w:szCs w:val="28"/>
                              </w:rPr>
                            </w:pPr>
                            <w:r>
                              <w:rPr>
                                <w:rFonts w:ascii="HGｺﾞｼｯｸM" w:eastAsia="HGｺﾞｼｯｸM" w:hint="eastAsia"/>
                                <w:sz w:val="28"/>
                                <w:szCs w:val="28"/>
                              </w:rPr>
                              <w:t>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9D351" id="正方形/長方形 1673" o:spid="_x0000_s1057" style="position:absolute;margin-left:340.1pt;margin-top:19.3pt;width:114.75pt;height:136.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" filled="f" strokecolor="windowText" strokeweight="1pt">
                <v:textbox>
                  <w:txbxContent>
                    <w:p w14:paraId="4569447A" w14:textId="77777777" w:rsidR="009B72AA" w:rsidRDefault="009B72AA" w:rsidP="004D0CBA">
                      <w:pPr>
                        <w:spacing w:line="340" w:lineRule="exact"/>
                        <w:jc w:val="center"/>
                        <w:rPr>
                          <w:rFonts w:ascii="HGｺﾞｼｯｸM" w:eastAsia="HGｺﾞｼｯｸM"/>
                          <w:sz w:val="28"/>
                          <w:szCs w:val="28"/>
                        </w:rPr>
                      </w:pPr>
                      <w:r>
                        <w:rPr>
                          <w:rFonts w:ascii="HGｺﾞｼｯｸM" w:eastAsia="HGｺﾞｼｯｸM" w:hint="eastAsia"/>
                          <w:sz w:val="28"/>
                          <w:szCs w:val="28"/>
                        </w:rPr>
                        <w:t>市町固有の相互</w:t>
                      </w:r>
                    </w:p>
                    <w:p w14:paraId="7274C406" w14:textId="77777777" w:rsidR="009B72AA" w:rsidRDefault="009B72AA" w:rsidP="004D0CBA">
                      <w:pPr>
                        <w:spacing w:line="340" w:lineRule="exact"/>
                        <w:jc w:val="center"/>
                        <w:rPr>
                          <w:rFonts w:ascii="HGｺﾞｼｯｸM" w:eastAsia="HGｺﾞｼｯｸM"/>
                          <w:sz w:val="28"/>
                          <w:szCs w:val="28"/>
                        </w:rPr>
                      </w:pPr>
                      <w:r>
                        <w:rPr>
                          <w:rFonts w:ascii="HGｺﾞｼｯｸM" w:eastAsia="HGｺﾞｼｯｸM" w:hint="eastAsia"/>
                          <w:sz w:val="28"/>
                          <w:szCs w:val="28"/>
                        </w:rPr>
                        <w:t>応援協定締結</w:t>
                      </w:r>
                    </w:p>
                    <w:p w14:paraId="049113DE" w14:textId="77777777" w:rsidR="009B72AA" w:rsidRDefault="009B72AA" w:rsidP="004D0CBA">
                      <w:pPr>
                        <w:spacing w:line="340" w:lineRule="exact"/>
                        <w:jc w:val="center"/>
                        <w:rPr>
                          <w:rFonts w:ascii="HGｺﾞｼｯｸM" w:eastAsia="HGｺﾞｼｯｸM"/>
                          <w:sz w:val="28"/>
                          <w:szCs w:val="28"/>
                        </w:rPr>
                      </w:pPr>
                      <w:r>
                        <w:rPr>
                          <w:rFonts w:ascii="HGｺﾞｼｯｸM" w:eastAsia="HGｺﾞｼｯｸM" w:hint="eastAsia"/>
                          <w:sz w:val="28"/>
                          <w:szCs w:val="28"/>
                        </w:rPr>
                        <w:t>団体</w:t>
                      </w:r>
                    </w:p>
                  </w:txbxContent>
                </v:textbox>
              </v:rect>
            </w:pict>
          </mc:Fallback>
        </mc:AlternateContent>
      </w:r>
      <w:r w:rsidR="008F3AB8">
        <w:rPr>
          <w:rFonts w:hint="eastAsia"/>
          <w:noProof/>
        </w:rPr>
        <mc:AlternateContent>
          <mc:Choice Requires="wps">
            <w:drawing>
              <wp:anchor distT="0" distB="0" distL="114300" distR="114300" simplePos="0" relativeHeight="251551744" behindDoc="0" locked="0" layoutInCell="1" allowOverlap="1" wp14:anchorId="2759E213" wp14:editId="3E42AB19">
                <wp:simplePos x="0" y="0"/>
                <wp:positionH relativeFrom="column">
                  <wp:posOffset>785495</wp:posOffset>
                </wp:positionH>
                <wp:positionV relativeFrom="paragraph">
                  <wp:posOffset>5003165</wp:posOffset>
                </wp:positionV>
                <wp:extent cx="619125" cy="314325"/>
                <wp:effectExtent l="0" t="0" r="28575" b="28575"/>
                <wp:wrapNone/>
                <wp:docPr id="41" name="正方形/長方形 41"/>
                <wp:cNvGraphicFramePr/>
                <a:graphic xmlns:a="http://schemas.openxmlformats.org/drawingml/2006/main">
                  <a:graphicData uri="http://schemas.microsoft.com/office/word/2010/wordprocessingShape">
                    <wps:wsp>
                      <wps:cNvSpPr/>
                      <wps:spPr>
                        <a:xfrm>
                          <a:off x="0" y="0"/>
                          <a:ext cx="619125" cy="31432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6CA155" w14:textId="77777777" w:rsidR="009B72AA" w:rsidRDefault="009B72AA" w:rsidP="004D0CBA">
                            <w:pPr>
                              <w:jc w:val="center"/>
                              <w:rPr>
                                <w:rFonts w:ascii="HGｺﾞｼｯｸM" w:eastAsia="HGｺﾞｼｯｸM"/>
                              </w:rPr>
                            </w:pPr>
                            <w:r>
                              <w:rPr>
                                <w:rFonts w:ascii="HGｺﾞｼｯｸM" w:eastAsia="HGｺﾞｼｯｸM" w:hint="eastAsia"/>
                              </w:rPr>
                              <w:t>班長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9E213" id="正方形/長方形 41" o:spid="_x0000_s1058" style="position:absolute;margin-left:61.85pt;margin-top:393.95pt;width:48.75pt;height:24.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" filled="f" strokecolor="black [3213]">
                <v:textbox>
                  <w:txbxContent>
                    <w:p w14:paraId="2B6CA155" w14:textId="77777777" w:rsidR="009B72AA" w:rsidRDefault="009B72AA" w:rsidP="004D0CBA">
                      <w:pPr>
                        <w:jc w:val="center"/>
                        <w:rPr>
                          <w:rFonts w:ascii="HGｺﾞｼｯｸM" w:eastAsia="HGｺﾞｼｯｸM"/>
                        </w:rPr>
                      </w:pPr>
                      <w:r>
                        <w:rPr>
                          <w:rFonts w:ascii="HGｺﾞｼｯｸM" w:eastAsia="HGｺﾞｼｯｸM" w:hint="eastAsia"/>
                        </w:rPr>
                        <w:t>班長</w:t>
                      </w:r>
                    </w:p>
                  </w:txbxContent>
                </v:textbox>
              </v:rect>
            </w:pict>
          </mc:Fallback>
        </mc:AlternateContent>
      </w:r>
      <w:r w:rsidR="008F3AB8">
        <w:rPr>
          <w:rFonts w:ascii="HGｺﾞｼｯｸM" w:eastAsia="HGｺﾞｼｯｸM" w:hAnsi="ＭＳ Ｐ明朝" w:cs="Times New Roman" w:hint="eastAsia"/>
          <w:color w:val="000000"/>
          <w:kern w:val="0"/>
          <w:sz w:val="22"/>
        </w:rPr>
        <w:br w:type="page"/>
      </w:r>
    </w:p>
    <w:p w14:paraId="7D5A67EE" w14:textId="77777777" w:rsidR="008F3AB8" w:rsidRPr="00A93376" w:rsidRDefault="008F3AB8" w:rsidP="004D0CBA">
      <w:pPr>
        <w:widowControl/>
        <w:jc w:val="center"/>
        <w:rPr>
          <w:rFonts w:ascii="HGｺﾞｼｯｸM" w:eastAsia="HGｺﾞｼｯｸM" w:hAnsi="ＭＳ ゴシック" w:cs="Times New Roman"/>
          <w:b/>
          <w:dstrike/>
          <w:color w:val="000000"/>
          <w:kern w:val="0"/>
          <w:sz w:val="22"/>
        </w:rPr>
      </w:pPr>
      <w:r w:rsidRPr="00A93376">
        <w:rPr>
          <w:rFonts w:ascii="HGｺﾞｼｯｸM" w:eastAsia="HGｺﾞｼｯｸM" w:hAnsi="ＭＳ Ｐ明朝" w:cs="Times New Roman" w:hint="eastAsia"/>
          <w:dstrike/>
          <w:noProof/>
          <w:color w:val="000000"/>
          <w:kern w:val="0"/>
          <w:sz w:val="22"/>
        </w:rPr>
        <w:lastRenderedPageBreak/>
        <mc:AlternateContent>
          <mc:Choice Requires="wps">
            <w:drawing>
              <wp:anchor distT="0" distB="0" distL="114300" distR="114300" simplePos="0" relativeHeight="251529216" behindDoc="0" locked="0" layoutInCell="1" allowOverlap="1" wp14:anchorId="1EAAC0C4" wp14:editId="17B1DB26">
                <wp:simplePos x="0" y="0"/>
                <wp:positionH relativeFrom="column">
                  <wp:posOffset>-90805</wp:posOffset>
                </wp:positionH>
                <wp:positionV relativeFrom="paragraph">
                  <wp:posOffset>33019</wp:posOffset>
                </wp:positionV>
                <wp:extent cx="5953125" cy="7324725"/>
                <wp:effectExtent l="0" t="0" r="28575" b="28575"/>
                <wp:wrapNone/>
                <wp:docPr id="1639" name="正方形/長方形 1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7324725"/>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37A167B" id="正方形/長方形 1639" o:spid="_x0000_s1026" style="position:absolute;left:0;text-align:left;margin-left:-7.15pt;margin-top:2.6pt;width:468.75pt;height:576.7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" filled="f" strokecolor="windowText" strokeweight="1pt">
                <v:stroke dashstyle="dash"/>
                <v:path arrowok="t"/>
              </v:rect>
            </w:pict>
          </mc:Fallback>
        </mc:AlternateContent>
      </w:r>
    </w:p>
    <w:p w14:paraId="105206AE" w14:textId="153CD801" w:rsidR="008F3AB8" w:rsidRPr="0094089F" w:rsidRDefault="008F3AB8" w:rsidP="004D0CBA">
      <w:pPr>
        <w:widowControl/>
        <w:jc w:val="center"/>
        <w:rPr>
          <w:rFonts w:ascii="HGｺﾞｼｯｸM" w:eastAsia="HGｺﾞｼｯｸM" w:hAnsi="ＭＳ ゴシック" w:cs="Times New Roman"/>
          <w:b/>
          <w:color w:val="000000"/>
          <w:kern w:val="0"/>
          <w:sz w:val="22"/>
        </w:rPr>
      </w:pPr>
      <w:r w:rsidRPr="00DA372F">
        <w:rPr>
          <w:rFonts w:ascii="HGｺﾞｼｯｸM" w:eastAsia="HGｺﾞｼｯｸM" w:hAnsi="ＭＳ ゴシック" w:cs="Times New Roman" w:hint="eastAsia"/>
          <w:b/>
          <w:color w:val="000000"/>
          <w:kern w:val="0"/>
          <w:sz w:val="22"/>
        </w:rPr>
        <w:t>「</w:t>
      </w:r>
      <w:r w:rsidR="00A93376" w:rsidRPr="0094089F">
        <w:rPr>
          <w:rFonts w:ascii="HGｺﾞｼｯｸM" w:eastAsia="HGｺﾞｼｯｸM" w:hAnsi="ＭＳ ゴシック" w:cs="Times New Roman" w:hint="eastAsia"/>
          <w:b/>
          <w:color w:val="000000"/>
          <w:kern w:val="0"/>
          <w:sz w:val="22"/>
          <w:rPrChange w:id="459" w:author="mieken" w:date="2021-03-23T08:55:00Z">
            <w:rPr>
              <w:rFonts w:ascii="HGｺﾞｼｯｸM" w:eastAsia="HGｺﾞｼｯｸM" w:hAnsi="ＭＳ ゴシック" w:cs="Times New Roman" w:hint="eastAsia"/>
              <w:b/>
              <w:color w:val="000000"/>
              <w:kern w:val="0"/>
              <w:sz w:val="22"/>
              <w:shd w:val="pct15" w:color="auto" w:fill="FFFFFF"/>
            </w:rPr>
          </w:rPrChange>
        </w:rPr>
        <w:t>応急対策職員派遣制度</w:t>
      </w:r>
      <w:del w:id="460" w:author="mieken" w:date="2021-03-23T08:55:00Z">
        <w:r w:rsidRPr="0094089F" w:rsidDel="0094089F">
          <w:rPr>
            <w:rFonts w:ascii="HGｺﾞｼｯｸM" w:eastAsia="HGｺﾞｼｯｸM" w:hAnsi="ＭＳ ゴシック" w:cs="Times New Roman" w:hint="eastAsia"/>
            <w:b/>
            <w:dstrike/>
            <w:color w:val="000000"/>
            <w:kern w:val="0"/>
            <w:sz w:val="22"/>
            <w:rPrChange w:id="461" w:author="mieken" w:date="2021-03-23T08:55:00Z">
              <w:rPr>
                <w:rFonts w:ascii="HGｺﾞｼｯｸM" w:eastAsia="HGｺﾞｼｯｸM" w:hAnsi="ＭＳ ゴシック" w:cs="Times New Roman" w:hint="eastAsia"/>
                <w:b/>
                <w:dstrike/>
                <w:color w:val="000000"/>
                <w:kern w:val="0"/>
                <w:sz w:val="22"/>
                <w:shd w:val="pct15" w:color="auto" w:fill="FFFFFF"/>
              </w:rPr>
            </w:rPrChange>
          </w:rPr>
          <w:delText>被災市区町村応援職員確保システム</w:delText>
        </w:r>
      </w:del>
      <w:r w:rsidRPr="0094089F">
        <w:rPr>
          <w:rFonts w:ascii="HGｺﾞｼｯｸM" w:eastAsia="HGｺﾞｼｯｸM" w:hAnsi="ＭＳ ゴシック" w:cs="Times New Roman" w:hint="eastAsia"/>
          <w:b/>
          <w:color w:val="000000"/>
          <w:kern w:val="0"/>
          <w:sz w:val="22"/>
        </w:rPr>
        <w:t>」（総務省）について</w:t>
      </w:r>
    </w:p>
    <w:p w14:paraId="35D7065F" w14:textId="77777777" w:rsidR="008F3AB8" w:rsidRPr="0094089F" w:rsidRDefault="008F3AB8" w:rsidP="003D2FA0">
      <w:pPr>
        <w:overflowPunct w:val="0"/>
        <w:autoSpaceDE w:val="0"/>
        <w:autoSpaceDN w:val="0"/>
        <w:adjustRightInd w:val="0"/>
        <w:snapToGrid w:val="0"/>
        <w:ind w:leftChars="100" w:left="210" w:rightChars="100" w:right="210" w:firstLineChars="100" w:firstLine="220"/>
        <w:textAlignment w:val="baseline"/>
        <w:rPr>
          <w:rFonts w:ascii="HGｺﾞｼｯｸM" w:eastAsia="HGｺﾞｼｯｸM" w:hAnsi="ＭＳ Ｐ明朝" w:cs="Times New Roman"/>
          <w:color w:val="000000"/>
          <w:kern w:val="0"/>
          <w:sz w:val="22"/>
        </w:rPr>
      </w:pPr>
    </w:p>
    <w:p w14:paraId="151C3717" w14:textId="77777777" w:rsidR="008F3AB8" w:rsidRPr="0094089F" w:rsidRDefault="008F3AB8" w:rsidP="003D2FA0">
      <w:pPr>
        <w:overflowPunct w:val="0"/>
        <w:autoSpaceDE w:val="0"/>
        <w:autoSpaceDN w:val="0"/>
        <w:adjustRightInd w:val="0"/>
        <w:ind w:leftChars="100" w:left="210" w:rightChars="100" w:right="210" w:firstLineChars="100" w:firstLine="220"/>
        <w:textAlignment w:val="baseline"/>
        <w:rPr>
          <w:rFonts w:ascii="HGｺﾞｼｯｸM" w:eastAsia="HGｺﾞｼｯｸM" w:hAnsi="ＭＳ Ｐ明朝" w:cs="Times New Roman"/>
          <w:color w:val="000000"/>
          <w:kern w:val="0"/>
          <w:sz w:val="22"/>
        </w:rPr>
      </w:pPr>
      <w:r w:rsidRPr="0094089F">
        <w:rPr>
          <w:rFonts w:ascii="HGｺﾞｼｯｸM" w:eastAsia="HGｺﾞｼｯｸM" w:hAnsi="ＭＳ Ｐ明朝" w:cs="Times New Roman" w:hint="eastAsia"/>
          <w:color w:val="000000"/>
          <w:kern w:val="0"/>
          <w:sz w:val="22"/>
        </w:rPr>
        <w:t>熊本地震における課題を受けて、総務省が設置した「大規模災害からの被災住民の生活再</w:t>
      </w:r>
      <w:r w:rsidR="00E304F3" w:rsidRPr="0094089F">
        <w:rPr>
          <w:rFonts w:ascii="HGｺﾞｼｯｸM" w:eastAsia="HGｺﾞｼｯｸM" w:hAnsi="ＭＳ Ｐ明朝" w:cs="Times New Roman" w:hint="eastAsia"/>
          <w:color w:val="000000"/>
          <w:kern w:val="0"/>
          <w:sz w:val="22"/>
        </w:rPr>
        <w:t>建を支援するための応援職員の派遣の在り方に関する研究会」は、2017</w:t>
      </w:r>
      <w:r w:rsidRPr="0094089F">
        <w:rPr>
          <w:rFonts w:ascii="HGｺﾞｼｯｸM" w:eastAsia="HGｺﾞｼｯｸM" w:hAnsi="ＭＳ Ｐ明朝" w:cs="Times New Roman" w:hint="eastAsia"/>
          <w:color w:val="000000"/>
          <w:kern w:val="0"/>
          <w:sz w:val="22"/>
        </w:rPr>
        <w:t>年６月、報告書をとりまとめ総務省に提言を行った。</w:t>
      </w:r>
    </w:p>
    <w:p w14:paraId="767A3941" w14:textId="794F6553" w:rsidR="008F3AB8" w:rsidRPr="0094089F" w:rsidRDefault="0007600A" w:rsidP="009A4E07">
      <w:pPr>
        <w:ind w:firstLineChars="100" w:firstLine="220"/>
        <w:rPr>
          <w:rFonts w:ascii="HGｺﾞｼｯｸM"/>
          <w:rPrChange w:id="462" w:author="mieken" w:date="2021-03-23T08:55:00Z">
            <w:rPr>
              <w:rFonts w:ascii="HGｺﾞｼｯｸM"/>
              <w:shd w:val="pct15" w:color="auto" w:fill="FFFFFF"/>
            </w:rPr>
          </w:rPrChange>
        </w:rPr>
      </w:pPr>
      <w:r w:rsidRPr="0094089F">
        <w:rPr>
          <w:rFonts w:ascii="HGｺﾞｼｯｸM" w:eastAsia="HGｺﾞｼｯｸM" w:hAnsi="ＭＳ Ｐ明朝" w:cs="Times New Roman" w:hint="eastAsia"/>
          <w:color w:val="000000"/>
          <w:kern w:val="0"/>
          <w:sz w:val="22"/>
        </w:rPr>
        <w:t>この報告書を踏まえ</w:t>
      </w:r>
      <w:r w:rsidR="008F3AB8" w:rsidRPr="0094089F">
        <w:rPr>
          <w:rFonts w:ascii="HGｺﾞｼｯｸM" w:eastAsia="HGｺﾞｼｯｸM" w:hAnsi="ＭＳ Ｐ明朝" w:cs="Times New Roman" w:hint="eastAsia"/>
          <w:color w:val="000000"/>
          <w:kern w:val="0"/>
          <w:sz w:val="22"/>
        </w:rPr>
        <w:t>、総務省は、被災市区町村を支援する仕組みとして「</w:t>
      </w:r>
      <w:r w:rsidR="00A93376" w:rsidRPr="0094089F">
        <w:rPr>
          <w:rFonts w:ascii="HGｺﾞｼｯｸM" w:eastAsia="HGｺﾞｼｯｸM" w:hAnsi="ＭＳ Ｐ明朝" w:cs="Times New Roman" w:hint="eastAsia"/>
          <w:color w:val="000000"/>
          <w:kern w:val="0"/>
          <w:sz w:val="22"/>
          <w:rPrChange w:id="463" w:author="mieken" w:date="2021-03-23T08:55:00Z">
            <w:rPr>
              <w:rFonts w:ascii="HGｺﾞｼｯｸM" w:eastAsia="HGｺﾞｼｯｸM" w:hAnsi="ＭＳ Ｐ明朝" w:cs="Times New Roman" w:hint="eastAsia"/>
              <w:color w:val="000000"/>
              <w:kern w:val="0"/>
              <w:sz w:val="22"/>
              <w:shd w:val="pct15" w:color="auto" w:fill="FFFFFF"/>
            </w:rPr>
          </w:rPrChange>
        </w:rPr>
        <w:t>応急対策職員派遣制度</w:t>
      </w:r>
      <w:r w:rsidR="002B6FE2" w:rsidRPr="0094089F">
        <w:rPr>
          <w:rFonts w:ascii="HGｺﾞｼｯｸM" w:eastAsia="HGｺﾞｼｯｸM" w:hAnsi="ＭＳ Ｐ明朝" w:cs="Times New Roman" w:hint="eastAsia"/>
          <w:color w:val="000000"/>
          <w:kern w:val="0"/>
          <w:sz w:val="22"/>
          <w:rPrChange w:id="464" w:author="mieken" w:date="2021-03-23T08:55:00Z">
            <w:rPr>
              <w:rFonts w:ascii="HGｺﾞｼｯｸM" w:eastAsia="HGｺﾞｼｯｸM" w:hAnsi="ＭＳ Ｐ明朝" w:cs="Times New Roman" w:hint="eastAsia"/>
              <w:color w:val="000000"/>
              <w:kern w:val="0"/>
              <w:sz w:val="22"/>
              <w:shd w:val="pct15" w:color="auto" w:fill="FFFFFF"/>
            </w:rPr>
          </w:rPrChange>
        </w:rPr>
        <w:t>に関する要綱」（旧要綱名：</w:t>
      </w:r>
      <w:r w:rsidR="002B6FE2" w:rsidRPr="0094089F">
        <w:rPr>
          <w:rFonts w:ascii="HGｺﾞｼｯｸM" w:eastAsia="HGｺﾞｼｯｸM" w:hAnsi="ＭＳ Ｐ明朝" w:cs="Times New Roman" w:hint="eastAsia"/>
          <w:color w:val="000000"/>
          <w:kern w:val="0"/>
          <w:sz w:val="22"/>
        </w:rPr>
        <w:t>「</w:t>
      </w:r>
      <w:r w:rsidR="008F3AB8" w:rsidRPr="0094089F">
        <w:rPr>
          <w:rFonts w:ascii="HGｺﾞｼｯｸM" w:eastAsia="HGｺﾞｼｯｸM" w:hAnsi="ＭＳ Ｐ明朝" w:cs="Times New Roman" w:hint="eastAsia"/>
          <w:color w:val="000000"/>
          <w:kern w:val="0"/>
          <w:sz w:val="22"/>
        </w:rPr>
        <w:t>被災市区町村応援職員確保システムに関する要綱」</w:t>
      </w:r>
      <w:r w:rsidR="00111E1E" w:rsidRPr="0094089F">
        <w:rPr>
          <w:rFonts w:ascii="HGｺﾞｼｯｸM" w:hint="eastAsia"/>
          <w:rPrChange w:id="465" w:author="mieken" w:date="2021-03-23T08:55:00Z">
            <w:rPr>
              <w:rFonts w:ascii="HGｺﾞｼｯｸM" w:hint="eastAsia"/>
              <w:shd w:val="pct15" w:color="auto" w:fill="FFFFFF"/>
            </w:rPr>
          </w:rPrChange>
        </w:rPr>
        <w:t>）を定めている。</w:t>
      </w:r>
      <w:del w:id="466" w:author="mieken" w:date="2021-03-23T08:55:00Z">
        <w:r w:rsidR="008F3AB8" w:rsidRPr="0094089F" w:rsidDel="0094089F">
          <w:rPr>
            <w:rFonts w:ascii="HGｺﾞｼｯｸM" w:eastAsia="HGｺﾞｼｯｸM" w:hAnsi="ＭＳ Ｐ明朝" w:cs="Times New Roman" w:hint="eastAsia"/>
            <w:dstrike/>
            <w:color w:val="000000"/>
            <w:kern w:val="0"/>
            <w:sz w:val="22"/>
            <w:rPrChange w:id="467" w:author="mieken" w:date="2021-03-23T08:55:00Z">
              <w:rPr>
                <w:rFonts w:ascii="HGｺﾞｼｯｸM" w:eastAsia="HGｺﾞｼｯｸM" w:hAnsi="ＭＳ Ｐ明朝" w:cs="Times New Roman" w:hint="eastAsia"/>
                <w:dstrike/>
                <w:color w:val="000000"/>
                <w:kern w:val="0"/>
                <w:sz w:val="22"/>
                <w:shd w:val="pct15" w:color="auto" w:fill="FFFFFF"/>
              </w:rPr>
            </w:rPrChange>
          </w:rPr>
          <w:delText>を定めた。</w:delText>
        </w:r>
      </w:del>
    </w:p>
    <w:p w14:paraId="49F372E4" w14:textId="77777777" w:rsidR="008F3AB8" w:rsidRPr="0094089F" w:rsidRDefault="008F3AB8" w:rsidP="003D2FA0">
      <w:pPr>
        <w:overflowPunct w:val="0"/>
        <w:autoSpaceDE w:val="0"/>
        <w:autoSpaceDN w:val="0"/>
        <w:adjustRightInd w:val="0"/>
        <w:textAlignment w:val="baseline"/>
        <w:rPr>
          <w:rFonts w:ascii="HGｺﾞｼｯｸM" w:eastAsia="HGｺﾞｼｯｸM" w:hAnsi="ＭＳ Ｐ明朝" w:cs="Times New Roman"/>
          <w:color w:val="000000"/>
          <w:kern w:val="0"/>
          <w:sz w:val="22"/>
        </w:rPr>
      </w:pPr>
    </w:p>
    <w:p w14:paraId="1B8B6D79" w14:textId="7F709A89" w:rsidR="008F3AB8" w:rsidRPr="0094089F" w:rsidRDefault="008F3AB8" w:rsidP="003D2FA0">
      <w:pPr>
        <w:overflowPunct w:val="0"/>
        <w:autoSpaceDE w:val="0"/>
        <w:autoSpaceDN w:val="0"/>
        <w:adjustRightInd w:val="0"/>
        <w:textAlignment w:val="baseline"/>
        <w:rPr>
          <w:rFonts w:ascii="HGｺﾞｼｯｸM" w:eastAsia="HGｺﾞｼｯｸM" w:hAnsi="ＭＳ ゴシック" w:cs="Times New Roman"/>
          <w:color w:val="000000"/>
          <w:kern w:val="0"/>
          <w:sz w:val="22"/>
        </w:rPr>
      </w:pPr>
      <w:r w:rsidRPr="0094089F">
        <w:rPr>
          <w:rFonts w:ascii="HGｺﾞｼｯｸM" w:eastAsia="HGｺﾞｼｯｸM" w:hAnsi="ＭＳ ゴシック" w:cs="Times New Roman" w:hint="eastAsia"/>
          <w:color w:val="000000"/>
          <w:kern w:val="0"/>
          <w:sz w:val="22"/>
        </w:rPr>
        <w:t>【</w:t>
      </w:r>
      <w:r w:rsidR="00A93376" w:rsidRPr="0094089F">
        <w:rPr>
          <w:rFonts w:ascii="HGｺﾞｼｯｸM" w:eastAsia="HGｺﾞｼｯｸM" w:hAnsi="ＭＳ ゴシック" w:cs="Times New Roman" w:hint="eastAsia"/>
          <w:color w:val="000000"/>
          <w:kern w:val="0"/>
          <w:sz w:val="22"/>
          <w:rPrChange w:id="468" w:author="mieken" w:date="2021-03-23T08:55:00Z">
            <w:rPr>
              <w:rFonts w:ascii="HGｺﾞｼｯｸM" w:eastAsia="HGｺﾞｼｯｸM" w:hAnsi="ＭＳ ゴシック" w:cs="Times New Roman" w:hint="eastAsia"/>
              <w:color w:val="000000"/>
              <w:kern w:val="0"/>
              <w:sz w:val="22"/>
              <w:shd w:val="pct15" w:color="auto" w:fill="FFFFFF"/>
            </w:rPr>
          </w:rPrChange>
        </w:rPr>
        <w:t>応急対策職員派遣制度</w:t>
      </w:r>
      <w:del w:id="469" w:author="mieken" w:date="2021-03-23T08:55:00Z">
        <w:r w:rsidRPr="0094089F" w:rsidDel="0094089F">
          <w:rPr>
            <w:rFonts w:ascii="HGｺﾞｼｯｸM" w:eastAsia="HGｺﾞｼｯｸM" w:hAnsi="ＭＳ Ｐ明朝" w:cs="Times New Roman" w:hint="eastAsia"/>
            <w:dstrike/>
            <w:color w:val="000000"/>
            <w:kern w:val="0"/>
            <w:sz w:val="22"/>
            <w:rPrChange w:id="470" w:author="mieken" w:date="2021-03-23T08:55:00Z">
              <w:rPr>
                <w:rFonts w:ascii="HGｺﾞｼｯｸM" w:eastAsia="HGｺﾞｼｯｸM" w:hAnsi="ＭＳ Ｐ明朝" w:cs="Times New Roman" w:hint="eastAsia"/>
                <w:dstrike/>
                <w:color w:val="000000"/>
                <w:kern w:val="0"/>
                <w:sz w:val="22"/>
                <w:shd w:val="pct15" w:color="auto" w:fill="FFFFFF"/>
              </w:rPr>
            </w:rPrChange>
          </w:rPr>
          <w:delText>被災市区町村応援職員確保システム</w:delText>
        </w:r>
      </w:del>
      <w:r w:rsidRPr="0094089F">
        <w:rPr>
          <w:rFonts w:ascii="HGｺﾞｼｯｸM" w:eastAsia="HGｺﾞｼｯｸM" w:hAnsi="ＭＳ ゴシック" w:cs="Times New Roman" w:hint="eastAsia"/>
          <w:color w:val="000000"/>
          <w:kern w:val="0"/>
          <w:sz w:val="22"/>
        </w:rPr>
        <w:t>の概要】</w:t>
      </w:r>
    </w:p>
    <w:p w14:paraId="4EF369DD" w14:textId="219B67BB" w:rsidR="008F3AB8" w:rsidRDefault="005509D6" w:rsidP="003D2FA0">
      <w:pPr>
        <w:overflowPunct w:val="0"/>
        <w:autoSpaceDE w:val="0"/>
        <w:autoSpaceDN w:val="0"/>
        <w:adjustRightInd w:val="0"/>
        <w:ind w:leftChars="100" w:left="210" w:rightChars="100" w:right="210" w:firstLineChars="100" w:firstLine="220"/>
        <w:textAlignment w:val="baseline"/>
        <w:rPr>
          <w:rFonts w:ascii="HGｺﾞｼｯｸM" w:eastAsia="HGｺﾞｼｯｸM" w:hAnsi="ＭＳ Ｐ明朝" w:cs="Times New Roman"/>
          <w:color w:val="000000"/>
          <w:kern w:val="0"/>
          <w:sz w:val="22"/>
        </w:rPr>
      </w:pPr>
      <w:r w:rsidRPr="0094089F">
        <w:rPr>
          <w:rFonts w:ascii="HGｺﾞｼｯｸM" w:eastAsia="HGｺﾞｼｯｸM" w:hAnsi="ＭＳ Ｐ明朝" w:cs="Times New Roman" w:hint="eastAsia"/>
          <w:color w:val="000000"/>
          <w:kern w:val="0"/>
          <w:sz w:val="22"/>
        </w:rPr>
        <w:t>当該</w:t>
      </w:r>
      <w:r w:rsidR="00A93376" w:rsidRPr="0094089F">
        <w:rPr>
          <w:rFonts w:ascii="HGｺﾞｼｯｸM" w:eastAsia="HGｺﾞｼｯｸM" w:hAnsi="ＭＳ Ｐ明朝" w:cs="Times New Roman" w:hint="eastAsia"/>
          <w:color w:val="000000"/>
          <w:kern w:val="0"/>
          <w:sz w:val="22"/>
          <w:rPrChange w:id="471" w:author="mieken" w:date="2021-03-23T08:55:00Z">
            <w:rPr>
              <w:rFonts w:ascii="HGｺﾞｼｯｸM" w:eastAsia="HGｺﾞｼｯｸM" w:hAnsi="ＭＳ Ｐ明朝" w:cs="Times New Roman" w:hint="eastAsia"/>
              <w:color w:val="000000"/>
              <w:kern w:val="0"/>
              <w:sz w:val="22"/>
              <w:shd w:val="pct15" w:color="auto" w:fill="FFFFFF"/>
            </w:rPr>
          </w:rPrChange>
        </w:rPr>
        <w:t>制度</w:t>
      </w:r>
      <w:del w:id="472" w:author="mieken" w:date="2021-03-23T08:55:00Z">
        <w:r w:rsidRPr="0094089F" w:rsidDel="0094089F">
          <w:rPr>
            <w:rFonts w:ascii="HGｺﾞｼｯｸM" w:eastAsia="HGｺﾞｼｯｸM" w:hAnsi="ＭＳ Ｐ明朝" w:cs="Times New Roman" w:hint="eastAsia"/>
            <w:dstrike/>
            <w:color w:val="000000"/>
            <w:kern w:val="0"/>
            <w:sz w:val="22"/>
            <w:rPrChange w:id="473" w:author="mieken" w:date="2021-03-23T08:55:00Z">
              <w:rPr>
                <w:rFonts w:ascii="HGｺﾞｼｯｸM" w:eastAsia="HGｺﾞｼｯｸM" w:hAnsi="ＭＳ Ｐ明朝" w:cs="Times New Roman" w:hint="eastAsia"/>
                <w:dstrike/>
                <w:color w:val="000000"/>
                <w:kern w:val="0"/>
                <w:sz w:val="22"/>
                <w:shd w:val="pct15" w:color="auto" w:fill="FFFFFF"/>
              </w:rPr>
            </w:rPrChange>
          </w:rPr>
          <w:delText>システム</w:delText>
        </w:r>
      </w:del>
      <w:r w:rsidRPr="0094089F">
        <w:rPr>
          <w:rFonts w:ascii="HGｺﾞｼｯｸM" w:eastAsia="HGｺﾞｼｯｸM" w:hAnsi="ＭＳ Ｐ明朝" w:cs="Times New Roman" w:hint="eastAsia"/>
          <w:color w:val="000000"/>
          <w:kern w:val="0"/>
          <w:sz w:val="22"/>
        </w:rPr>
        <w:t>が適用</w:t>
      </w:r>
      <w:r w:rsidR="008F3AB8" w:rsidRPr="0094089F">
        <w:rPr>
          <w:rFonts w:ascii="HGｺﾞｼｯｸM" w:eastAsia="HGｺﾞｼｯｸM" w:hAnsi="ＭＳ Ｐ明朝" w:cs="Times New Roman" w:hint="eastAsia"/>
          <w:color w:val="000000"/>
          <w:kern w:val="0"/>
          <w:sz w:val="22"/>
        </w:rPr>
        <w:t>された場合、</w:t>
      </w:r>
      <w:r w:rsidR="008F3AB8" w:rsidRPr="00DA372F">
        <w:rPr>
          <w:rFonts w:ascii="HGｺﾞｼｯｸM" w:eastAsia="HGｺﾞｼｯｸM" w:hAnsi="ＭＳ Ｐ明朝" w:cs="Times New Roman" w:hint="eastAsia"/>
          <w:color w:val="000000"/>
          <w:kern w:val="0"/>
          <w:sz w:val="22"/>
        </w:rPr>
        <w:t>国</w:t>
      </w:r>
      <w:r w:rsidR="008F3AB8" w:rsidRPr="00B77B14">
        <w:rPr>
          <w:rFonts w:ascii="HGｺﾞｼｯｸM" w:eastAsia="HGｺﾞｼｯｸM" w:hAnsi="ＭＳ Ｐ明朝" w:cs="Times New Roman" w:hint="eastAsia"/>
          <w:color w:val="000000"/>
          <w:kern w:val="0"/>
          <w:sz w:val="22"/>
        </w:rPr>
        <w:t>においては「</w:t>
      </w:r>
      <w:r w:rsidR="008F3AB8" w:rsidRPr="00DA372F">
        <w:rPr>
          <w:rFonts w:ascii="HGｺﾞｼｯｸM" w:eastAsia="HGｺﾞｼｯｸM" w:hAnsi="ＭＳ Ｐ明朝" w:cs="Times New Roman" w:hint="eastAsia"/>
          <w:color w:val="000000"/>
          <w:kern w:val="0"/>
          <w:sz w:val="22"/>
        </w:rPr>
        <w:t>被災市区町村応援職員確保調整本部」が設置され、被災都道府県には「被災市区町村応援職員確保現地調整会議」（構成：総務省（事務局）、全国知事会、全国市長会、全国町村会、指定都市市長会、被災地域ブロック知事会幹事都道府県、被災都道府県等）が設置され、その中で、被災市区町村ごとに</w:t>
      </w:r>
      <w:r>
        <w:rPr>
          <w:rFonts w:ascii="HGｺﾞｼｯｸM" w:eastAsia="HGｺﾞｼｯｸM" w:hAnsi="ＭＳ Ｐ明朝" w:cs="Times New Roman" w:hint="eastAsia"/>
          <w:color w:val="000000"/>
          <w:kern w:val="0"/>
          <w:sz w:val="22"/>
        </w:rPr>
        <w:t>原則として</w:t>
      </w:r>
      <w:r w:rsidR="008F3AB8" w:rsidRPr="00DA372F">
        <w:rPr>
          <w:rFonts w:ascii="HGｺﾞｼｯｸM" w:eastAsia="HGｺﾞｼｯｸM" w:hAnsi="ＭＳ Ｐ明朝" w:cs="Times New Roman" w:hint="eastAsia"/>
          <w:color w:val="000000"/>
          <w:kern w:val="0"/>
          <w:sz w:val="22"/>
        </w:rPr>
        <w:t>一対一で支援を行う「対口支援団体」の決定について調整が行われることとなっている。</w:t>
      </w:r>
    </w:p>
    <w:p w14:paraId="6B3111E2" w14:textId="77777777" w:rsidR="003D2FA0" w:rsidRPr="005509D6" w:rsidRDefault="003D2FA0" w:rsidP="003D2FA0">
      <w:pPr>
        <w:overflowPunct w:val="0"/>
        <w:autoSpaceDE w:val="0"/>
        <w:autoSpaceDN w:val="0"/>
        <w:adjustRightInd w:val="0"/>
        <w:ind w:leftChars="100" w:left="210" w:rightChars="100" w:right="210" w:firstLineChars="100" w:firstLine="220"/>
        <w:textAlignment w:val="baseline"/>
        <w:rPr>
          <w:rFonts w:ascii="HGｺﾞｼｯｸM" w:eastAsia="HGｺﾞｼｯｸM" w:hAnsi="ＭＳ ゴシック" w:cs="Times New Roman"/>
          <w:color w:val="000000"/>
          <w:kern w:val="0"/>
          <w:sz w:val="22"/>
        </w:rPr>
      </w:pPr>
    </w:p>
    <w:p w14:paraId="5487F9B2" w14:textId="77777777" w:rsidR="008F3AB8" w:rsidRPr="00DA372F" w:rsidRDefault="008F3AB8" w:rsidP="003D2FA0">
      <w:pPr>
        <w:overflowPunct w:val="0"/>
        <w:autoSpaceDE w:val="0"/>
        <w:autoSpaceDN w:val="0"/>
        <w:adjustRightInd w:val="0"/>
        <w:textAlignment w:val="center"/>
        <w:rPr>
          <w:rFonts w:ascii="HGｺﾞｼｯｸM" w:eastAsia="HGｺﾞｼｯｸM" w:hAnsi="ＭＳ ゴシック" w:cs="ＭＳ 明朝"/>
          <w:color w:val="000000"/>
          <w:kern w:val="0"/>
          <w:sz w:val="22"/>
        </w:rPr>
      </w:pPr>
      <w:r w:rsidRPr="00DA372F">
        <w:rPr>
          <w:rFonts w:ascii="HGｺﾞｼｯｸM" w:eastAsia="HGｺﾞｼｯｸM" w:hAnsi="ＭＳ ゴシック" w:cs="ＭＳ 明朝" w:hint="eastAsia"/>
          <w:color w:val="000000"/>
          <w:kern w:val="0"/>
          <w:sz w:val="22"/>
        </w:rPr>
        <w:t>（ポイント）</w:t>
      </w:r>
    </w:p>
    <w:p w14:paraId="7F82FF65" w14:textId="50B81AEB" w:rsidR="008F3AB8" w:rsidRPr="00DA372F" w:rsidRDefault="008F3AB8" w:rsidP="003D2FA0">
      <w:pPr>
        <w:overflowPunct w:val="0"/>
        <w:autoSpaceDE w:val="0"/>
        <w:autoSpaceDN w:val="0"/>
        <w:adjustRightInd w:val="0"/>
        <w:ind w:leftChars="200" w:left="640" w:rightChars="100" w:right="210" w:hangingChars="100" w:hanging="220"/>
        <w:textAlignment w:val="center"/>
        <w:rPr>
          <w:rFonts w:ascii="HGｺﾞｼｯｸM" w:eastAsia="HGｺﾞｼｯｸM" w:hAnsi="ＭＳ Ｐ明朝" w:cs="ＭＳ 明朝"/>
          <w:color w:val="000000"/>
          <w:kern w:val="0"/>
          <w:sz w:val="22"/>
        </w:rPr>
      </w:pPr>
      <w:r w:rsidRPr="00DA372F">
        <w:rPr>
          <w:rFonts w:ascii="HGｺﾞｼｯｸM" w:eastAsia="HGｺﾞｼｯｸM" w:hAnsi="ＭＳ Ｐ明朝" w:cs="ＭＳ 明朝" w:hint="eastAsia"/>
          <w:color w:val="000000"/>
          <w:kern w:val="0"/>
          <w:sz w:val="22"/>
        </w:rPr>
        <w:t>・</w:t>
      </w:r>
      <w:r w:rsidR="005509D6">
        <w:rPr>
          <w:rFonts w:ascii="HGｺﾞｼｯｸM" w:eastAsia="HGｺﾞｼｯｸM" w:hAnsi="ＭＳ Ｐ明朝" w:cs="ＭＳ 明朝" w:hint="eastAsia"/>
          <w:color w:val="000000"/>
          <w:kern w:val="0"/>
          <w:sz w:val="22"/>
        </w:rPr>
        <w:t>避難所の運営及び罹災証明書の交付等の業務に従事する</w:t>
      </w:r>
      <w:r w:rsidRPr="00DA372F">
        <w:rPr>
          <w:rFonts w:ascii="HGｺﾞｼｯｸM" w:eastAsia="HGｺﾞｼｯｸM" w:hAnsi="ＭＳ Ｐ明朝" w:cs="ＭＳ 明朝" w:hint="eastAsia"/>
          <w:color w:val="000000"/>
          <w:kern w:val="0"/>
          <w:sz w:val="22"/>
        </w:rPr>
        <w:t>一般事務職の応援職員の派遣を対象とす</w:t>
      </w:r>
      <w:r w:rsidRPr="0094089F">
        <w:rPr>
          <w:rFonts w:ascii="HGｺﾞｼｯｸM" w:eastAsia="HGｺﾞｼｯｸM" w:hAnsi="ＭＳ Ｐ明朝" w:cs="ＭＳ 明朝" w:hint="eastAsia"/>
          <w:color w:val="000000"/>
          <w:kern w:val="0"/>
          <w:sz w:val="22"/>
        </w:rPr>
        <w:t>る</w:t>
      </w:r>
      <w:r w:rsidR="00BE4C7C" w:rsidRPr="0094089F">
        <w:rPr>
          <w:rFonts w:ascii="HGｺﾞｼｯｸM" w:eastAsia="HGｺﾞｼｯｸM" w:hAnsi="ＭＳ Ｐ明朝" w:cs="ＭＳ 明朝" w:hint="eastAsia"/>
          <w:color w:val="000000"/>
          <w:kern w:val="0"/>
          <w:sz w:val="22"/>
          <w:rPrChange w:id="474" w:author="mieken" w:date="2021-03-23T08:55:00Z">
            <w:rPr>
              <w:rFonts w:ascii="HGｺﾞｼｯｸM" w:eastAsia="HGｺﾞｼｯｸM" w:hAnsi="ＭＳ Ｐ明朝" w:cs="ＭＳ 明朝" w:hint="eastAsia"/>
              <w:color w:val="000000"/>
              <w:kern w:val="0"/>
              <w:sz w:val="22"/>
              <w:shd w:val="pct15" w:color="auto" w:fill="FFFFFF"/>
            </w:rPr>
          </w:rPrChange>
        </w:rPr>
        <w:t>制度</w:t>
      </w:r>
      <w:del w:id="475" w:author="mieken" w:date="2021-03-23T08:55:00Z">
        <w:r w:rsidRPr="00BE4C7C" w:rsidDel="0094089F">
          <w:rPr>
            <w:rFonts w:ascii="HGｺﾞｼｯｸM" w:eastAsia="HGｺﾞｼｯｸM" w:hAnsi="ＭＳ Ｐ明朝" w:cs="ＭＳ 明朝" w:hint="eastAsia"/>
            <w:dstrike/>
            <w:color w:val="000000"/>
            <w:kern w:val="0"/>
            <w:sz w:val="22"/>
            <w:shd w:val="pct15" w:color="auto" w:fill="FFFFFF"/>
          </w:rPr>
          <w:delText>システム</w:delText>
        </w:r>
      </w:del>
      <w:r w:rsidRPr="00DA372F">
        <w:rPr>
          <w:rFonts w:ascii="HGｺﾞｼｯｸM" w:eastAsia="HGｺﾞｼｯｸM" w:hAnsi="ＭＳ Ｐ明朝" w:cs="ＭＳ 明朝" w:hint="eastAsia"/>
          <w:color w:val="000000"/>
          <w:kern w:val="0"/>
          <w:sz w:val="22"/>
        </w:rPr>
        <w:t>である。</w:t>
      </w:r>
    </w:p>
    <w:p w14:paraId="5F8CCECF" w14:textId="77777777" w:rsidR="008F3AB8" w:rsidRDefault="005509D6" w:rsidP="003D2FA0">
      <w:pPr>
        <w:overflowPunct w:val="0"/>
        <w:autoSpaceDE w:val="0"/>
        <w:autoSpaceDN w:val="0"/>
        <w:adjustRightInd w:val="0"/>
        <w:ind w:leftChars="200" w:left="640" w:rightChars="100" w:right="210" w:hangingChars="100" w:hanging="220"/>
        <w:textAlignment w:val="center"/>
        <w:rPr>
          <w:rFonts w:ascii="HGｺﾞｼｯｸM" w:eastAsia="HGｺﾞｼｯｸM" w:hAnsi="ＭＳ Ｐ明朝" w:cs="ＭＳ 明朝"/>
          <w:color w:val="000000"/>
          <w:kern w:val="0"/>
          <w:sz w:val="22"/>
        </w:rPr>
      </w:pPr>
      <w:r>
        <w:rPr>
          <w:rFonts w:ascii="HGｺﾞｼｯｸM" w:eastAsia="HGｺﾞｼｯｸM" w:hAnsi="ＭＳ Ｐ明朝" w:cs="ＭＳ 明朝" w:hint="eastAsia"/>
          <w:color w:val="000000"/>
          <w:kern w:val="0"/>
          <w:sz w:val="22"/>
        </w:rPr>
        <w:t>・対口支援団体は、発災後、速やか</w:t>
      </w:r>
      <w:r w:rsidR="008F3AB8" w:rsidRPr="00DA372F">
        <w:rPr>
          <w:rFonts w:ascii="HGｺﾞｼｯｸM" w:eastAsia="HGｺﾞｼｯｸM" w:hAnsi="ＭＳ Ｐ明朝" w:cs="ＭＳ 明朝" w:hint="eastAsia"/>
          <w:color w:val="000000"/>
          <w:kern w:val="0"/>
          <w:sz w:val="22"/>
        </w:rPr>
        <w:t>に決定。</w:t>
      </w:r>
    </w:p>
    <w:p w14:paraId="37E6C4A0" w14:textId="77777777" w:rsidR="008F3AB8" w:rsidRDefault="008F3AB8" w:rsidP="003D2FA0">
      <w:pPr>
        <w:overflowPunct w:val="0"/>
        <w:autoSpaceDE w:val="0"/>
        <w:autoSpaceDN w:val="0"/>
        <w:adjustRightInd w:val="0"/>
        <w:ind w:leftChars="200" w:left="640" w:rightChars="100" w:right="210" w:hangingChars="100" w:hanging="220"/>
        <w:textAlignment w:val="center"/>
        <w:rPr>
          <w:rFonts w:ascii="HGｺﾞｼｯｸM" w:eastAsia="HGｺﾞｼｯｸM" w:hAnsi="ＭＳ Ｐ明朝" w:cs="ＭＳ 明朝"/>
          <w:color w:val="000000"/>
          <w:kern w:val="0"/>
          <w:sz w:val="22"/>
        </w:rPr>
      </w:pPr>
      <w:r w:rsidRPr="00DA372F">
        <w:rPr>
          <w:rFonts w:ascii="HGｺﾞｼｯｸM" w:eastAsia="HGｺﾞｼｯｸM" w:hAnsi="ＭＳ Ｐ明朝" w:cs="ＭＳ 明朝" w:hint="eastAsia"/>
          <w:color w:val="000000"/>
          <w:kern w:val="0"/>
          <w:sz w:val="22"/>
        </w:rPr>
        <w:t>・対口支援団体は、被災地域ブロック</w:t>
      </w:r>
      <w:r w:rsidR="005509D6">
        <w:rPr>
          <w:rFonts w:ascii="HGｺﾞｼｯｸM" w:eastAsia="HGｺﾞｼｯｸM" w:hAnsi="ＭＳ Ｐ明朝" w:cs="ＭＳ 明朝" w:hint="eastAsia"/>
          <w:color w:val="000000"/>
          <w:kern w:val="0"/>
          <w:sz w:val="22"/>
        </w:rPr>
        <w:t>内</w:t>
      </w:r>
      <w:r w:rsidRPr="00DA372F">
        <w:rPr>
          <w:rFonts w:ascii="HGｺﾞｼｯｸM" w:eastAsia="HGｺﾞｼｯｸM" w:hAnsi="ＭＳ Ｐ明朝" w:cs="ＭＳ 明朝" w:hint="eastAsia"/>
          <w:color w:val="000000"/>
          <w:kern w:val="0"/>
          <w:sz w:val="22"/>
        </w:rPr>
        <w:t>の都道府県</w:t>
      </w:r>
      <w:r w:rsidR="00E05EEA">
        <w:rPr>
          <w:rFonts w:ascii="HGｺﾞｼｯｸM" w:eastAsia="HGｺﾞｼｯｸM" w:hAnsi="ＭＳ Ｐ明朝" w:cs="ＭＳ 明朝" w:hint="eastAsia"/>
          <w:color w:val="000000"/>
          <w:kern w:val="0"/>
          <w:sz w:val="22"/>
        </w:rPr>
        <w:t>及び指定都市</w:t>
      </w:r>
      <w:r w:rsidRPr="00DA372F">
        <w:rPr>
          <w:rFonts w:ascii="HGｺﾞｼｯｸM" w:eastAsia="HGｺﾞｼｯｸM" w:hAnsi="ＭＳ Ｐ明朝" w:cs="ＭＳ 明朝" w:hint="eastAsia"/>
          <w:color w:val="000000"/>
          <w:kern w:val="0"/>
          <w:sz w:val="22"/>
        </w:rPr>
        <w:t>を中心とするが個別相互応援協定を締結している都道府県</w:t>
      </w:r>
      <w:r w:rsidR="005509D6">
        <w:rPr>
          <w:rFonts w:ascii="HGｺﾞｼｯｸM" w:eastAsia="HGｺﾞｼｯｸM" w:hAnsi="ＭＳ Ｐ明朝" w:cs="ＭＳ 明朝" w:hint="eastAsia"/>
          <w:color w:val="000000"/>
          <w:kern w:val="0"/>
          <w:sz w:val="22"/>
        </w:rPr>
        <w:t>及び指定都市</w:t>
      </w:r>
      <w:r w:rsidRPr="00DA372F">
        <w:rPr>
          <w:rFonts w:ascii="HGｺﾞｼｯｸM" w:eastAsia="HGｺﾞｼｯｸM" w:hAnsi="ＭＳ Ｐ明朝" w:cs="ＭＳ 明朝" w:hint="eastAsia"/>
          <w:color w:val="000000"/>
          <w:kern w:val="0"/>
          <w:sz w:val="22"/>
        </w:rPr>
        <w:t>からも選定し決定。</w:t>
      </w:r>
    </w:p>
    <w:p w14:paraId="2B11F768" w14:textId="77777777" w:rsidR="008F3AB8" w:rsidRPr="00DA372F" w:rsidRDefault="005509D6" w:rsidP="003D2FA0">
      <w:pPr>
        <w:overflowPunct w:val="0"/>
        <w:autoSpaceDE w:val="0"/>
        <w:autoSpaceDN w:val="0"/>
        <w:adjustRightInd w:val="0"/>
        <w:ind w:leftChars="200" w:left="640" w:rightChars="100" w:right="210" w:hangingChars="100" w:hanging="220"/>
        <w:textAlignment w:val="center"/>
        <w:rPr>
          <w:rFonts w:ascii="HGｺﾞｼｯｸM" w:eastAsia="HGｺﾞｼｯｸM" w:hAnsi="ＭＳ Ｐ明朝" w:cs="ＭＳ 明朝"/>
          <w:color w:val="000000"/>
          <w:kern w:val="0"/>
          <w:sz w:val="22"/>
        </w:rPr>
      </w:pPr>
      <w:r>
        <w:rPr>
          <w:rFonts w:ascii="HGｺﾞｼｯｸM" w:eastAsia="HGｺﾞｼｯｸM" w:hAnsi="ＭＳ Ｐ明朝" w:cs="ＭＳ 明朝" w:hint="eastAsia"/>
          <w:color w:val="000000"/>
          <w:kern w:val="0"/>
          <w:sz w:val="22"/>
        </w:rPr>
        <w:t>・被災市区町村に対する支援は、対口支援団体である都道府県は、</w:t>
      </w:r>
      <w:r w:rsidR="008F3AB8" w:rsidRPr="00DA372F">
        <w:rPr>
          <w:rFonts w:ascii="HGｺﾞｼｯｸM" w:eastAsia="HGｺﾞｼｯｸM" w:hAnsi="ＭＳ Ｐ明朝" w:cs="ＭＳ 明朝" w:hint="eastAsia"/>
          <w:color w:val="000000"/>
          <w:kern w:val="0"/>
          <w:sz w:val="22"/>
        </w:rPr>
        <w:t>区域内の市</w:t>
      </w:r>
      <w:r>
        <w:rPr>
          <w:rFonts w:ascii="HGｺﾞｼｯｸM" w:eastAsia="HGｺﾞｼｯｸM" w:hAnsi="ＭＳ Ｐ明朝" w:cs="ＭＳ 明朝" w:hint="eastAsia"/>
          <w:color w:val="000000"/>
          <w:kern w:val="0"/>
          <w:sz w:val="22"/>
        </w:rPr>
        <w:t>区</w:t>
      </w:r>
      <w:r w:rsidR="008F3AB8" w:rsidRPr="00DA372F">
        <w:rPr>
          <w:rFonts w:ascii="HGｺﾞｼｯｸM" w:eastAsia="HGｺﾞｼｯｸM" w:hAnsi="ＭＳ Ｐ明朝" w:cs="ＭＳ 明朝" w:hint="eastAsia"/>
          <w:color w:val="000000"/>
          <w:kern w:val="0"/>
          <w:sz w:val="22"/>
        </w:rPr>
        <w:t>町村とともに一体的な支援を行う。</w:t>
      </w:r>
    </w:p>
    <w:p w14:paraId="6B4D1CFB" w14:textId="77777777" w:rsidR="008F3AB8" w:rsidRPr="00DA372F" w:rsidRDefault="005509D6" w:rsidP="003D2FA0">
      <w:pPr>
        <w:overflowPunct w:val="0"/>
        <w:autoSpaceDE w:val="0"/>
        <w:autoSpaceDN w:val="0"/>
        <w:adjustRightInd w:val="0"/>
        <w:ind w:leftChars="200" w:left="640" w:rightChars="100" w:right="210" w:hangingChars="100" w:hanging="220"/>
        <w:textAlignment w:val="center"/>
        <w:rPr>
          <w:rFonts w:ascii="HGｺﾞｼｯｸM" w:eastAsia="HGｺﾞｼｯｸM" w:hAnsi="ＭＳ Ｐ明朝" w:cs="ＭＳ 明朝"/>
          <w:color w:val="000000"/>
          <w:kern w:val="0"/>
          <w:sz w:val="22"/>
        </w:rPr>
      </w:pPr>
      <w:r>
        <w:rPr>
          <w:rFonts w:ascii="HGｺﾞｼｯｸM" w:eastAsia="HGｺﾞｼｯｸM" w:hAnsi="ＭＳ Ｐ明朝" w:cs="ＭＳ 明朝" w:hint="eastAsia"/>
          <w:color w:val="000000"/>
          <w:kern w:val="0"/>
          <w:sz w:val="22"/>
        </w:rPr>
        <w:t>・</w:t>
      </w:r>
      <w:r w:rsidRPr="00BE4C7C">
        <w:rPr>
          <w:rFonts w:ascii="HGｺﾞｼｯｸM" w:eastAsia="HGｺﾞｼｯｸM" w:hAnsi="ＭＳ Ｐ明朝" w:cs="ＭＳ 明朝" w:hint="eastAsia"/>
          <w:color w:val="000000"/>
          <w:spacing w:val="-4"/>
          <w:kern w:val="0"/>
          <w:sz w:val="22"/>
        </w:rPr>
        <w:t>対口支援方式は、対口支援団体が個々の被災市区</w:t>
      </w:r>
      <w:r w:rsidR="008F3AB8" w:rsidRPr="00BE4C7C">
        <w:rPr>
          <w:rFonts w:ascii="HGｺﾞｼｯｸM" w:eastAsia="HGｺﾞｼｯｸM" w:hAnsi="ＭＳ Ｐ明朝" w:cs="ＭＳ 明朝" w:hint="eastAsia"/>
          <w:color w:val="000000"/>
          <w:spacing w:val="-4"/>
          <w:kern w:val="0"/>
          <w:sz w:val="22"/>
        </w:rPr>
        <w:t>町村を</w:t>
      </w:r>
      <w:r w:rsidRPr="00BE4C7C">
        <w:rPr>
          <w:rFonts w:ascii="HGｺﾞｼｯｸM" w:eastAsia="HGｺﾞｼｯｸM" w:hAnsi="ＭＳ Ｐ明朝" w:cs="ＭＳ 明朝" w:hint="eastAsia"/>
          <w:color w:val="000000"/>
          <w:spacing w:val="-4"/>
          <w:kern w:val="0"/>
          <w:sz w:val="22"/>
        </w:rPr>
        <w:t>原則として</w:t>
      </w:r>
      <w:r w:rsidR="008F3AB8" w:rsidRPr="00BE4C7C">
        <w:rPr>
          <w:rFonts w:ascii="HGｺﾞｼｯｸM" w:eastAsia="HGｺﾞｼｯｸM" w:hAnsi="ＭＳ Ｐ明朝" w:cs="ＭＳ 明朝" w:hint="eastAsia"/>
          <w:color w:val="000000"/>
          <w:spacing w:val="-4"/>
          <w:kern w:val="0"/>
          <w:sz w:val="22"/>
        </w:rPr>
        <w:t>一対一で支援する。</w:t>
      </w:r>
    </w:p>
    <w:p w14:paraId="085DBEF9" w14:textId="336C490A" w:rsidR="008F3AB8" w:rsidRPr="00DA372F" w:rsidRDefault="005509D6" w:rsidP="003D2FA0">
      <w:pPr>
        <w:overflowPunct w:val="0"/>
        <w:autoSpaceDE w:val="0"/>
        <w:autoSpaceDN w:val="0"/>
        <w:adjustRightInd w:val="0"/>
        <w:ind w:leftChars="200" w:left="640" w:rightChars="100" w:right="210" w:hangingChars="100" w:hanging="220"/>
        <w:textAlignment w:val="center"/>
        <w:rPr>
          <w:rFonts w:ascii="HGｺﾞｼｯｸM" w:eastAsia="HGｺﾞｼｯｸM" w:hAnsi="ＭＳ Ｐ明朝" w:cs="ＭＳ 明朝"/>
          <w:color w:val="000000"/>
          <w:kern w:val="0"/>
          <w:sz w:val="22"/>
        </w:rPr>
      </w:pPr>
      <w:r>
        <w:rPr>
          <w:rFonts w:ascii="HGｺﾞｼｯｸM" w:eastAsia="HGｺﾞｼｯｸM" w:hAnsi="ＭＳ Ｐ明朝" w:cs="ＭＳ 明朝" w:hint="eastAsia"/>
          <w:color w:val="000000"/>
          <w:kern w:val="0"/>
          <w:sz w:val="22"/>
        </w:rPr>
        <w:t>・必要に応じて</w:t>
      </w:r>
      <w:r w:rsidR="008F3AB8" w:rsidRPr="00DA372F">
        <w:rPr>
          <w:rFonts w:ascii="HGｺﾞｼｯｸM" w:eastAsia="HGｺﾞｼｯｸM" w:hAnsi="ＭＳ Ｐ明朝" w:cs="ＭＳ 明朝" w:hint="eastAsia"/>
          <w:color w:val="000000"/>
          <w:kern w:val="0"/>
          <w:sz w:val="22"/>
        </w:rPr>
        <w:t>、</w:t>
      </w:r>
      <w:r>
        <w:rPr>
          <w:rFonts w:ascii="HGｺﾞｼｯｸM" w:eastAsia="HGｺﾞｼｯｸM" w:hAnsi="ＭＳ Ｐ明朝" w:cs="ＭＳ 明朝" w:hint="eastAsia"/>
          <w:color w:val="000000"/>
          <w:kern w:val="0"/>
          <w:sz w:val="22"/>
        </w:rPr>
        <w:t>災害マネジメント総括支援員（</w:t>
      </w:r>
      <w:del w:id="476" w:author="mieken" w:date="2020-06-26T13:54:00Z">
        <w:r w:rsidR="00B140F7">
          <w:rPr>
            <w:rFonts w:ascii="HGｺﾞｼｯｸM" w:eastAsia="HGｺﾞｼｯｸM" w:hAnsi="ＭＳ Ｐ明朝" w:cs="ＭＳ 明朝"/>
            <w:color w:val="000000"/>
            <w:kern w:val="0"/>
            <w:sz w:val="22"/>
          </w:rPr>
          <w:fldChar w:fldCharType="begin"/>
        </w:r>
        <w:r w:rsidR="00B140F7">
          <w:rPr>
            <w:rFonts w:ascii="HGｺﾞｼｯｸM" w:eastAsia="HGｺﾞｼｯｸM" w:hAnsi="ＭＳ Ｐ明朝" w:cs="ＭＳ 明朝"/>
            <w:color w:val="000000"/>
            <w:kern w:val="0"/>
            <w:sz w:val="22"/>
          </w:rPr>
          <w:delInstrText>EQ \* jc2 \* "Font:HGｺﾞｼｯｸM" \* hps11 \o\ad(\s\up 10(</w:delInstrText>
        </w:r>
        <w:r w:rsidR="00B140F7" w:rsidRPr="00B140F7">
          <w:rPr>
            <w:rFonts w:ascii="HGｺﾞｼｯｸM" w:eastAsia="HGｺﾞｼｯｸM" w:hAnsi="ＭＳ Ｐ明朝" w:cs="ＭＳ 明朝"/>
            <w:color w:val="000000"/>
            <w:kern w:val="0"/>
            <w:sz w:val="11"/>
          </w:rPr>
          <w:delInstrText>ギャドム</w:delInstrText>
        </w:r>
        <w:r w:rsidR="00B140F7">
          <w:rPr>
            <w:rFonts w:ascii="HGｺﾞｼｯｸM" w:eastAsia="HGｺﾞｼｯｸM" w:hAnsi="ＭＳ Ｐ明朝" w:cs="ＭＳ 明朝"/>
            <w:color w:val="000000"/>
            <w:kern w:val="0"/>
            <w:sz w:val="22"/>
          </w:rPr>
          <w:delInstrText>),ＧＡＤＭ)</w:delInstrText>
        </w:r>
        <w:r w:rsidR="00B140F7">
          <w:rPr>
            <w:rFonts w:ascii="HGｺﾞｼｯｸM" w:eastAsia="HGｺﾞｼｯｸM" w:hAnsi="ＭＳ Ｐ明朝" w:cs="ＭＳ 明朝"/>
            <w:color w:val="000000"/>
            <w:kern w:val="0"/>
            <w:sz w:val="22"/>
          </w:rPr>
          <w:fldChar w:fldCharType="end"/>
        </w:r>
      </w:del>
      <w:ins w:id="477" w:author="mieken" w:date="2020-06-26T13:54:00Z">
        <w:r w:rsidR="00B140F7">
          <w:rPr>
            <w:rFonts w:ascii="HGｺﾞｼｯｸM" w:eastAsia="HGｺﾞｼｯｸM" w:hAnsi="ＭＳ Ｐ明朝" w:cs="ＭＳ 明朝"/>
            <w:color w:val="000000"/>
            <w:kern w:val="0"/>
            <w:sz w:val="22"/>
          </w:rPr>
          <w:fldChar w:fldCharType="begin"/>
        </w:r>
        <w:r w:rsidR="00B140F7">
          <w:rPr>
            <w:rFonts w:ascii="HGｺﾞｼｯｸM" w:eastAsia="HGｺﾞｼｯｸM" w:hAnsi="ＭＳ Ｐ明朝" w:cs="ＭＳ 明朝"/>
            <w:color w:val="000000"/>
            <w:kern w:val="0"/>
            <w:sz w:val="22"/>
          </w:rPr>
          <w:instrText>EQ \* jc2 \* "Font:HGｺﾞｼｯｸM" \* hps11 \o\ad(\s\up 10(</w:instrText>
        </w:r>
        <w:r w:rsidR="00B140F7" w:rsidRPr="00B140F7">
          <w:rPr>
            <w:rFonts w:ascii="HGｺﾞｼｯｸM" w:eastAsia="HGｺﾞｼｯｸM" w:hAnsi="ＭＳ Ｐ明朝" w:cs="ＭＳ 明朝"/>
            <w:color w:val="000000"/>
            <w:kern w:val="0"/>
            <w:sz w:val="11"/>
          </w:rPr>
          <w:instrText>ギャドム</w:instrText>
        </w:r>
        <w:r w:rsidR="00B140F7">
          <w:rPr>
            <w:rFonts w:ascii="HGｺﾞｼｯｸM" w:eastAsia="HGｺﾞｼｯｸM" w:hAnsi="ＭＳ Ｐ明朝" w:cs="ＭＳ 明朝"/>
            <w:color w:val="000000"/>
            <w:kern w:val="0"/>
            <w:sz w:val="22"/>
          </w:rPr>
          <w:instrText>),ＧＡＤＭ)</w:instrText>
        </w:r>
        <w:r w:rsidR="00B140F7">
          <w:rPr>
            <w:rFonts w:ascii="HGｺﾞｼｯｸM" w:eastAsia="HGｺﾞｼｯｸM" w:hAnsi="ＭＳ Ｐ明朝" w:cs="ＭＳ 明朝"/>
            <w:color w:val="000000"/>
            <w:kern w:val="0"/>
            <w:sz w:val="22"/>
          </w:rPr>
          <w:fldChar w:fldCharType="end"/>
        </w:r>
      </w:ins>
      <w:r>
        <w:rPr>
          <w:rFonts w:ascii="HGｺﾞｼｯｸM" w:eastAsia="HGｺﾞｼｯｸM" w:hAnsi="ＭＳ Ｐ明朝" w:cs="ＭＳ 明朝" w:hint="eastAsia"/>
          <w:color w:val="000000"/>
          <w:kern w:val="0"/>
          <w:sz w:val="22"/>
        </w:rPr>
        <w:t>）の派遣が行われ、</w:t>
      </w:r>
      <w:r w:rsidR="008F3AB8" w:rsidRPr="00DA372F">
        <w:rPr>
          <w:rFonts w:ascii="HGｺﾞｼｯｸM" w:eastAsia="HGｺﾞｼｯｸM" w:hAnsi="ＭＳ Ｐ明朝" w:cs="ＭＳ 明朝" w:hint="eastAsia"/>
          <w:color w:val="000000"/>
          <w:kern w:val="0"/>
          <w:sz w:val="22"/>
        </w:rPr>
        <w:t>被災市</w:t>
      </w:r>
      <w:r>
        <w:rPr>
          <w:rFonts w:ascii="HGｺﾞｼｯｸM" w:eastAsia="HGｺﾞｼｯｸM" w:hAnsi="ＭＳ Ｐ明朝" w:cs="ＭＳ 明朝" w:hint="eastAsia"/>
          <w:color w:val="000000"/>
          <w:kern w:val="0"/>
          <w:sz w:val="22"/>
        </w:rPr>
        <w:t>区</w:t>
      </w:r>
      <w:r w:rsidR="008F3AB8" w:rsidRPr="00DA372F">
        <w:rPr>
          <w:rFonts w:ascii="HGｺﾞｼｯｸM" w:eastAsia="HGｺﾞｼｯｸM" w:hAnsi="ＭＳ Ｐ明朝" w:cs="ＭＳ 明朝" w:hint="eastAsia"/>
          <w:color w:val="000000"/>
          <w:kern w:val="0"/>
          <w:sz w:val="22"/>
        </w:rPr>
        <w:t>町村長の災害マネジ</w:t>
      </w:r>
      <w:r>
        <w:rPr>
          <w:rFonts w:ascii="HGｺﾞｼｯｸM" w:eastAsia="HGｺﾞｼｯｸM" w:hAnsi="ＭＳ Ｐ明朝" w:cs="ＭＳ 明朝" w:hint="eastAsia"/>
          <w:color w:val="000000"/>
          <w:kern w:val="0"/>
          <w:sz w:val="22"/>
        </w:rPr>
        <w:t>メントの総括的な支援も行う</w:t>
      </w:r>
      <w:r w:rsidR="008F3AB8" w:rsidRPr="00DA372F">
        <w:rPr>
          <w:rFonts w:ascii="HGｺﾞｼｯｸM" w:eastAsia="HGｺﾞｼｯｸM" w:hAnsi="ＭＳ Ｐ明朝" w:cs="ＭＳ 明朝" w:hint="eastAsia"/>
          <w:color w:val="000000"/>
          <w:kern w:val="0"/>
          <w:sz w:val="22"/>
        </w:rPr>
        <w:t>。</w:t>
      </w:r>
    </w:p>
    <w:p w14:paraId="0F741E9E" w14:textId="77777777" w:rsidR="008F3AB8" w:rsidRPr="00DA372F" w:rsidRDefault="008F3AB8" w:rsidP="003D2FA0">
      <w:pPr>
        <w:overflowPunct w:val="0"/>
        <w:autoSpaceDE w:val="0"/>
        <w:autoSpaceDN w:val="0"/>
        <w:adjustRightInd w:val="0"/>
        <w:ind w:leftChars="200" w:left="640" w:rightChars="100" w:right="210" w:hangingChars="100" w:hanging="220"/>
        <w:textAlignment w:val="center"/>
        <w:rPr>
          <w:rFonts w:ascii="HGｺﾞｼｯｸM" w:eastAsia="HGｺﾞｼｯｸM" w:hAnsi="ＭＳ Ｐ明朝" w:cs="ＭＳ 明朝"/>
          <w:color w:val="000000"/>
          <w:kern w:val="0"/>
          <w:sz w:val="22"/>
        </w:rPr>
      </w:pPr>
      <w:r w:rsidRPr="00DA372F">
        <w:rPr>
          <w:rFonts w:ascii="HGｺﾞｼｯｸM" w:eastAsia="HGｺﾞｼｯｸM" w:hAnsi="ＭＳ Ｐ明朝" w:cs="ＭＳ 明朝" w:hint="eastAsia"/>
          <w:color w:val="000000"/>
          <w:kern w:val="0"/>
          <w:sz w:val="22"/>
        </w:rPr>
        <w:t>・対口支援団体による対応が困難な場合には、不足する職員について全国の地方公共団体による応援職員の派遣により補完的に対応する。</w:t>
      </w:r>
    </w:p>
    <w:p w14:paraId="74C743CD" w14:textId="77777777" w:rsidR="008F3AB8" w:rsidRPr="00DA372F" w:rsidRDefault="008F3AB8" w:rsidP="003D2FA0">
      <w:pPr>
        <w:overflowPunct w:val="0"/>
        <w:autoSpaceDE w:val="0"/>
        <w:autoSpaceDN w:val="0"/>
        <w:adjustRightInd w:val="0"/>
        <w:snapToGrid w:val="0"/>
        <w:ind w:left="430"/>
        <w:textAlignment w:val="center"/>
        <w:rPr>
          <w:rFonts w:ascii="HGｺﾞｼｯｸM" w:eastAsia="HGｺﾞｼｯｸM" w:hAnsi="ＭＳ Ｐ明朝" w:cs="ＭＳ 明朝"/>
          <w:color w:val="000000"/>
          <w:kern w:val="0"/>
          <w:sz w:val="22"/>
        </w:rPr>
      </w:pPr>
    </w:p>
    <w:p w14:paraId="1B80F65A" w14:textId="77777777" w:rsidR="008F3AB8" w:rsidRPr="00DA372F" w:rsidRDefault="008F3AB8" w:rsidP="004D0CBA">
      <w:pPr>
        <w:pStyle w:val="13"/>
        <w:ind w:firstLine="0"/>
        <w:rPr>
          <w:color w:val="FF0000"/>
        </w:rPr>
      </w:pPr>
    </w:p>
    <w:p w14:paraId="3D779D4F" w14:textId="77777777" w:rsidR="008F3AB8" w:rsidRDefault="008F3AB8">
      <w:pPr>
        <w:widowControl/>
        <w:jc w:val="left"/>
        <w:rPr>
          <w:rFonts w:ascii="HGｺﾞｼｯｸM" w:eastAsia="HGｺﾞｼｯｸM"/>
          <w:b/>
          <w:sz w:val="24"/>
          <w:szCs w:val="24"/>
        </w:rPr>
      </w:pPr>
      <w:r>
        <w:rPr>
          <w:b/>
        </w:rPr>
        <w:br w:type="page"/>
      </w:r>
    </w:p>
    <w:p w14:paraId="30DAA589" w14:textId="77777777" w:rsidR="008F3AB8" w:rsidRPr="00475698" w:rsidRDefault="008F3AB8" w:rsidP="007D30AF">
      <w:pPr>
        <w:pStyle w:val="a"/>
        <w:numPr>
          <w:ilvl w:val="2"/>
          <w:numId w:val="114"/>
        </w:numPr>
        <w:ind w:leftChars="121" w:left="708" w:hanging="454"/>
        <w:outlineLvl w:val="2"/>
        <w:rPr>
          <w:b/>
        </w:rPr>
      </w:pPr>
      <w:bookmarkStart w:id="478" w:name="_Toc528603194"/>
      <w:bookmarkStart w:id="479" w:name="_Toc67371486"/>
      <w:r w:rsidRPr="00475698">
        <w:rPr>
          <w:rFonts w:hint="eastAsia"/>
          <w:b/>
        </w:rPr>
        <w:lastRenderedPageBreak/>
        <w:t>自治体応援職員の区分</w:t>
      </w:r>
      <w:bookmarkEnd w:id="478"/>
      <w:bookmarkEnd w:id="479"/>
    </w:p>
    <w:p w14:paraId="4F0D3756" w14:textId="77777777" w:rsidR="008F3AB8" w:rsidRDefault="008F3AB8" w:rsidP="004D0CBA">
      <w:pPr>
        <w:pStyle w:val="13"/>
        <w:ind w:left="425" w:firstLine="0"/>
      </w:pPr>
      <w:r>
        <w:rPr>
          <w:rFonts w:hint="eastAsia"/>
          <w:noProof/>
        </w:rPr>
        <mc:AlternateContent>
          <mc:Choice Requires="wps">
            <w:drawing>
              <wp:anchor distT="0" distB="0" distL="114300" distR="114300" simplePos="0" relativeHeight="251567104" behindDoc="0" locked="0" layoutInCell="1" allowOverlap="1" wp14:anchorId="1D310045" wp14:editId="7BE42B22">
                <wp:simplePos x="0" y="0"/>
                <wp:positionH relativeFrom="column">
                  <wp:posOffset>404495</wp:posOffset>
                </wp:positionH>
                <wp:positionV relativeFrom="paragraph">
                  <wp:posOffset>156845</wp:posOffset>
                </wp:positionV>
                <wp:extent cx="5257800" cy="1028700"/>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5257800" cy="102870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8FF159B"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5CEC9CDF" w14:textId="77777777" w:rsidR="009B72AA" w:rsidRPr="002A4E3F" w:rsidRDefault="009B72AA" w:rsidP="00C22B05">
                            <w:pPr>
                              <w:ind w:left="240" w:hangingChars="100" w:hanging="240"/>
                              <w:jc w:val="left"/>
                            </w:pPr>
                            <w:r>
                              <w:rPr>
                                <w:rFonts w:ascii="HGｺﾞｼｯｸM" w:eastAsia="HGｺﾞｼｯｸM" w:hint="eastAsia"/>
                                <w:color w:val="000000" w:themeColor="text1"/>
                                <w:sz w:val="24"/>
                                <w:szCs w:val="24"/>
                              </w:rPr>
                              <w:t>■</w:t>
                            </w:r>
                            <w:r w:rsidRPr="00404BBC">
                              <w:rPr>
                                <w:rFonts w:ascii="HGｺﾞｼｯｸM" w:eastAsia="HGｺﾞｼｯｸM" w:hint="eastAsia"/>
                                <w:color w:val="000000" w:themeColor="text1"/>
                                <w:sz w:val="24"/>
                                <w:szCs w:val="24"/>
                              </w:rPr>
                              <w:t>以下や、「三重県広域受援計画（自治体応援職員の受入れに関する計画</w:t>
                            </w:r>
                            <w:r w:rsidRPr="002A4E3F">
                              <w:rPr>
                                <w:rFonts w:ascii="HGｺﾞｼｯｸM" w:eastAsia="HGｺﾞｼｯｸM" w:hint="eastAsia"/>
                                <w:color w:val="000000" w:themeColor="text1"/>
                                <w:sz w:val="24"/>
                                <w:szCs w:val="24"/>
                              </w:rPr>
                              <w:t>・自治体応援職員の業務内容）」</w:t>
                            </w:r>
                            <w:r>
                              <w:rPr>
                                <w:rFonts w:ascii="HGｺﾞｼｯｸM" w:eastAsia="HGｺﾞｼｯｸM" w:hint="eastAsia"/>
                                <w:color w:val="000000" w:themeColor="text1"/>
                                <w:sz w:val="24"/>
                                <w:szCs w:val="24"/>
                              </w:rPr>
                              <w:t>を参考に、自治体応援職員の区分を理解</w:t>
                            </w:r>
                            <w:r w:rsidRPr="002A4E3F">
                              <w:rPr>
                                <w:rFonts w:ascii="HGｺﾞｼｯｸM" w:eastAsia="HGｺﾞｼｯｸM" w:hint="eastAsia"/>
                                <w:color w:val="000000" w:themeColor="text1"/>
                                <w:sz w:val="24"/>
                                <w:szCs w:val="24"/>
                              </w:rPr>
                              <w:t>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10045" id="正方形/長方形 34" o:spid="_x0000_s1059" style="position:absolute;left:0;text-align:left;margin-left:31.85pt;margin-top:12.35pt;width:414pt;height:81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" fillcolor="#fbd4b4 [1305]" stroked="f" strokeweight="2pt">
                <v:textbox>
                  <w:txbxContent>
                    <w:p w14:paraId="28FF159B"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5CEC9CDF" w14:textId="77777777" w:rsidR="009B72AA" w:rsidRPr="002A4E3F" w:rsidRDefault="009B72AA" w:rsidP="00C22B05">
                      <w:pPr>
                        <w:ind w:left="240" w:hangingChars="100" w:hanging="240"/>
                        <w:jc w:val="left"/>
                      </w:pPr>
                      <w:r>
                        <w:rPr>
                          <w:rFonts w:ascii="HGｺﾞｼｯｸM" w:eastAsia="HGｺﾞｼｯｸM" w:hint="eastAsia"/>
                          <w:color w:val="000000" w:themeColor="text1"/>
                          <w:sz w:val="24"/>
                          <w:szCs w:val="24"/>
                        </w:rPr>
                        <w:t>■</w:t>
                      </w:r>
                      <w:r w:rsidRPr="00404BBC">
                        <w:rPr>
                          <w:rFonts w:ascii="HGｺﾞｼｯｸM" w:eastAsia="HGｺﾞｼｯｸM" w:hint="eastAsia"/>
                          <w:color w:val="000000" w:themeColor="text1"/>
                          <w:sz w:val="24"/>
                          <w:szCs w:val="24"/>
                        </w:rPr>
                        <w:t>以下や、「三重県広域受援計画（自治体応援職員の受入れに関する計画</w:t>
                      </w:r>
                      <w:r w:rsidRPr="002A4E3F">
                        <w:rPr>
                          <w:rFonts w:ascii="HGｺﾞｼｯｸM" w:eastAsia="HGｺﾞｼｯｸM" w:hint="eastAsia"/>
                          <w:color w:val="000000" w:themeColor="text1"/>
                          <w:sz w:val="24"/>
                          <w:szCs w:val="24"/>
                        </w:rPr>
                        <w:t>・自治体応援職員の業務内容）」</w:t>
                      </w:r>
                      <w:r>
                        <w:rPr>
                          <w:rFonts w:ascii="HGｺﾞｼｯｸM" w:eastAsia="HGｺﾞｼｯｸM" w:hint="eastAsia"/>
                          <w:color w:val="000000" w:themeColor="text1"/>
                          <w:sz w:val="24"/>
                          <w:szCs w:val="24"/>
                        </w:rPr>
                        <w:t>を参考に、自治体応援職員の区分を理解</w:t>
                      </w:r>
                      <w:r w:rsidRPr="002A4E3F">
                        <w:rPr>
                          <w:rFonts w:ascii="HGｺﾞｼｯｸM" w:eastAsia="HGｺﾞｼｯｸM" w:hint="eastAsia"/>
                          <w:color w:val="000000" w:themeColor="text1"/>
                          <w:sz w:val="24"/>
                          <w:szCs w:val="24"/>
                        </w:rPr>
                        <w:t>しましょう。</w:t>
                      </w:r>
                    </w:p>
                  </w:txbxContent>
                </v:textbox>
              </v:rect>
            </w:pict>
          </mc:Fallback>
        </mc:AlternateContent>
      </w:r>
    </w:p>
    <w:p w14:paraId="4910AB6B" w14:textId="77777777" w:rsidR="008F3AB8" w:rsidRDefault="008F3AB8" w:rsidP="004D0CBA">
      <w:pPr>
        <w:pStyle w:val="13"/>
        <w:ind w:left="425" w:firstLine="0"/>
      </w:pPr>
    </w:p>
    <w:p w14:paraId="1F8D0529" w14:textId="77777777" w:rsidR="008F3AB8" w:rsidRDefault="008F3AB8" w:rsidP="004D0CBA">
      <w:pPr>
        <w:pStyle w:val="13"/>
        <w:ind w:left="425" w:firstLine="0"/>
      </w:pPr>
    </w:p>
    <w:p w14:paraId="000BAED8" w14:textId="77777777" w:rsidR="008F3AB8" w:rsidRDefault="008F3AB8" w:rsidP="004D0CBA">
      <w:pPr>
        <w:pStyle w:val="13"/>
        <w:ind w:left="425" w:firstLine="0"/>
      </w:pPr>
    </w:p>
    <w:p w14:paraId="5B3F49BE" w14:textId="77777777" w:rsidR="008F3AB8" w:rsidRDefault="008F3AB8" w:rsidP="004D0CBA">
      <w:pPr>
        <w:pStyle w:val="13"/>
        <w:ind w:left="425" w:firstLine="0"/>
      </w:pPr>
    </w:p>
    <w:p w14:paraId="25FCDD7C" w14:textId="77777777" w:rsidR="007F2669" w:rsidRDefault="007F2669" w:rsidP="004D0CBA">
      <w:pPr>
        <w:pStyle w:val="13"/>
        <w:ind w:left="425" w:firstLine="0"/>
      </w:pPr>
    </w:p>
    <w:p w14:paraId="70C9AEE4" w14:textId="77777777" w:rsidR="008F3AB8" w:rsidRPr="00144F4B" w:rsidRDefault="008F3AB8" w:rsidP="004D0CBA">
      <w:pPr>
        <w:pStyle w:val="13"/>
        <w:ind w:left="425" w:firstLine="0"/>
      </w:pPr>
      <w:r>
        <w:rPr>
          <w:rFonts w:hint="eastAsia"/>
        </w:rPr>
        <w:t>【ポイント】</w:t>
      </w:r>
    </w:p>
    <w:p w14:paraId="044760A9" w14:textId="77777777" w:rsidR="00713EBD"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（３） </w:t>
      </w:r>
      <w:r w:rsidR="008F3AB8">
        <w:rPr>
          <w:rFonts w:hint="eastAsia"/>
        </w:rPr>
        <w:t>職員の区分に応じた</w:t>
      </w:r>
      <w:r w:rsidR="008F3AB8" w:rsidRPr="00D4416F">
        <w:rPr>
          <w:rFonts w:hint="eastAsia"/>
        </w:rPr>
        <w:t>応援要請</w:t>
      </w:r>
    </w:p>
    <w:p w14:paraId="4153E260" w14:textId="77777777" w:rsidR="008F3AB8" w:rsidRPr="00144F4B" w:rsidRDefault="008F3AB8" w:rsidP="00A8695A">
      <w:pPr>
        <w:pStyle w:val="13"/>
        <w:pBdr>
          <w:top w:val="dotted" w:sz="4" w:space="1" w:color="auto"/>
          <w:left w:val="dotted" w:sz="4" w:space="4" w:color="auto"/>
          <w:bottom w:val="dotted" w:sz="4" w:space="1" w:color="auto"/>
          <w:right w:val="dotted" w:sz="4" w:space="4" w:color="auto"/>
        </w:pBdr>
        <w:ind w:left="1474" w:rightChars="100" w:right="210" w:hanging="794"/>
      </w:pPr>
      <w:r w:rsidRPr="000C10D7">
        <w:rPr>
          <w:rFonts w:hint="eastAsia"/>
          <w:color w:val="000000" w:themeColor="text1"/>
          <w:kern w:val="0"/>
        </w:rPr>
        <w:t>※事前の対策：発災後の応急対応から復旧・復興までのロードマップの作成</w:t>
      </w:r>
    </w:p>
    <w:p w14:paraId="4A205271" w14:textId="77777777" w:rsidR="008F3AB8" w:rsidRDefault="008F3AB8" w:rsidP="004D0CBA">
      <w:pPr>
        <w:pStyle w:val="13"/>
        <w:ind w:left="425" w:firstLine="0"/>
      </w:pPr>
    </w:p>
    <w:p w14:paraId="5507A386" w14:textId="77777777" w:rsidR="008F3AB8" w:rsidRDefault="008F3AB8" w:rsidP="004D0CBA">
      <w:pPr>
        <w:pStyle w:val="13"/>
        <w:ind w:left="425" w:firstLine="0"/>
      </w:pPr>
      <w:r>
        <w:rPr>
          <w:rFonts w:hint="eastAsia"/>
        </w:rPr>
        <w:t>【留意点】</w:t>
      </w:r>
    </w:p>
    <w:p w14:paraId="211929CB" w14:textId="77777777" w:rsidR="008F3AB8" w:rsidRPr="002F7793" w:rsidRDefault="008F3AB8" w:rsidP="00FC163E">
      <w:pPr>
        <w:pStyle w:val="13"/>
        <w:ind w:leftChars="200" w:left="1022" w:hangingChars="250" w:hanging="602"/>
        <w:rPr>
          <w:b/>
        </w:rPr>
      </w:pPr>
      <w:r w:rsidRPr="002F7793">
        <w:rPr>
          <w:rFonts w:hint="eastAsia"/>
          <w:b/>
        </w:rPr>
        <w:t>（</w:t>
      </w:r>
      <w:r>
        <w:rPr>
          <w:rFonts w:hint="eastAsia"/>
          <w:b/>
        </w:rPr>
        <w:t>３</w:t>
      </w:r>
      <w:r w:rsidRPr="002F7793">
        <w:rPr>
          <w:rFonts w:hint="eastAsia"/>
          <w:b/>
        </w:rPr>
        <w:t>）</w:t>
      </w:r>
      <w:bookmarkStart w:id="480" w:name="_Hlk526942741"/>
      <w:r>
        <w:rPr>
          <w:rFonts w:hint="eastAsia"/>
          <w:b/>
        </w:rPr>
        <w:t>職員の区分に応じた</w:t>
      </w:r>
      <w:r w:rsidRPr="002F7793">
        <w:rPr>
          <w:rFonts w:hint="eastAsia"/>
          <w:b/>
        </w:rPr>
        <w:t>応援要請</w:t>
      </w:r>
      <w:bookmarkEnd w:id="480"/>
    </w:p>
    <w:p w14:paraId="5D65099D" w14:textId="77777777" w:rsidR="008F3AB8" w:rsidRDefault="008F3AB8" w:rsidP="00923E66">
      <w:pPr>
        <w:pStyle w:val="13"/>
        <w:ind w:left="907" w:rightChars="100" w:right="210" w:firstLineChars="100" w:firstLine="240"/>
      </w:pPr>
      <w:r>
        <w:rPr>
          <w:rFonts w:hint="eastAsia"/>
        </w:rPr>
        <w:t>「三重県広域受援計画」では、</w:t>
      </w:r>
      <w:r w:rsidRPr="00486AD6">
        <w:rPr>
          <w:rFonts w:hint="eastAsia"/>
        </w:rPr>
        <w:t>災害対応業務に必要な</w:t>
      </w:r>
      <w:r>
        <w:rPr>
          <w:rFonts w:hint="eastAsia"/>
        </w:rPr>
        <w:t>自治体応援職員</w:t>
      </w:r>
      <w:r w:rsidRPr="00486AD6">
        <w:rPr>
          <w:rFonts w:hint="eastAsia"/>
        </w:rPr>
        <w:t>の種類</w:t>
      </w:r>
      <w:r>
        <w:rPr>
          <w:rFonts w:hint="eastAsia"/>
        </w:rPr>
        <w:t>を</w:t>
      </w:r>
      <w:r w:rsidRPr="00486AD6">
        <w:rPr>
          <w:rFonts w:hint="eastAsia"/>
        </w:rPr>
        <w:t>、</w:t>
      </w:r>
      <w:r>
        <w:rPr>
          <w:rFonts w:hint="eastAsia"/>
        </w:rPr>
        <w:t>「一般事務職員」と「専門職種職員」の２区分</w:t>
      </w:r>
      <w:r w:rsidRPr="00486AD6">
        <w:rPr>
          <w:rFonts w:hint="eastAsia"/>
        </w:rPr>
        <w:t>に分類</w:t>
      </w:r>
      <w:r>
        <w:rPr>
          <w:rFonts w:hint="eastAsia"/>
        </w:rPr>
        <w:t>しています。</w:t>
      </w:r>
    </w:p>
    <w:p w14:paraId="082EC712" w14:textId="77777777" w:rsidR="008F3AB8" w:rsidRDefault="008F3AB8" w:rsidP="00923E66">
      <w:pPr>
        <w:pStyle w:val="13"/>
        <w:ind w:left="907" w:rightChars="100" w:right="210" w:firstLineChars="100" w:firstLine="240"/>
      </w:pPr>
      <w:r>
        <w:rPr>
          <w:rFonts w:hint="eastAsia"/>
        </w:rPr>
        <w:t>それぞれの特徴等は下表のとおりです。</w:t>
      </w:r>
    </w:p>
    <w:p w14:paraId="0597BAC2" w14:textId="61E742C1" w:rsidR="008F3AB8" w:rsidRPr="0094089F" w:rsidRDefault="008F3AB8" w:rsidP="00923E66">
      <w:pPr>
        <w:pStyle w:val="13"/>
        <w:ind w:left="907" w:rightChars="100" w:right="210" w:firstLineChars="100" w:firstLine="240"/>
      </w:pPr>
      <w:r>
        <w:rPr>
          <w:rFonts w:hint="eastAsia"/>
        </w:rPr>
        <w:t>なお、県</w:t>
      </w:r>
      <w:r w:rsidR="00383BFA" w:rsidRPr="0094089F">
        <w:rPr>
          <w:rFonts w:hint="eastAsia"/>
          <w:rPrChange w:id="481" w:author="mieken" w:date="2021-03-23T08:56:00Z">
            <w:rPr>
              <w:rFonts w:hint="eastAsia"/>
              <w:shd w:val="pct15" w:color="auto" w:fill="FFFFFF"/>
            </w:rPr>
          </w:rPrChange>
        </w:rPr>
        <w:t>は</w:t>
      </w:r>
      <w:del w:id="482" w:author="mieken" w:date="2021-03-23T08:55:00Z">
        <w:r w:rsidRPr="0094089F" w:rsidDel="0094089F">
          <w:rPr>
            <w:rFonts w:hint="eastAsia"/>
            <w:dstrike/>
            <w:rPrChange w:id="483" w:author="mieken" w:date="2021-03-23T08:56:00Z">
              <w:rPr>
                <w:rFonts w:hint="eastAsia"/>
                <w:dstrike/>
                <w:shd w:val="pct15" w:color="auto" w:fill="FFFFFF"/>
              </w:rPr>
            </w:rPrChange>
          </w:rPr>
          <w:delText>においては</w:delText>
        </w:r>
        <w:r w:rsidRPr="0094089F" w:rsidDel="0094089F">
          <w:rPr>
            <w:rFonts w:hint="eastAsia"/>
          </w:rPr>
          <w:delText>、</w:delText>
        </w:r>
      </w:del>
      <w:r w:rsidRPr="0094089F">
        <w:rPr>
          <w:rFonts w:hint="eastAsia"/>
        </w:rPr>
        <w:t>一般事務職員の受入れを「応援・受援班（一般事務職員）」を通じて、専門職種職員の受入れを各部隊情報収集・分析班（総括部隊については総務班）を通じて行うこととしています。</w:t>
      </w:r>
    </w:p>
    <w:p w14:paraId="28E46750" w14:textId="7FF8CD70" w:rsidR="008F3AB8" w:rsidRDefault="008F3AB8" w:rsidP="00923E66">
      <w:pPr>
        <w:pStyle w:val="13"/>
        <w:ind w:left="907" w:rightChars="100" w:right="210" w:firstLineChars="100" w:firstLine="240"/>
      </w:pPr>
      <w:r w:rsidRPr="0094089F">
        <w:rPr>
          <w:rFonts w:hint="eastAsia"/>
        </w:rPr>
        <w:t>市町</w:t>
      </w:r>
      <w:r w:rsidR="00383BFA" w:rsidRPr="0094089F">
        <w:rPr>
          <w:rFonts w:hint="eastAsia"/>
          <w:rPrChange w:id="484" w:author="mieken" w:date="2021-03-23T08:56:00Z">
            <w:rPr>
              <w:rFonts w:hint="eastAsia"/>
              <w:shd w:val="pct15" w:color="auto" w:fill="FFFFFF"/>
            </w:rPr>
          </w:rPrChange>
        </w:rPr>
        <w:t>は</w:t>
      </w:r>
      <w:del w:id="485" w:author="mieken" w:date="2021-03-23T08:55:00Z">
        <w:r w:rsidRPr="0094089F" w:rsidDel="0094089F">
          <w:rPr>
            <w:rFonts w:hint="eastAsia"/>
            <w:dstrike/>
            <w:rPrChange w:id="486" w:author="mieken" w:date="2021-03-23T08:56:00Z">
              <w:rPr>
                <w:rFonts w:hint="eastAsia"/>
                <w:dstrike/>
                <w:shd w:val="pct15" w:color="auto" w:fill="FFFFFF"/>
              </w:rPr>
            </w:rPrChange>
          </w:rPr>
          <w:delText>においては</w:delText>
        </w:r>
      </w:del>
      <w:r w:rsidRPr="0094089F">
        <w:rPr>
          <w:rFonts w:hint="eastAsia"/>
        </w:rPr>
        <w:t>、</w:t>
      </w:r>
      <w:r>
        <w:rPr>
          <w:rFonts w:hint="eastAsia"/>
        </w:rPr>
        <w:t>区分に応じて応援要請を行う必要があります。</w:t>
      </w:r>
    </w:p>
    <w:p w14:paraId="5D5C42CD" w14:textId="77777777" w:rsidR="008F3AB8" w:rsidRPr="00FE40AD" w:rsidRDefault="008F3AB8" w:rsidP="007F2669">
      <w:pPr>
        <w:pStyle w:val="13"/>
        <w:spacing w:line="240" w:lineRule="exact"/>
        <w:ind w:left="425" w:firstLineChars="100" w:firstLine="240"/>
      </w:pPr>
    </w:p>
    <w:tbl>
      <w:tblPr>
        <w:tblStyle w:val="af6"/>
        <w:tblW w:w="0" w:type="auto"/>
        <w:tblInd w:w="250" w:type="dxa"/>
        <w:tblLook w:val="04A0" w:firstRow="1" w:lastRow="0" w:firstColumn="1" w:lastColumn="0" w:noHBand="0" w:noVBand="1"/>
      </w:tblPr>
      <w:tblGrid>
        <w:gridCol w:w="1262"/>
        <w:gridCol w:w="3774"/>
        <w:gridCol w:w="3774"/>
      </w:tblGrid>
      <w:tr w:rsidR="008F3AB8" w14:paraId="1F1425B8" w14:textId="77777777" w:rsidTr="004D0CBA">
        <w:trPr>
          <w:cnfStyle w:val="100000000000" w:firstRow="1" w:lastRow="0" w:firstColumn="0" w:lastColumn="0" w:oddVBand="0" w:evenVBand="0" w:oddHBand="0" w:evenHBand="0" w:firstRowFirstColumn="0" w:firstRowLastColumn="0" w:lastRowFirstColumn="0" w:lastRowLastColumn="0"/>
          <w:trHeight w:val="446"/>
        </w:trPr>
        <w:tc>
          <w:tcPr>
            <w:tcW w:w="1276" w:type="dxa"/>
          </w:tcPr>
          <w:p w14:paraId="377B8B0A" w14:textId="77777777" w:rsidR="008F3AB8" w:rsidRDefault="008F3AB8" w:rsidP="004D0CBA">
            <w:pPr>
              <w:pStyle w:val="13"/>
              <w:spacing w:line="260" w:lineRule="exact"/>
              <w:ind w:firstLine="0"/>
              <w:jc w:val="center"/>
            </w:pPr>
            <w:r>
              <w:rPr>
                <w:rFonts w:hint="eastAsia"/>
              </w:rPr>
              <w:t>区分</w:t>
            </w:r>
          </w:p>
        </w:tc>
        <w:tc>
          <w:tcPr>
            <w:tcW w:w="3827" w:type="dxa"/>
          </w:tcPr>
          <w:p w14:paraId="1991CCF0" w14:textId="77777777" w:rsidR="008F3AB8" w:rsidRDefault="008F3AB8" w:rsidP="004D0CBA">
            <w:pPr>
              <w:pStyle w:val="13"/>
              <w:spacing w:line="260" w:lineRule="exact"/>
              <w:ind w:firstLine="0"/>
              <w:jc w:val="center"/>
            </w:pPr>
            <w:r>
              <w:rPr>
                <w:rFonts w:hint="eastAsia"/>
              </w:rPr>
              <w:t>特徴</w:t>
            </w:r>
          </w:p>
        </w:tc>
        <w:tc>
          <w:tcPr>
            <w:tcW w:w="3827" w:type="dxa"/>
          </w:tcPr>
          <w:p w14:paraId="096FBF8C" w14:textId="77777777" w:rsidR="008F3AB8" w:rsidRDefault="008F3AB8" w:rsidP="004D0CBA">
            <w:pPr>
              <w:pStyle w:val="13"/>
              <w:spacing w:line="260" w:lineRule="exact"/>
              <w:ind w:firstLine="0"/>
              <w:jc w:val="center"/>
            </w:pPr>
            <w:r>
              <w:rPr>
                <w:rFonts w:hint="eastAsia"/>
              </w:rPr>
              <w:t>業務例</w:t>
            </w:r>
          </w:p>
        </w:tc>
      </w:tr>
      <w:tr w:rsidR="008F3AB8" w14:paraId="6AC6403F" w14:textId="77777777" w:rsidTr="004D0CBA">
        <w:trPr>
          <w:trHeight w:val="1443"/>
        </w:trPr>
        <w:tc>
          <w:tcPr>
            <w:tcW w:w="1276" w:type="dxa"/>
            <w:vMerge w:val="restart"/>
          </w:tcPr>
          <w:p w14:paraId="62F7BEBC" w14:textId="77777777" w:rsidR="008F3AB8" w:rsidRDefault="008F3AB8" w:rsidP="004D0CBA">
            <w:pPr>
              <w:pStyle w:val="13"/>
              <w:spacing w:line="260" w:lineRule="exact"/>
              <w:ind w:firstLine="0"/>
            </w:pPr>
            <w:r>
              <w:rPr>
                <w:rFonts w:hint="eastAsia"/>
              </w:rPr>
              <w:t>一般事務職員</w:t>
            </w:r>
          </w:p>
        </w:tc>
        <w:tc>
          <w:tcPr>
            <w:tcW w:w="3827" w:type="dxa"/>
            <w:tcBorders>
              <w:bottom w:val="dashSmallGap" w:sz="4" w:space="0" w:color="auto"/>
            </w:tcBorders>
          </w:tcPr>
          <w:p w14:paraId="555D29A8" w14:textId="77777777" w:rsidR="008F3AB8" w:rsidRDefault="008F3AB8" w:rsidP="004D0CBA">
            <w:pPr>
              <w:pStyle w:val="13"/>
              <w:spacing w:line="260" w:lineRule="exact"/>
              <w:ind w:firstLine="0"/>
            </w:pPr>
            <w:r>
              <w:rPr>
                <w:rFonts w:hint="eastAsia"/>
              </w:rPr>
              <w:t>企画・マネジメントの支援を担う職員</w:t>
            </w:r>
          </w:p>
        </w:tc>
        <w:tc>
          <w:tcPr>
            <w:tcW w:w="3827" w:type="dxa"/>
            <w:tcBorders>
              <w:bottom w:val="dashSmallGap" w:sz="4" w:space="0" w:color="auto"/>
            </w:tcBorders>
          </w:tcPr>
          <w:p w14:paraId="7213F96E" w14:textId="77777777" w:rsidR="008F3AB8" w:rsidRDefault="008F3AB8" w:rsidP="004D0CBA">
            <w:pPr>
              <w:pStyle w:val="13"/>
              <w:spacing w:line="260" w:lineRule="exact"/>
              <w:ind w:firstLine="0"/>
            </w:pPr>
            <w:r>
              <w:rPr>
                <w:rFonts w:hint="eastAsia"/>
              </w:rPr>
              <w:t>・首長の補佐（災害マネジメントの支援等）</w:t>
            </w:r>
          </w:p>
          <w:p w14:paraId="0354E448" w14:textId="77777777" w:rsidR="008F3AB8" w:rsidRPr="007B3919" w:rsidRDefault="008F3AB8" w:rsidP="004D0CBA">
            <w:pPr>
              <w:pStyle w:val="13"/>
              <w:spacing w:line="260" w:lineRule="exact"/>
              <w:ind w:firstLine="0"/>
            </w:pPr>
            <w:r>
              <w:rPr>
                <w:rFonts w:hint="eastAsia"/>
              </w:rPr>
              <w:t>・住家被害認定調査の実施計画（調査スケジュール、調査体制等）の策定支援　など</w:t>
            </w:r>
          </w:p>
        </w:tc>
      </w:tr>
      <w:tr w:rsidR="008F3AB8" w14:paraId="2B639B09" w14:textId="77777777" w:rsidTr="004D0CBA">
        <w:trPr>
          <w:trHeight w:val="1050"/>
        </w:trPr>
        <w:tc>
          <w:tcPr>
            <w:tcW w:w="1276" w:type="dxa"/>
            <w:vMerge/>
          </w:tcPr>
          <w:p w14:paraId="529BA387" w14:textId="77777777" w:rsidR="008F3AB8" w:rsidRDefault="008F3AB8" w:rsidP="004D0CBA">
            <w:pPr>
              <w:pStyle w:val="13"/>
              <w:spacing w:line="260" w:lineRule="exact"/>
              <w:ind w:firstLine="0"/>
            </w:pPr>
          </w:p>
        </w:tc>
        <w:tc>
          <w:tcPr>
            <w:tcW w:w="3827" w:type="dxa"/>
            <w:tcBorders>
              <w:top w:val="dashSmallGap" w:sz="4" w:space="0" w:color="auto"/>
            </w:tcBorders>
          </w:tcPr>
          <w:p w14:paraId="37DD5F84" w14:textId="77777777" w:rsidR="008F3AB8" w:rsidRDefault="008F3AB8" w:rsidP="004D0CBA">
            <w:pPr>
              <w:pStyle w:val="13"/>
              <w:spacing w:line="260" w:lineRule="exact"/>
              <w:ind w:firstLine="0"/>
            </w:pPr>
            <w:r>
              <w:rPr>
                <w:rFonts w:hint="eastAsia"/>
              </w:rPr>
              <w:t>現場作業のマンパワーとして期待される職員</w:t>
            </w:r>
          </w:p>
        </w:tc>
        <w:tc>
          <w:tcPr>
            <w:tcW w:w="3827" w:type="dxa"/>
            <w:tcBorders>
              <w:top w:val="dashSmallGap" w:sz="4" w:space="0" w:color="auto"/>
            </w:tcBorders>
          </w:tcPr>
          <w:p w14:paraId="42A60CE4" w14:textId="77777777" w:rsidR="008F3AB8" w:rsidRDefault="008F3AB8" w:rsidP="004D0CBA">
            <w:pPr>
              <w:pStyle w:val="13"/>
              <w:spacing w:line="260" w:lineRule="exact"/>
              <w:ind w:firstLine="0"/>
            </w:pPr>
            <w:r>
              <w:rPr>
                <w:rFonts w:hint="eastAsia"/>
              </w:rPr>
              <w:t>・住家被害認定調査業務支援</w:t>
            </w:r>
          </w:p>
          <w:p w14:paraId="77495AAB" w14:textId="77777777" w:rsidR="008F3AB8" w:rsidRDefault="00B54499" w:rsidP="004D0CBA">
            <w:pPr>
              <w:pStyle w:val="13"/>
              <w:spacing w:line="260" w:lineRule="exact"/>
              <w:ind w:firstLine="0"/>
            </w:pPr>
            <w:r>
              <w:rPr>
                <w:rFonts w:hint="eastAsia"/>
              </w:rPr>
              <w:t>・罹</w:t>
            </w:r>
            <w:r w:rsidR="0059326D">
              <w:rPr>
                <w:rFonts w:hint="eastAsia"/>
              </w:rPr>
              <w:t>災</w:t>
            </w:r>
            <w:r w:rsidR="008F3AB8">
              <w:rPr>
                <w:rFonts w:hint="eastAsia"/>
              </w:rPr>
              <w:t xml:space="preserve">証明書発行業務支援　</w:t>
            </w:r>
          </w:p>
          <w:p w14:paraId="54285C23" w14:textId="77777777" w:rsidR="008F3AB8" w:rsidRDefault="008F3AB8" w:rsidP="004D0CBA">
            <w:pPr>
              <w:pStyle w:val="13"/>
              <w:spacing w:line="260" w:lineRule="exact"/>
              <w:ind w:firstLine="0"/>
            </w:pPr>
            <w:r>
              <w:rPr>
                <w:rFonts w:hint="eastAsia"/>
              </w:rPr>
              <w:t>・避難所運営支援　など</w:t>
            </w:r>
          </w:p>
        </w:tc>
      </w:tr>
      <w:tr w:rsidR="008F3AB8" w14:paraId="06558874" w14:textId="77777777" w:rsidTr="007F2669">
        <w:trPr>
          <w:trHeight w:val="872"/>
        </w:trPr>
        <w:tc>
          <w:tcPr>
            <w:tcW w:w="1276" w:type="dxa"/>
          </w:tcPr>
          <w:p w14:paraId="273F6676" w14:textId="77777777" w:rsidR="008F3AB8" w:rsidRDefault="008F3AB8" w:rsidP="004D0CBA">
            <w:pPr>
              <w:pStyle w:val="13"/>
              <w:spacing w:line="260" w:lineRule="exact"/>
              <w:ind w:firstLine="0"/>
            </w:pPr>
            <w:r>
              <w:rPr>
                <w:rFonts w:hint="eastAsia"/>
              </w:rPr>
              <w:t>専門職種職員</w:t>
            </w:r>
          </w:p>
        </w:tc>
        <w:tc>
          <w:tcPr>
            <w:tcW w:w="3827" w:type="dxa"/>
          </w:tcPr>
          <w:p w14:paraId="464A8D91" w14:textId="77777777" w:rsidR="008F3AB8" w:rsidRDefault="008F3AB8" w:rsidP="004D0CBA">
            <w:pPr>
              <w:pStyle w:val="13"/>
              <w:spacing w:line="260" w:lineRule="exact"/>
              <w:ind w:firstLine="0"/>
            </w:pPr>
            <w:r>
              <w:rPr>
                <w:rFonts w:hint="eastAsia"/>
              </w:rPr>
              <w:t>専門的な技能や資格等を有する職員</w:t>
            </w:r>
          </w:p>
        </w:tc>
        <w:tc>
          <w:tcPr>
            <w:tcW w:w="3827" w:type="dxa"/>
          </w:tcPr>
          <w:p w14:paraId="3525BF34" w14:textId="77777777" w:rsidR="008F3AB8" w:rsidRDefault="008F3AB8" w:rsidP="004D0CBA">
            <w:pPr>
              <w:pStyle w:val="13"/>
              <w:spacing w:line="260" w:lineRule="exact"/>
              <w:ind w:firstLine="0"/>
            </w:pPr>
            <w:r>
              <w:rPr>
                <w:rFonts w:hint="eastAsia"/>
              </w:rPr>
              <w:t>・建築技師</w:t>
            </w:r>
          </w:p>
          <w:p w14:paraId="04250B55" w14:textId="77777777" w:rsidR="008F3AB8" w:rsidRDefault="008F3AB8" w:rsidP="004D0CBA">
            <w:pPr>
              <w:pStyle w:val="13"/>
              <w:spacing w:line="260" w:lineRule="exact"/>
              <w:ind w:firstLine="0"/>
            </w:pPr>
            <w:r>
              <w:rPr>
                <w:rFonts w:hint="eastAsia"/>
              </w:rPr>
              <w:t>・土木技師</w:t>
            </w:r>
          </w:p>
          <w:p w14:paraId="1C305C66" w14:textId="77777777" w:rsidR="008F3AB8" w:rsidRDefault="008F3AB8" w:rsidP="004D0CBA">
            <w:pPr>
              <w:pStyle w:val="13"/>
              <w:spacing w:line="260" w:lineRule="exact"/>
              <w:ind w:firstLine="0"/>
            </w:pPr>
            <w:r>
              <w:rPr>
                <w:rFonts w:hint="eastAsia"/>
              </w:rPr>
              <w:t>・スクールカウンセラー　など</w:t>
            </w:r>
          </w:p>
        </w:tc>
      </w:tr>
    </w:tbl>
    <w:p w14:paraId="1A6083FD" w14:textId="77777777" w:rsidR="008F3AB8" w:rsidRDefault="008F3AB8" w:rsidP="004D0CBA">
      <w:pPr>
        <w:pStyle w:val="13"/>
        <w:ind w:firstLine="0"/>
        <w:rPr>
          <w:b/>
          <w:color w:val="000000" w:themeColor="text1"/>
        </w:rPr>
      </w:pPr>
      <w:r>
        <w:rPr>
          <w:rFonts w:hint="eastAsia"/>
          <w:b/>
          <w:noProof/>
          <w:color w:val="000000" w:themeColor="text1"/>
        </w:rPr>
        <mc:AlternateContent>
          <mc:Choice Requires="wps">
            <w:drawing>
              <wp:anchor distT="0" distB="0" distL="114300" distR="114300" simplePos="0" relativeHeight="251618304" behindDoc="0" locked="0" layoutInCell="1" allowOverlap="1" wp14:anchorId="7B57AFE8" wp14:editId="6E046185">
                <wp:simplePos x="0" y="0"/>
                <wp:positionH relativeFrom="column">
                  <wp:posOffset>80645</wp:posOffset>
                </wp:positionH>
                <wp:positionV relativeFrom="paragraph">
                  <wp:posOffset>192405</wp:posOffset>
                </wp:positionV>
                <wp:extent cx="5667375" cy="1495425"/>
                <wp:effectExtent l="0" t="0" r="28575" b="28575"/>
                <wp:wrapNone/>
                <wp:docPr id="7" name="正方形/長方形 7"/>
                <wp:cNvGraphicFramePr/>
                <a:graphic xmlns:a="http://schemas.openxmlformats.org/drawingml/2006/main">
                  <a:graphicData uri="http://schemas.microsoft.com/office/word/2010/wordprocessingShape">
                    <wps:wsp>
                      <wps:cNvSpPr/>
                      <wps:spPr>
                        <a:xfrm>
                          <a:off x="0" y="0"/>
                          <a:ext cx="5667375" cy="1495425"/>
                        </a:xfrm>
                        <a:prstGeom prst="rect">
                          <a:avLst/>
                        </a:prstGeom>
                        <a:noFill/>
                        <a:ln w="12700">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E3340E4" id="正方形/長方形 7" o:spid="_x0000_s1026" style="position:absolute;left:0;text-align:left;margin-left:6.35pt;margin-top:15.15pt;width:446.25pt;height:117.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" filled="f" strokecolor="black [3213]" strokeweight="1pt">
                <v:stroke dashstyle="dash"/>
              </v:rect>
            </w:pict>
          </mc:Fallback>
        </mc:AlternateContent>
      </w:r>
    </w:p>
    <w:p w14:paraId="03B43D15" w14:textId="77777777" w:rsidR="008F3AB8" w:rsidRPr="00B7528E" w:rsidRDefault="008F3AB8" w:rsidP="004D0CBA">
      <w:pPr>
        <w:pStyle w:val="13"/>
        <w:ind w:firstLineChars="100" w:firstLine="241"/>
        <w:rPr>
          <w:b/>
          <w:color w:val="000000" w:themeColor="text1"/>
        </w:rPr>
      </w:pPr>
      <w:r>
        <w:rPr>
          <w:rFonts w:hint="eastAsia"/>
          <w:b/>
          <w:color w:val="000000" w:themeColor="text1"/>
        </w:rPr>
        <w:t>※</w:t>
      </w:r>
      <w:r w:rsidRPr="00B7528E">
        <w:rPr>
          <w:rFonts w:hint="eastAsia"/>
          <w:b/>
          <w:color w:val="000000" w:themeColor="text1"/>
        </w:rPr>
        <w:t>事前の対策：</w:t>
      </w:r>
      <w:r w:rsidRPr="00B7528E">
        <w:rPr>
          <w:rFonts w:hint="eastAsia"/>
          <w:b/>
          <w:color w:val="000000" w:themeColor="text1"/>
          <w:kern w:val="0"/>
        </w:rPr>
        <w:t>発災後の応急対応から復旧・復興までのロードマップの作成</w:t>
      </w:r>
    </w:p>
    <w:p w14:paraId="3497FCA3" w14:textId="77777777" w:rsidR="008F3AB8" w:rsidRPr="000C10D7" w:rsidRDefault="008F3AB8" w:rsidP="007F2669">
      <w:pPr>
        <w:pStyle w:val="13"/>
        <w:ind w:leftChars="150" w:left="315" w:rightChars="100" w:right="210" w:firstLineChars="100" w:firstLine="240"/>
        <w:rPr>
          <w:color w:val="000000" w:themeColor="text1"/>
        </w:rPr>
      </w:pPr>
      <w:r w:rsidRPr="000C10D7">
        <w:rPr>
          <w:rFonts w:hint="eastAsia"/>
          <w:color w:val="000000" w:themeColor="text1"/>
        </w:rPr>
        <w:t>発災後のフェーズによって必要となる人材は、刻々と変化していくこと</w:t>
      </w:r>
      <w:r>
        <w:rPr>
          <w:rFonts w:hint="eastAsia"/>
          <w:color w:val="000000" w:themeColor="text1"/>
        </w:rPr>
        <w:t>か</w:t>
      </w:r>
      <w:r w:rsidRPr="000C10D7">
        <w:rPr>
          <w:rFonts w:hint="eastAsia"/>
          <w:color w:val="000000" w:themeColor="text1"/>
        </w:rPr>
        <w:t>ら、先を見据えて応援要請する職種や期間などを整理の上、的確に要請を行うことが重要です。</w:t>
      </w:r>
    </w:p>
    <w:p w14:paraId="45C3C0EC" w14:textId="77777777" w:rsidR="007F2669" w:rsidRDefault="008F3AB8" w:rsidP="007F2669">
      <w:pPr>
        <w:pStyle w:val="13"/>
        <w:ind w:leftChars="150" w:left="315" w:rightChars="100" w:right="210" w:firstLineChars="100" w:firstLine="240"/>
        <w:rPr>
          <w:szCs w:val="21"/>
          <w:bdr w:val="single" w:sz="4" w:space="0" w:color="auto"/>
        </w:rPr>
      </w:pPr>
      <w:r w:rsidRPr="000C10D7">
        <w:rPr>
          <w:rFonts w:hint="eastAsia"/>
          <w:color w:val="000000" w:themeColor="text1"/>
        </w:rPr>
        <w:t>このためには、</w:t>
      </w:r>
      <w:bookmarkStart w:id="487" w:name="_Hlk527024648"/>
      <w:r w:rsidRPr="000C10D7">
        <w:rPr>
          <w:rFonts w:hint="eastAsia"/>
          <w:color w:val="000000" w:themeColor="text1"/>
        </w:rPr>
        <w:t>平時から発災後の応急対応から復旧・復興までのロードマップを作成し</w:t>
      </w:r>
      <w:bookmarkEnd w:id="487"/>
      <w:r w:rsidRPr="000C10D7">
        <w:rPr>
          <w:rFonts w:hint="eastAsia"/>
          <w:color w:val="000000" w:themeColor="text1"/>
        </w:rPr>
        <w:t>、先を見据えた活動が行えるよう、事前の対策が必要となります。</w:t>
      </w:r>
      <w:r w:rsidR="007F2669">
        <w:rPr>
          <w:szCs w:val="21"/>
          <w:bdr w:val="single" w:sz="4" w:space="0" w:color="auto"/>
        </w:rPr>
        <w:br w:type="page"/>
      </w:r>
    </w:p>
    <w:p w14:paraId="01CCF10F" w14:textId="77777777" w:rsidR="008F3AB8" w:rsidRPr="00E84812" w:rsidRDefault="008F3AB8">
      <w:pPr>
        <w:widowControl/>
        <w:jc w:val="left"/>
        <w:rPr>
          <w:rFonts w:ascii="HGｺﾞｼｯｸM" w:eastAsia="HGｺﾞｼｯｸM"/>
          <w:spacing w:val="-8"/>
          <w:szCs w:val="21"/>
        </w:rPr>
      </w:pPr>
      <w:r w:rsidRPr="00E84812">
        <w:rPr>
          <w:rFonts w:ascii="HGｺﾞｼｯｸM" w:eastAsia="HGｺﾞｼｯｸM" w:hint="eastAsia"/>
          <w:spacing w:val="-8"/>
          <w:szCs w:val="21"/>
          <w:bdr w:val="single" w:sz="4" w:space="0" w:color="auto"/>
        </w:rPr>
        <w:lastRenderedPageBreak/>
        <w:t>参考：平成30年７月豪雨災害に係る生活支援・生活再建ロードマップ（広島県熊野町川角地区）</w:t>
      </w:r>
    </w:p>
    <w:p w14:paraId="2E487F54" w14:textId="77777777" w:rsidR="008F3AB8" w:rsidRDefault="008F3AB8">
      <w:pPr>
        <w:widowControl/>
        <w:jc w:val="left"/>
        <w:rPr>
          <w:rFonts w:ascii="HGｺﾞｼｯｸM" w:eastAsia="HGｺﾞｼｯｸM"/>
          <w:b/>
          <w:sz w:val="24"/>
          <w:szCs w:val="24"/>
        </w:rPr>
      </w:pPr>
    </w:p>
    <w:p w14:paraId="2E4979CF" w14:textId="77777777" w:rsidR="008F3AB8" w:rsidRDefault="008F3AB8">
      <w:pPr>
        <w:widowControl/>
        <w:jc w:val="left"/>
        <w:rPr>
          <w:rFonts w:ascii="HGｺﾞｼｯｸM" w:eastAsia="HGｺﾞｼｯｸM"/>
          <w:b/>
          <w:sz w:val="24"/>
          <w:szCs w:val="24"/>
        </w:rPr>
      </w:pPr>
      <w:r w:rsidRPr="008E4F54">
        <w:rPr>
          <w:noProof/>
        </w:rPr>
        <w:drawing>
          <wp:inline distT="0" distB="0" distL="0" distR="0" wp14:anchorId="391E3077" wp14:editId="56361687">
            <wp:extent cx="5485320" cy="8381520"/>
            <wp:effectExtent l="0" t="0" r="1270"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5320" cy="8381520"/>
                    </a:xfrm>
                    <a:prstGeom prst="rect">
                      <a:avLst/>
                    </a:prstGeom>
                  </pic:spPr>
                </pic:pic>
              </a:graphicData>
            </a:graphic>
          </wp:inline>
        </w:drawing>
      </w:r>
    </w:p>
    <w:p w14:paraId="53D2BED5" w14:textId="77777777" w:rsidR="008F3AB8" w:rsidRPr="00F27844" w:rsidRDefault="008F3AB8" w:rsidP="00E26BC4">
      <w:pPr>
        <w:pStyle w:val="a1"/>
        <w:numPr>
          <w:ilvl w:val="1"/>
          <w:numId w:val="5"/>
        </w:numPr>
        <w:ind w:left="0" w:firstLine="0"/>
        <w:rPr>
          <w:b/>
          <w:szCs w:val="24"/>
        </w:rPr>
      </w:pPr>
      <w:bookmarkStart w:id="488" w:name="_Toc528603195"/>
      <w:bookmarkStart w:id="489" w:name="_Toc67371487"/>
      <w:r>
        <w:rPr>
          <w:rFonts w:hint="eastAsia"/>
          <w:b/>
          <w:szCs w:val="24"/>
        </w:rPr>
        <w:lastRenderedPageBreak/>
        <w:t>関係機関の役割等</w:t>
      </w:r>
      <w:bookmarkEnd w:id="488"/>
      <w:bookmarkEnd w:id="489"/>
    </w:p>
    <w:p w14:paraId="56EFD9E7" w14:textId="77777777" w:rsidR="009738C7" w:rsidRPr="009738C7" w:rsidRDefault="009738C7" w:rsidP="0054162B">
      <w:pPr>
        <w:pStyle w:val="a"/>
        <w:numPr>
          <w:ilvl w:val="2"/>
          <w:numId w:val="97"/>
        </w:numPr>
        <w:ind w:leftChars="121" w:left="708" w:hanging="454"/>
        <w:outlineLvl w:val="2"/>
        <w:rPr>
          <w:b/>
        </w:rPr>
      </w:pPr>
      <w:bookmarkStart w:id="490" w:name="_Toc67371488"/>
      <w:r w:rsidRPr="009738C7">
        <w:rPr>
          <w:rFonts w:hint="eastAsia"/>
          <w:b/>
        </w:rPr>
        <w:t>関係機関の役割</w:t>
      </w:r>
      <w:bookmarkEnd w:id="490"/>
    </w:p>
    <w:p w14:paraId="4A875BAB" w14:textId="77777777" w:rsidR="008F3AB8" w:rsidRDefault="008F3AB8" w:rsidP="004D0CBA">
      <w:pPr>
        <w:pStyle w:val="13"/>
        <w:ind w:left="425" w:firstLine="0"/>
      </w:pPr>
      <w:r>
        <w:rPr>
          <w:rFonts w:hint="eastAsia"/>
          <w:noProof/>
        </w:rPr>
        <mc:AlternateContent>
          <mc:Choice Requires="wps">
            <w:drawing>
              <wp:anchor distT="0" distB="0" distL="114300" distR="114300" simplePos="0" relativeHeight="251570176" behindDoc="0" locked="0" layoutInCell="1" allowOverlap="1" wp14:anchorId="740B15F4" wp14:editId="68561478">
                <wp:simplePos x="0" y="0"/>
                <wp:positionH relativeFrom="column">
                  <wp:posOffset>375920</wp:posOffset>
                </wp:positionH>
                <wp:positionV relativeFrom="paragraph">
                  <wp:posOffset>118745</wp:posOffset>
                </wp:positionV>
                <wp:extent cx="5257800" cy="819150"/>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5257800" cy="81915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3610D3E"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1D4601EE" w14:textId="77777777" w:rsidR="009B72AA" w:rsidRDefault="009B72AA" w:rsidP="004D0CBA">
                            <w:pPr>
                              <w:ind w:left="240" w:hangingChars="100" w:hanging="240"/>
                              <w:jc w:val="left"/>
                            </w:pPr>
                            <w:r>
                              <w:rPr>
                                <w:rFonts w:ascii="HGｺﾞｼｯｸM" w:eastAsia="HGｺﾞｼｯｸM" w:hint="eastAsia"/>
                                <w:color w:val="000000" w:themeColor="text1"/>
                                <w:sz w:val="24"/>
                                <w:szCs w:val="24"/>
                              </w:rPr>
                              <w:t>■以</w:t>
                            </w:r>
                            <w:r w:rsidRPr="00951EF6">
                              <w:rPr>
                                <w:rFonts w:ascii="HGｺﾞｼｯｸM" w:eastAsia="HGｺﾞｼｯｸM" w:hint="eastAsia"/>
                                <w:color w:val="000000" w:themeColor="text1"/>
                                <w:sz w:val="24"/>
                                <w:szCs w:val="24"/>
                              </w:rPr>
                              <w:t>下を参考に、関係機関を含めた体制図</w:t>
                            </w:r>
                            <w:r w:rsidRPr="00951EF6">
                              <w:rPr>
                                <w:rFonts w:ascii="HGｺﾞｼｯｸM" w:eastAsia="HGｺﾞｼｯｸM"/>
                                <w:color w:val="000000" w:themeColor="text1"/>
                                <w:sz w:val="24"/>
                                <w:szCs w:val="24"/>
                              </w:rPr>
                              <w:t>と</w:t>
                            </w:r>
                            <w:r w:rsidRPr="00951EF6">
                              <w:rPr>
                                <w:rFonts w:ascii="HGｺﾞｼｯｸM" w:eastAsia="HGｺﾞｼｯｸM" w:hint="eastAsia"/>
                                <w:color w:val="000000" w:themeColor="text1"/>
                                <w:sz w:val="24"/>
                                <w:szCs w:val="24"/>
                              </w:rPr>
                              <w:t>、各機関</w:t>
                            </w:r>
                            <w:r w:rsidRPr="00951EF6">
                              <w:rPr>
                                <w:rFonts w:ascii="HGｺﾞｼｯｸM" w:eastAsia="HGｺﾞｼｯｸM"/>
                                <w:color w:val="000000" w:themeColor="text1"/>
                                <w:sz w:val="24"/>
                                <w:szCs w:val="24"/>
                              </w:rPr>
                              <w:t>の</w:t>
                            </w:r>
                            <w:r w:rsidRPr="00951EF6">
                              <w:rPr>
                                <w:rFonts w:ascii="HGｺﾞｼｯｸM" w:eastAsia="HGｺﾞｼｯｸM" w:hint="eastAsia"/>
                                <w:color w:val="000000" w:themeColor="text1"/>
                                <w:sz w:val="24"/>
                                <w:szCs w:val="24"/>
                              </w:rPr>
                              <w:t>役割の一覧表を作成</w:t>
                            </w:r>
                            <w:r w:rsidRPr="00951EF6">
                              <w:rPr>
                                <w:rFonts w:ascii="HGｺﾞｼｯｸM" w:eastAsia="HGｺﾞｼｯｸM"/>
                                <w:color w:val="000000" w:themeColor="text1"/>
                                <w:sz w:val="24"/>
                                <w:szCs w:val="24"/>
                              </w:rPr>
                              <w:t>して</w:t>
                            </w:r>
                            <w:r w:rsidRPr="00951EF6">
                              <w:rPr>
                                <w:rFonts w:ascii="HGｺﾞｼｯｸM" w:eastAsia="HGｺﾞｼｯｸM" w:hint="eastAsia"/>
                                <w:color w:val="000000" w:themeColor="text1"/>
                                <w:sz w:val="24"/>
                                <w:szCs w:val="24"/>
                              </w:rPr>
                              <w:t>、市町受援計画に記載し、別途、連絡先</w:t>
                            </w:r>
                            <w:r w:rsidRPr="007029E0">
                              <w:rPr>
                                <w:rFonts w:ascii="HGｺﾞｼｯｸM" w:eastAsia="HGｺﾞｼｯｸM" w:hint="eastAsia"/>
                                <w:color w:val="000000" w:themeColor="text1"/>
                                <w:sz w:val="24"/>
                                <w:szCs w:val="24"/>
                              </w:rPr>
                              <w:t>リストを作成</w:t>
                            </w:r>
                            <w:r>
                              <w:rPr>
                                <w:rFonts w:ascii="HGｺﾞｼｯｸM" w:eastAsia="HGｺﾞｼｯｸM" w:hint="eastAsia"/>
                                <w:color w:val="000000" w:themeColor="text1"/>
                                <w:sz w:val="24"/>
                                <w:szCs w:val="24"/>
                              </w:rPr>
                              <w:t>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B15F4" id="正方形/長方形 35" o:spid="_x0000_s1060" style="position:absolute;left:0;text-align:left;margin-left:29.6pt;margin-top:9.35pt;width:414pt;height:64.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" fillcolor="#fbd4b4 [1305]" stroked="f" strokeweight="2pt">
                <v:textbox>
                  <w:txbxContent>
                    <w:p w14:paraId="63610D3E"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1D4601EE" w14:textId="77777777" w:rsidR="009B72AA" w:rsidRDefault="009B72AA" w:rsidP="004D0CBA">
                      <w:pPr>
                        <w:ind w:left="240" w:hangingChars="100" w:hanging="240"/>
                        <w:jc w:val="left"/>
                      </w:pPr>
                      <w:r>
                        <w:rPr>
                          <w:rFonts w:ascii="HGｺﾞｼｯｸM" w:eastAsia="HGｺﾞｼｯｸM" w:hint="eastAsia"/>
                          <w:color w:val="000000" w:themeColor="text1"/>
                          <w:sz w:val="24"/>
                          <w:szCs w:val="24"/>
                        </w:rPr>
                        <w:t>■以</w:t>
                      </w:r>
                      <w:r w:rsidRPr="00951EF6">
                        <w:rPr>
                          <w:rFonts w:ascii="HGｺﾞｼｯｸM" w:eastAsia="HGｺﾞｼｯｸM" w:hint="eastAsia"/>
                          <w:color w:val="000000" w:themeColor="text1"/>
                          <w:sz w:val="24"/>
                          <w:szCs w:val="24"/>
                        </w:rPr>
                        <w:t>下を参考に、関係機関を含めた体制図</w:t>
                      </w:r>
                      <w:r w:rsidRPr="00951EF6">
                        <w:rPr>
                          <w:rFonts w:ascii="HGｺﾞｼｯｸM" w:eastAsia="HGｺﾞｼｯｸM"/>
                          <w:color w:val="000000" w:themeColor="text1"/>
                          <w:sz w:val="24"/>
                          <w:szCs w:val="24"/>
                        </w:rPr>
                        <w:t>と</w:t>
                      </w:r>
                      <w:r w:rsidRPr="00951EF6">
                        <w:rPr>
                          <w:rFonts w:ascii="HGｺﾞｼｯｸM" w:eastAsia="HGｺﾞｼｯｸM" w:hint="eastAsia"/>
                          <w:color w:val="000000" w:themeColor="text1"/>
                          <w:sz w:val="24"/>
                          <w:szCs w:val="24"/>
                        </w:rPr>
                        <w:t>、各機関</w:t>
                      </w:r>
                      <w:r w:rsidRPr="00951EF6">
                        <w:rPr>
                          <w:rFonts w:ascii="HGｺﾞｼｯｸM" w:eastAsia="HGｺﾞｼｯｸM"/>
                          <w:color w:val="000000" w:themeColor="text1"/>
                          <w:sz w:val="24"/>
                          <w:szCs w:val="24"/>
                        </w:rPr>
                        <w:t>の</w:t>
                      </w:r>
                      <w:r w:rsidRPr="00951EF6">
                        <w:rPr>
                          <w:rFonts w:ascii="HGｺﾞｼｯｸM" w:eastAsia="HGｺﾞｼｯｸM" w:hint="eastAsia"/>
                          <w:color w:val="000000" w:themeColor="text1"/>
                          <w:sz w:val="24"/>
                          <w:szCs w:val="24"/>
                        </w:rPr>
                        <w:t>役割の一覧表を作成</w:t>
                      </w:r>
                      <w:r w:rsidRPr="00951EF6">
                        <w:rPr>
                          <w:rFonts w:ascii="HGｺﾞｼｯｸM" w:eastAsia="HGｺﾞｼｯｸM"/>
                          <w:color w:val="000000" w:themeColor="text1"/>
                          <w:sz w:val="24"/>
                          <w:szCs w:val="24"/>
                        </w:rPr>
                        <w:t>して</w:t>
                      </w:r>
                      <w:r w:rsidRPr="00951EF6">
                        <w:rPr>
                          <w:rFonts w:ascii="HGｺﾞｼｯｸM" w:eastAsia="HGｺﾞｼｯｸM" w:hint="eastAsia"/>
                          <w:color w:val="000000" w:themeColor="text1"/>
                          <w:sz w:val="24"/>
                          <w:szCs w:val="24"/>
                        </w:rPr>
                        <w:t>、市町受援計画に記載し、別途、連絡先</w:t>
                      </w:r>
                      <w:r w:rsidRPr="007029E0">
                        <w:rPr>
                          <w:rFonts w:ascii="HGｺﾞｼｯｸM" w:eastAsia="HGｺﾞｼｯｸM" w:hint="eastAsia"/>
                          <w:color w:val="000000" w:themeColor="text1"/>
                          <w:sz w:val="24"/>
                          <w:szCs w:val="24"/>
                        </w:rPr>
                        <w:t>リストを作成</w:t>
                      </w:r>
                      <w:r>
                        <w:rPr>
                          <w:rFonts w:ascii="HGｺﾞｼｯｸM" w:eastAsia="HGｺﾞｼｯｸM" w:hint="eastAsia"/>
                          <w:color w:val="000000" w:themeColor="text1"/>
                          <w:sz w:val="24"/>
                          <w:szCs w:val="24"/>
                        </w:rPr>
                        <w:t>しましょう。</w:t>
                      </w:r>
                    </w:p>
                  </w:txbxContent>
                </v:textbox>
              </v:rect>
            </w:pict>
          </mc:Fallback>
        </mc:AlternateContent>
      </w:r>
    </w:p>
    <w:p w14:paraId="45D4866A" w14:textId="77777777" w:rsidR="008F3AB8" w:rsidRDefault="008F3AB8" w:rsidP="004D0CBA">
      <w:pPr>
        <w:pStyle w:val="13"/>
        <w:ind w:left="425" w:firstLine="0"/>
      </w:pPr>
    </w:p>
    <w:p w14:paraId="05355B71" w14:textId="77777777" w:rsidR="008F3AB8" w:rsidRDefault="008F3AB8" w:rsidP="004D0CBA">
      <w:pPr>
        <w:pStyle w:val="13"/>
        <w:ind w:left="425" w:firstLine="0"/>
      </w:pPr>
    </w:p>
    <w:p w14:paraId="6B01A3BD" w14:textId="77777777" w:rsidR="008F3AB8" w:rsidRDefault="008F3AB8" w:rsidP="004D0CBA">
      <w:pPr>
        <w:pStyle w:val="13"/>
        <w:ind w:left="425" w:firstLine="0"/>
      </w:pPr>
    </w:p>
    <w:p w14:paraId="38F37183" w14:textId="77777777" w:rsidR="008F3AB8" w:rsidRDefault="008F3AB8" w:rsidP="004D0CBA">
      <w:pPr>
        <w:pStyle w:val="13"/>
        <w:ind w:firstLine="0"/>
      </w:pPr>
    </w:p>
    <w:p w14:paraId="6E567F23" w14:textId="77777777" w:rsidR="008F3AB8" w:rsidRPr="00144F4B" w:rsidRDefault="008F3AB8" w:rsidP="004D0CBA">
      <w:pPr>
        <w:pStyle w:val="13"/>
        <w:ind w:left="425" w:firstLine="0"/>
      </w:pPr>
      <w:r>
        <w:rPr>
          <w:rFonts w:hint="eastAsia"/>
        </w:rPr>
        <w:t>【ポイント】</w:t>
      </w:r>
    </w:p>
    <w:p w14:paraId="075845AC" w14:textId="77777777" w:rsidR="008F3AB8" w:rsidRPr="00144F4B"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（４） </w:t>
      </w:r>
      <w:r w:rsidR="008F3AB8">
        <w:rPr>
          <w:rFonts w:hint="eastAsia"/>
        </w:rPr>
        <w:t>関係機関との連携体制の構築</w:t>
      </w:r>
    </w:p>
    <w:p w14:paraId="607596F2" w14:textId="77777777" w:rsidR="008F3AB8" w:rsidRDefault="008F3AB8" w:rsidP="004D0CBA">
      <w:pPr>
        <w:pStyle w:val="13"/>
        <w:ind w:left="425" w:firstLine="0"/>
      </w:pPr>
    </w:p>
    <w:p w14:paraId="1A2CBC59" w14:textId="77777777" w:rsidR="008F3AB8" w:rsidRDefault="008F3AB8" w:rsidP="004D0CBA">
      <w:pPr>
        <w:pStyle w:val="13"/>
        <w:ind w:left="425" w:firstLine="0"/>
      </w:pPr>
      <w:r>
        <w:rPr>
          <w:rFonts w:hint="eastAsia"/>
        </w:rPr>
        <w:t>【留意点】</w:t>
      </w:r>
    </w:p>
    <w:p w14:paraId="41427487" w14:textId="77777777" w:rsidR="008F3AB8" w:rsidRPr="00731DA1" w:rsidRDefault="008F3AB8" w:rsidP="00FC163E">
      <w:pPr>
        <w:pStyle w:val="13"/>
        <w:ind w:leftChars="200" w:left="1022" w:hangingChars="250" w:hanging="602"/>
        <w:rPr>
          <w:b/>
        </w:rPr>
      </w:pPr>
      <w:r w:rsidRPr="00731DA1">
        <w:rPr>
          <w:rFonts w:hint="eastAsia"/>
          <w:b/>
        </w:rPr>
        <w:t>（</w:t>
      </w:r>
      <w:r>
        <w:rPr>
          <w:rFonts w:hint="eastAsia"/>
          <w:b/>
        </w:rPr>
        <w:t>４</w:t>
      </w:r>
      <w:r w:rsidRPr="00731DA1">
        <w:rPr>
          <w:rFonts w:hint="eastAsia"/>
          <w:b/>
        </w:rPr>
        <w:t>）</w:t>
      </w:r>
      <w:bookmarkStart w:id="491" w:name="_Hlk526942754"/>
      <w:r w:rsidRPr="00731DA1">
        <w:rPr>
          <w:rFonts w:hint="eastAsia"/>
          <w:b/>
        </w:rPr>
        <w:t>関係機関</w:t>
      </w:r>
      <w:r>
        <w:rPr>
          <w:rFonts w:hint="eastAsia"/>
          <w:b/>
        </w:rPr>
        <w:t>と</w:t>
      </w:r>
      <w:r w:rsidRPr="00731DA1">
        <w:rPr>
          <w:rFonts w:hint="eastAsia"/>
          <w:b/>
        </w:rPr>
        <w:t>の</w:t>
      </w:r>
      <w:bookmarkEnd w:id="491"/>
      <w:r>
        <w:rPr>
          <w:rFonts w:hint="eastAsia"/>
          <w:b/>
        </w:rPr>
        <w:t>連携体制の構築</w:t>
      </w:r>
    </w:p>
    <w:p w14:paraId="2D7D42D9" w14:textId="77777777" w:rsidR="008F3AB8" w:rsidRPr="00106233" w:rsidRDefault="008F3AB8" w:rsidP="00923E66">
      <w:pPr>
        <w:ind w:left="907" w:rightChars="100" w:right="210" w:firstLineChars="100" w:firstLine="240"/>
        <w:rPr>
          <w:rFonts w:ascii="HGｺﾞｼｯｸM" w:eastAsia="HGｺﾞｼｯｸM"/>
          <w:sz w:val="24"/>
          <w:szCs w:val="24"/>
        </w:rPr>
      </w:pPr>
      <w:r>
        <w:rPr>
          <w:rFonts w:ascii="HGｺﾞｼｯｸM" w:eastAsia="HGｺﾞｼｯｸM" w:hint="eastAsia"/>
          <w:sz w:val="24"/>
          <w:szCs w:val="24"/>
        </w:rPr>
        <w:t>「</w:t>
      </w:r>
      <w:r w:rsidR="0064340E">
        <w:rPr>
          <w:rFonts w:ascii="HGｺﾞｼｯｸM" w:eastAsia="HGｺﾞｼｯｸM" w:hint="eastAsia"/>
          <w:sz w:val="24"/>
          <w:szCs w:val="24"/>
        </w:rPr>
        <w:t xml:space="preserve">第２節 活動の概要 </w:t>
      </w:r>
      <w:r>
        <w:rPr>
          <w:rFonts w:ascii="HGｺﾞｼｯｸM" w:eastAsia="HGｺﾞｼｯｸM" w:hint="eastAsia"/>
          <w:sz w:val="24"/>
          <w:szCs w:val="24"/>
        </w:rPr>
        <w:t>１．自治体応援職員の受入れ活動の流れ」に示したように、市町における自治体応援職員</w:t>
      </w:r>
      <w:r w:rsidRPr="00106233">
        <w:rPr>
          <w:rFonts w:ascii="HGｺﾞｼｯｸM" w:eastAsia="HGｺﾞｼｯｸM" w:hint="eastAsia"/>
          <w:sz w:val="24"/>
          <w:szCs w:val="24"/>
        </w:rPr>
        <w:t>の受入れ活動には、主に次表の機関がそれぞれの役割を持って関わることとなります。</w:t>
      </w:r>
    </w:p>
    <w:p w14:paraId="397A5693" w14:textId="77777777" w:rsidR="008F3AB8" w:rsidRPr="00106233" w:rsidRDefault="008F3AB8" w:rsidP="00923E66">
      <w:pPr>
        <w:ind w:left="907" w:rightChars="100" w:right="210" w:firstLineChars="100" w:firstLine="240"/>
        <w:rPr>
          <w:rFonts w:ascii="HGｺﾞｼｯｸM" w:eastAsia="HGｺﾞｼｯｸM"/>
          <w:sz w:val="24"/>
          <w:szCs w:val="24"/>
        </w:rPr>
      </w:pPr>
      <w:r>
        <w:rPr>
          <w:rFonts w:ascii="HGｺﾞｼｯｸM" w:eastAsia="HGｺﾞｼｯｸM" w:hint="eastAsia"/>
          <w:sz w:val="24"/>
          <w:szCs w:val="24"/>
        </w:rPr>
        <w:t>多数の機関が、様々な業務を行うこととなるため、平時よりあらかじめ</w:t>
      </w:r>
      <w:r w:rsidRPr="00106233">
        <w:rPr>
          <w:rFonts w:ascii="HGｺﾞｼｯｸM" w:eastAsia="HGｺﾞｼｯｸM" w:hint="eastAsia"/>
          <w:sz w:val="24"/>
          <w:szCs w:val="24"/>
        </w:rPr>
        <w:t>関係機関の連絡先を整理し、連絡先リストを作成しておく必要があります。</w:t>
      </w:r>
    </w:p>
    <w:p w14:paraId="255813C7" w14:textId="77777777" w:rsidR="008F3AB8" w:rsidRPr="00106233" w:rsidRDefault="008F3AB8" w:rsidP="00923E66">
      <w:pPr>
        <w:ind w:left="907" w:rightChars="100" w:right="210" w:firstLineChars="100" w:firstLine="240"/>
        <w:rPr>
          <w:rFonts w:ascii="HGｺﾞｼｯｸM" w:eastAsia="HGｺﾞｼｯｸM"/>
          <w:sz w:val="24"/>
          <w:szCs w:val="24"/>
        </w:rPr>
      </w:pPr>
      <w:r>
        <w:rPr>
          <w:rFonts w:ascii="HGｺﾞｼｯｸM" w:eastAsia="HGｺﾞｼｯｸM" w:hint="eastAsia"/>
          <w:sz w:val="24"/>
          <w:szCs w:val="24"/>
        </w:rPr>
        <w:t>また、次表の機関</w:t>
      </w:r>
      <w:r w:rsidRPr="00106233">
        <w:rPr>
          <w:rFonts w:ascii="HGｺﾞｼｯｸM" w:eastAsia="HGｺﾞｼｯｸM" w:hint="eastAsia"/>
          <w:sz w:val="24"/>
          <w:szCs w:val="24"/>
        </w:rPr>
        <w:t>以外にも、市町が個別に締結している災害協定締結団体がある場</w:t>
      </w:r>
      <w:r>
        <w:rPr>
          <w:rFonts w:ascii="HGｺﾞｼｯｸM" w:eastAsia="HGｺﾞｼｯｸM" w:hint="eastAsia"/>
          <w:sz w:val="24"/>
          <w:szCs w:val="24"/>
        </w:rPr>
        <w:t>合は、協定の内容や各団体の担当窓口</w:t>
      </w:r>
      <w:r w:rsidRPr="00106233">
        <w:rPr>
          <w:rFonts w:ascii="HGｺﾞｼｯｸM" w:eastAsia="HGｺﾞｼｯｸM" w:hint="eastAsia"/>
          <w:sz w:val="24"/>
          <w:szCs w:val="24"/>
        </w:rPr>
        <w:t>なども確認し、連絡先リストを作成しておく必要があります。</w:t>
      </w:r>
      <w:r>
        <w:br w:type="page"/>
      </w:r>
    </w:p>
    <w:p w14:paraId="3EFB92FC" w14:textId="77777777" w:rsidR="008F3AB8" w:rsidRPr="000E3FD4" w:rsidRDefault="008F3AB8" w:rsidP="004D0CBA">
      <w:pPr>
        <w:pStyle w:val="afe"/>
        <w:rPr>
          <w:rFonts w:ascii="HGｺﾞｼｯｸM"/>
          <w:sz w:val="24"/>
          <w:szCs w:val="24"/>
        </w:rPr>
      </w:pPr>
      <w:r w:rsidRPr="000E3FD4">
        <w:rPr>
          <w:rFonts w:ascii="HGｺﾞｼｯｸM" w:hint="eastAsia"/>
          <w:sz w:val="24"/>
          <w:szCs w:val="24"/>
        </w:rPr>
        <w:lastRenderedPageBreak/>
        <w:t>自治体応援職員の受入れにおける国・県・市町・関係団体の体制</w:t>
      </w:r>
    </w:p>
    <w:p w14:paraId="54429148" w14:textId="77777777" w:rsidR="008F3AB8" w:rsidRPr="00550EC0" w:rsidRDefault="008F3AB8" w:rsidP="004D0CBA">
      <w:pPr>
        <w:spacing w:afterLines="50" w:after="180"/>
        <w:rPr>
          <w:rFonts w:ascii="HGｺﾞｼｯｸM"/>
        </w:rPr>
      </w:pPr>
      <w:r>
        <w:rPr>
          <w:rFonts w:hint="eastAsia"/>
          <w:noProof/>
        </w:rPr>
        <mc:AlternateContent>
          <mc:Choice Requires="wps">
            <w:drawing>
              <wp:anchor distT="0" distB="0" distL="114300" distR="114300" simplePos="0" relativeHeight="251612160" behindDoc="0" locked="0" layoutInCell="1" allowOverlap="1" wp14:anchorId="495C2FE9" wp14:editId="70A6E232">
                <wp:simplePos x="0" y="0"/>
                <wp:positionH relativeFrom="column">
                  <wp:posOffset>1071245</wp:posOffset>
                </wp:positionH>
                <wp:positionV relativeFrom="paragraph">
                  <wp:posOffset>3483610</wp:posOffset>
                </wp:positionV>
                <wp:extent cx="733425" cy="352425"/>
                <wp:effectExtent l="0" t="0" r="28575" b="28575"/>
                <wp:wrapNone/>
                <wp:docPr id="9" name="正方形/長方形 9"/>
                <wp:cNvGraphicFramePr/>
                <a:graphic xmlns:a="http://schemas.openxmlformats.org/drawingml/2006/main">
                  <a:graphicData uri="http://schemas.microsoft.com/office/word/2010/wordprocessingShape">
                    <wps:wsp>
                      <wps:cNvSpPr/>
                      <wps:spPr>
                        <a:xfrm>
                          <a:off x="0" y="0"/>
                          <a:ext cx="733425" cy="352425"/>
                        </a:xfrm>
                        <a:prstGeom prst="rect">
                          <a:avLst/>
                        </a:prstGeom>
                        <a:noFill/>
                        <a:ln w="19050" cap="flat" cmpd="sng" algn="ctr">
                          <a:solidFill>
                            <a:schemeClr val="accent3">
                              <a:lumMod val="75000"/>
                            </a:schemeClr>
                          </a:solidFill>
                          <a:prstDash val="solid"/>
                        </a:ln>
                        <a:effectLst/>
                      </wps:spPr>
                      <wps:txbx>
                        <w:txbxContent>
                          <w:p w14:paraId="15B9DE8A" w14:textId="77777777" w:rsidR="009B72AA" w:rsidRPr="00C861EA" w:rsidRDefault="009B72AA" w:rsidP="004D0CBA">
                            <w:pPr>
                              <w:spacing w:line="340" w:lineRule="exact"/>
                              <w:jc w:val="center"/>
                              <w:rPr>
                                <w:rFonts w:ascii="HGｺﾞｼｯｸM" w:eastAsia="HGｺﾞｼｯｸM"/>
                                <w:color w:val="000000" w:themeColor="text1"/>
                                <w:sz w:val="22"/>
                              </w:rPr>
                            </w:pPr>
                            <w:r w:rsidRPr="00C861EA">
                              <w:rPr>
                                <w:rFonts w:ascii="HGｺﾞｼｯｸM" w:eastAsia="HGｺﾞｼｯｸM" w:hint="eastAsia"/>
                                <w:color w:val="000000" w:themeColor="text1"/>
                                <w:sz w:val="22"/>
                              </w:rPr>
                              <w:t>受援班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C2FE9" id="正方形/長方形 9" o:spid="_x0000_s1061" style="position:absolute;left:0;text-align:left;margin-left:84.35pt;margin-top:274.3pt;width:57.75pt;height:27.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" filled="f" strokecolor="#76923c [2406]" strokeweight="1.5pt">
                <v:textbox>
                  <w:txbxContent>
                    <w:p w14:paraId="15B9DE8A" w14:textId="77777777" w:rsidR="009B72AA" w:rsidRPr="00C861EA" w:rsidRDefault="009B72AA" w:rsidP="004D0CBA">
                      <w:pPr>
                        <w:spacing w:line="340" w:lineRule="exact"/>
                        <w:jc w:val="center"/>
                        <w:rPr>
                          <w:rFonts w:ascii="HGｺﾞｼｯｸM" w:eastAsia="HGｺﾞｼｯｸM"/>
                          <w:color w:val="000000" w:themeColor="text1"/>
                          <w:sz w:val="22"/>
                        </w:rPr>
                      </w:pPr>
                      <w:r w:rsidRPr="00C861EA">
                        <w:rPr>
                          <w:rFonts w:ascii="HGｺﾞｼｯｸM" w:eastAsia="HGｺﾞｼｯｸM" w:hint="eastAsia"/>
                          <w:color w:val="000000" w:themeColor="text1"/>
                          <w:sz w:val="22"/>
                        </w:rPr>
                        <w:t>受援班</w:t>
                      </w:r>
                    </w:p>
                  </w:txbxContent>
                </v:textbox>
              </v:rect>
            </w:pict>
          </mc:Fallback>
        </mc:AlternateContent>
      </w:r>
      <w:r>
        <w:rPr>
          <w:noProof/>
        </w:rPr>
        <mc:AlternateContent>
          <mc:Choice Requires="wps">
            <w:drawing>
              <wp:anchor distT="0" distB="0" distL="114300" distR="114300" simplePos="0" relativeHeight="251610112" behindDoc="0" locked="0" layoutInCell="1" allowOverlap="1" wp14:anchorId="4D408F3A" wp14:editId="40C36FAC">
                <wp:simplePos x="0" y="0"/>
                <wp:positionH relativeFrom="column">
                  <wp:posOffset>833120</wp:posOffset>
                </wp:positionH>
                <wp:positionV relativeFrom="paragraph">
                  <wp:posOffset>3028950</wp:posOffset>
                </wp:positionV>
                <wp:extent cx="1600200" cy="32385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1600200" cy="3238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728FEB1" w14:textId="77777777" w:rsidR="009B72AA" w:rsidRPr="00C861EA" w:rsidRDefault="009B72AA" w:rsidP="004D0CBA">
                            <w:pPr>
                              <w:jc w:val="left"/>
                              <w:rPr>
                                <w:rFonts w:ascii="HGｺﾞｼｯｸM" w:eastAsia="HGｺﾞｼｯｸM"/>
                                <w:sz w:val="22"/>
                              </w:rPr>
                            </w:pPr>
                            <w:r w:rsidRPr="00C861EA">
                              <w:rPr>
                                <w:rFonts w:ascii="HGｺﾞｼｯｸM" w:eastAsia="HGｺﾞｼｯｸM" w:hint="eastAsia"/>
                                <w:sz w:val="22"/>
                              </w:rPr>
                              <w:t>市町災害対策本部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08F3A" id="正方形/長方形 10" o:spid="_x0000_s1062" style="position:absolute;left:0;text-align:left;margin-left:65.6pt;margin-top:238.5pt;width:126pt;height:2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" filled="f" stroked="f" strokeweight="2pt">
                <v:textbox>
                  <w:txbxContent>
                    <w:p w14:paraId="5728FEB1" w14:textId="77777777" w:rsidR="009B72AA" w:rsidRPr="00C861EA" w:rsidRDefault="009B72AA" w:rsidP="004D0CBA">
                      <w:pPr>
                        <w:jc w:val="left"/>
                        <w:rPr>
                          <w:rFonts w:ascii="HGｺﾞｼｯｸM" w:eastAsia="HGｺﾞｼｯｸM"/>
                          <w:sz w:val="22"/>
                        </w:rPr>
                      </w:pPr>
                      <w:r w:rsidRPr="00C861EA">
                        <w:rPr>
                          <w:rFonts w:ascii="HGｺﾞｼｯｸM" w:eastAsia="HGｺﾞｼｯｸM" w:hint="eastAsia"/>
                          <w:sz w:val="22"/>
                        </w:rPr>
                        <w:t>市町災害対策本部</w:t>
                      </w:r>
                    </w:p>
                  </w:txbxContent>
                </v:textbox>
              </v:rect>
            </w:pict>
          </mc:Fallback>
        </mc:AlternateContent>
      </w:r>
      <w:r>
        <w:rPr>
          <w:noProof/>
        </w:rPr>
        <mc:AlternateContent>
          <mc:Choice Requires="wps">
            <w:drawing>
              <wp:anchor distT="0" distB="0" distL="114300" distR="114300" simplePos="0" relativeHeight="251607040" behindDoc="0" locked="0" layoutInCell="1" allowOverlap="1" wp14:anchorId="249FFDE4" wp14:editId="28DBD697">
                <wp:simplePos x="0" y="0"/>
                <wp:positionH relativeFrom="column">
                  <wp:posOffset>833120</wp:posOffset>
                </wp:positionH>
                <wp:positionV relativeFrom="paragraph">
                  <wp:posOffset>3019425</wp:posOffset>
                </wp:positionV>
                <wp:extent cx="2114550" cy="1190625"/>
                <wp:effectExtent l="0" t="0" r="19050" b="28575"/>
                <wp:wrapNone/>
                <wp:docPr id="11" name="正方形/長方形 11"/>
                <wp:cNvGraphicFramePr/>
                <a:graphic xmlns:a="http://schemas.openxmlformats.org/drawingml/2006/main">
                  <a:graphicData uri="http://schemas.microsoft.com/office/word/2010/wordprocessingShape">
                    <wps:wsp>
                      <wps:cNvSpPr/>
                      <wps:spPr>
                        <a:xfrm>
                          <a:off x="0" y="0"/>
                          <a:ext cx="2114550" cy="1190625"/>
                        </a:xfrm>
                        <a:prstGeom prst="rect">
                          <a:avLst/>
                        </a:prstGeom>
                        <a:ln>
                          <a:solidFill>
                            <a:schemeClr val="accent3">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DD7902B" id="正方形/長方形 11" o:spid="_x0000_s1026" style="position:absolute;left:0;text-align:left;margin-left:65.6pt;margin-top:237.75pt;width:166.5pt;height:93.75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" fillcolor="white [3201]" strokecolor="#4e6128 [1606]" strokeweight="2pt"/>
            </w:pict>
          </mc:Fallback>
        </mc:AlternateContent>
      </w:r>
      <w:r w:rsidRPr="000E3FD4">
        <w:rPr>
          <w:noProof/>
        </w:rPr>
        <w:drawing>
          <wp:inline distT="0" distB="0" distL="0" distR="0" wp14:anchorId="14C432A1" wp14:editId="45D700D0">
            <wp:extent cx="5824440" cy="4843800"/>
            <wp:effectExtent l="0" t="0" r="508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4440" cy="4843800"/>
                    </a:xfrm>
                    <a:prstGeom prst="rect">
                      <a:avLst/>
                    </a:prstGeom>
                    <a:noFill/>
                    <a:ln>
                      <a:noFill/>
                    </a:ln>
                  </pic:spPr>
                </pic:pic>
              </a:graphicData>
            </a:graphic>
          </wp:inline>
        </w:drawing>
      </w:r>
    </w:p>
    <w:p w14:paraId="18CC58CA" w14:textId="77777777" w:rsidR="008F3AB8" w:rsidRDefault="008F3AB8" w:rsidP="004D0CBA">
      <w:pPr>
        <w:pStyle w:val="13"/>
        <w:overflowPunct w:val="0"/>
        <w:autoSpaceDE w:val="0"/>
        <w:autoSpaceDN w:val="0"/>
        <w:adjustRightInd w:val="0"/>
        <w:ind w:left="663" w:firstLine="0"/>
      </w:pPr>
    </w:p>
    <w:p w14:paraId="72770ADB" w14:textId="77777777" w:rsidR="00FB5569" w:rsidRDefault="00FB5569">
      <w:pPr>
        <w:widowControl/>
        <w:jc w:val="left"/>
        <w:rPr>
          <w:rFonts w:ascii="HGｺﾞｼｯｸM" w:eastAsia="HGｺﾞｼｯｸM"/>
          <w:color w:val="000000" w:themeColor="text1"/>
          <w:sz w:val="24"/>
          <w:szCs w:val="24"/>
        </w:rPr>
      </w:pPr>
      <w:r>
        <w:rPr>
          <w:color w:val="000000" w:themeColor="text1"/>
        </w:rPr>
        <w:br w:type="page"/>
      </w:r>
    </w:p>
    <w:p w14:paraId="5BE86CB7" w14:textId="77777777" w:rsidR="008F3AB8" w:rsidRPr="000C10D7" w:rsidRDefault="008F3AB8" w:rsidP="004D0CBA">
      <w:pPr>
        <w:pStyle w:val="13"/>
        <w:overflowPunct w:val="0"/>
        <w:autoSpaceDE w:val="0"/>
        <w:autoSpaceDN w:val="0"/>
        <w:adjustRightInd w:val="0"/>
        <w:ind w:firstLineChars="100" w:firstLine="240"/>
        <w:rPr>
          <w:color w:val="000000" w:themeColor="text1"/>
        </w:rPr>
      </w:pPr>
      <w:r>
        <w:rPr>
          <w:rFonts w:hint="eastAsia"/>
          <w:color w:val="000000" w:themeColor="text1"/>
        </w:rPr>
        <w:lastRenderedPageBreak/>
        <w:t xml:space="preserve">■　</w:t>
      </w:r>
      <w:r w:rsidRPr="000C10D7">
        <w:rPr>
          <w:rFonts w:hint="eastAsia"/>
          <w:color w:val="000000" w:themeColor="text1"/>
        </w:rPr>
        <w:t>自治体応援職員を受入れる関係機関</w:t>
      </w:r>
    </w:p>
    <w:tbl>
      <w:tblPr>
        <w:tblStyle w:val="af6"/>
        <w:tblW w:w="0" w:type="auto"/>
        <w:tblInd w:w="392" w:type="dxa"/>
        <w:tblLook w:val="04A0" w:firstRow="1" w:lastRow="0" w:firstColumn="1" w:lastColumn="0" w:noHBand="0" w:noVBand="1"/>
      </w:tblPr>
      <w:tblGrid>
        <w:gridCol w:w="2438"/>
        <w:gridCol w:w="6230"/>
      </w:tblGrid>
      <w:tr w:rsidR="008F3AB8" w:rsidRPr="000C10D7" w14:paraId="0221CD3E" w14:textId="77777777" w:rsidTr="00D707ED">
        <w:trPr>
          <w:cnfStyle w:val="100000000000" w:firstRow="1" w:lastRow="0" w:firstColumn="0" w:lastColumn="0" w:oddVBand="0" w:evenVBand="0" w:oddHBand="0" w:evenHBand="0" w:firstRowFirstColumn="0" w:firstRowLastColumn="0" w:lastRowFirstColumn="0" w:lastRowLastColumn="0"/>
        </w:trPr>
        <w:tc>
          <w:tcPr>
            <w:tcW w:w="2438" w:type="dxa"/>
          </w:tcPr>
          <w:p w14:paraId="7E9F9DBD" w14:textId="77777777" w:rsidR="008F3AB8" w:rsidRPr="000C10D7" w:rsidRDefault="008F3AB8" w:rsidP="004D0CBA">
            <w:pPr>
              <w:autoSpaceDE w:val="0"/>
              <w:autoSpaceDN w:val="0"/>
              <w:jc w:val="center"/>
              <w:textAlignment w:val="baseline"/>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関係機関</w:t>
            </w:r>
          </w:p>
        </w:tc>
        <w:tc>
          <w:tcPr>
            <w:tcW w:w="6230" w:type="dxa"/>
          </w:tcPr>
          <w:p w14:paraId="4C736621" w14:textId="77777777" w:rsidR="008F3AB8" w:rsidRPr="000C10D7" w:rsidRDefault="008F3AB8" w:rsidP="004D0CBA">
            <w:pPr>
              <w:autoSpaceDE w:val="0"/>
              <w:autoSpaceDN w:val="0"/>
              <w:jc w:val="center"/>
              <w:textAlignment w:val="baseline"/>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主な役割</w:t>
            </w:r>
          </w:p>
        </w:tc>
      </w:tr>
      <w:tr w:rsidR="008F3AB8" w:rsidRPr="000C10D7" w14:paraId="07884300" w14:textId="77777777" w:rsidTr="00D707ED">
        <w:tc>
          <w:tcPr>
            <w:tcW w:w="2438" w:type="dxa"/>
            <w:vAlign w:val="top"/>
          </w:tcPr>
          <w:p w14:paraId="65CB816A" w14:textId="77777777" w:rsidR="008F3AB8" w:rsidRDefault="008F3AB8" w:rsidP="004D0CBA">
            <w:pPr>
              <w:spacing w:line="340" w:lineRule="exact"/>
              <w:ind w:left="0" w:firstLine="0"/>
              <w:jc w:val="left"/>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市町災害対策本部</w:t>
            </w:r>
          </w:p>
          <w:p w14:paraId="4B309AB3" w14:textId="77777777" w:rsidR="008F3AB8" w:rsidRPr="000C10D7" w:rsidRDefault="008F3AB8" w:rsidP="004D0CBA">
            <w:pPr>
              <w:spacing w:line="340" w:lineRule="exact"/>
              <w:ind w:left="0" w:firstLine="0"/>
              <w:jc w:val="left"/>
              <w:rPr>
                <w:rFonts w:ascii="HGｺﾞｼｯｸM" w:eastAsia="HGｺﾞｼｯｸM" w:hAnsi="ＭＳ Ｐ明朝"/>
                <w:color w:val="000000" w:themeColor="text1"/>
              </w:rPr>
            </w:pPr>
            <w:r>
              <w:rPr>
                <w:rFonts w:ascii="HGｺﾞｼｯｸM" w:eastAsia="HGｺﾞｼｯｸM" w:hAnsi="ＭＳ Ｐ明朝" w:hint="eastAsia"/>
                <w:color w:val="000000" w:themeColor="text1"/>
              </w:rPr>
              <w:t>受援担当（受援班等）</w:t>
            </w:r>
          </w:p>
        </w:tc>
        <w:tc>
          <w:tcPr>
            <w:tcW w:w="6230" w:type="dxa"/>
          </w:tcPr>
          <w:p w14:paraId="22AB91AE" w14:textId="77777777" w:rsidR="008F3AB8" w:rsidRPr="000C10D7" w:rsidRDefault="008F3AB8" w:rsidP="004D0CBA">
            <w:pPr>
              <w:ind w:left="0" w:firstLine="0"/>
              <w:rPr>
                <w:rFonts w:ascii="HGｺﾞｼｯｸM" w:eastAsia="HGｺﾞｼｯｸM"/>
                <w:color w:val="000000" w:themeColor="text1"/>
                <w:sz w:val="24"/>
                <w:szCs w:val="24"/>
              </w:rPr>
            </w:pPr>
            <w:r w:rsidRPr="000C10D7">
              <w:rPr>
                <w:rFonts w:ascii="HGｺﾞｼｯｸM" w:eastAsia="HGｺﾞｼｯｸM" w:hint="eastAsia"/>
                <w:color w:val="000000" w:themeColor="text1"/>
                <w:sz w:val="24"/>
                <w:szCs w:val="24"/>
              </w:rPr>
              <w:t>・庁内からの人的支援ニーズの把握、県への応援要請</w:t>
            </w:r>
          </w:p>
          <w:p w14:paraId="2B009315" w14:textId="77777777" w:rsidR="008F3AB8" w:rsidRPr="000C10D7" w:rsidRDefault="008F3AB8" w:rsidP="004D0CBA">
            <w:pPr>
              <w:ind w:left="0" w:firstLine="0"/>
              <w:rPr>
                <w:rFonts w:ascii="HGｺﾞｼｯｸM" w:eastAsia="HGｺﾞｼｯｸM"/>
                <w:color w:val="000000" w:themeColor="text1"/>
                <w:sz w:val="24"/>
                <w:szCs w:val="24"/>
              </w:rPr>
            </w:pPr>
            <w:r w:rsidRPr="000C10D7">
              <w:rPr>
                <w:rFonts w:ascii="HGｺﾞｼｯｸM" w:eastAsia="HGｺﾞｼｯｸM" w:hint="eastAsia"/>
                <w:color w:val="000000" w:themeColor="text1"/>
                <w:sz w:val="24"/>
                <w:szCs w:val="24"/>
              </w:rPr>
              <w:t>・自治体応援職員の配置調整及び活動環境整備</w:t>
            </w:r>
          </w:p>
          <w:p w14:paraId="5017626C" w14:textId="77777777" w:rsidR="008F3AB8" w:rsidRPr="000C10D7" w:rsidRDefault="008F3AB8" w:rsidP="004D0CBA">
            <w:pPr>
              <w:ind w:left="240" w:hangingChars="100" w:hanging="240"/>
              <w:rPr>
                <w:rFonts w:ascii="HGｺﾞｼｯｸM" w:eastAsia="HGｺﾞｼｯｸM"/>
                <w:color w:val="000000" w:themeColor="text1"/>
                <w:sz w:val="24"/>
                <w:szCs w:val="24"/>
              </w:rPr>
            </w:pPr>
            <w:r w:rsidRPr="000C10D7">
              <w:rPr>
                <w:rFonts w:ascii="HGｺﾞｼｯｸM" w:eastAsia="HGｺﾞｼｯｸM" w:hint="eastAsia"/>
                <w:color w:val="000000" w:themeColor="text1"/>
                <w:sz w:val="24"/>
                <w:szCs w:val="24"/>
              </w:rPr>
              <w:t>・自治体応援職員の勤務管理</w:t>
            </w:r>
          </w:p>
          <w:p w14:paraId="2C27A240" w14:textId="77777777" w:rsidR="008F3AB8" w:rsidRPr="000C10D7" w:rsidRDefault="008F3AB8" w:rsidP="004D0CBA">
            <w:pPr>
              <w:rPr>
                <w:rFonts w:ascii="HGｺﾞｼｯｸM" w:eastAsia="HGｺﾞｼｯｸM"/>
                <w:color w:val="000000" w:themeColor="text1"/>
                <w:sz w:val="24"/>
                <w:szCs w:val="24"/>
              </w:rPr>
            </w:pPr>
            <w:r w:rsidRPr="000C10D7">
              <w:rPr>
                <w:rFonts w:ascii="HGｺﾞｼｯｸM" w:eastAsia="HGｺﾞｼｯｸM" w:hint="eastAsia"/>
                <w:color w:val="000000" w:themeColor="text1"/>
                <w:sz w:val="24"/>
                <w:szCs w:val="24"/>
              </w:rPr>
              <w:t>・県等への受援状況のとりまとめと報告</w:t>
            </w:r>
          </w:p>
        </w:tc>
      </w:tr>
      <w:tr w:rsidR="008F3AB8" w:rsidRPr="000C10D7" w14:paraId="78172795" w14:textId="77777777" w:rsidTr="00D707ED">
        <w:tc>
          <w:tcPr>
            <w:tcW w:w="2438" w:type="dxa"/>
            <w:vAlign w:val="top"/>
          </w:tcPr>
          <w:p w14:paraId="117F10FF" w14:textId="77777777" w:rsidR="008F3AB8" w:rsidRPr="000C10D7" w:rsidRDefault="008F3AB8" w:rsidP="004D0CBA">
            <w:pPr>
              <w:autoSpaceDE w:val="0"/>
              <w:autoSpaceDN w:val="0"/>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県災害対策本部</w:t>
            </w:r>
          </w:p>
          <w:p w14:paraId="52BBD0BD" w14:textId="77777777" w:rsidR="008F3AB8" w:rsidRPr="000C10D7" w:rsidRDefault="008F3AB8" w:rsidP="004D0CBA">
            <w:pPr>
              <w:autoSpaceDE w:val="0"/>
              <w:autoSpaceDN w:val="0"/>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【一般事務職員関係】</w:t>
            </w:r>
          </w:p>
          <w:p w14:paraId="0A43D527" w14:textId="77777777" w:rsidR="008F3AB8" w:rsidRPr="000C10D7" w:rsidRDefault="008F3AB8" w:rsidP="004D0CBA">
            <w:pPr>
              <w:autoSpaceDE w:val="0"/>
              <w:autoSpaceDN w:val="0"/>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「応援・受援班（一般事務職員）」</w:t>
            </w:r>
          </w:p>
          <w:p w14:paraId="6755019F" w14:textId="77777777" w:rsidR="008F3AB8" w:rsidRPr="000C10D7" w:rsidRDefault="008F3AB8" w:rsidP="004D0CBA">
            <w:pPr>
              <w:autoSpaceDE w:val="0"/>
              <w:autoSpaceDN w:val="0"/>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【専門職種職員関係】</w:t>
            </w:r>
          </w:p>
          <w:p w14:paraId="432C2367" w14:textId="77777777" w:rsidR="008F3AB8" w:rsidRPr="000C10D7" w:rsidRDefault="008F3AB8" w:rsidP="004D0CBA">
            <w:pPr>
              <w:autoSpaceDE w:val="0"/>
              <w:autoSpaceDN w:val="0"/>
              <w:ind w:firstLine="0"/>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各部隊情報収集・分析班</w:t>
            </w:r>
          </w:p>
        </w:tc>
        <w:tc>
          <w:tcPr>
            <w:tcW w:w="6230" w:type="dxa"/>
          </w:tcPr>
          <w:p w14:paraId="0F56FCD0" w14:textId="77777777" w:rsidR="008F3AB8" w:rsidRPr="000C10D7" w:rsidRDefault="008F3AB8" w:rsidP="004D0CBA">
            <w:pPr>
              <w:autoSpaceDE w:val="0"/>
              <w:autoSpaceDN w:val="0"/>
              <w:ind w:left="220" w:hangingChars="100" w:hanging="220"/>
              <w:rPr>
                <w:rFonts w:ascii="HGｺﾞｼｯｸM" w:eastAsia="HGｺﾞｼｯｸM" w:hAnsi="ＭＳ Ｐ明朝" w:cs="ＭＳ 明朝"/>
                <w:color w:val="000000" w:themeColor="text1"/>
              </w:rPr>
            </w:pPr>
            <w:r w:rsidRPr="000C10D7">
              <w:rPr>
                <w:rFonts w:ascii="HGｺﾞｼｯｸM" w:eastAsia="HGｺﾞｼｯｸM" w:hAnsi="ＭＳ Ｐ明朝" w:cs="ＭＳ 明朝" w:hint="eastAsia"/>
                <w:color w:val="000000" w:themeColor="text1"/>
              </w:rPr>
              <w:t>・庁内や被災市町からの人的支援ニーズの把握</w:t>
            </w:r>
          </w:p>
          <w:p w14:paraId="172D7B9A" w14:textId="77777777" w:rsidR="008F3AB8" w:rsidRPr="000C10D7" w:rsidRDefault="008F3AB8" w:rsidP="004D0CBA">
            <w:pPr>
              <w:autoSpaceDE w:val="0"/>
              <w:autoSpaceDN w:val="0"/>
              <w:ind w:left="220" w:hangingChars="100" w:hanging="220"/>
              <w:rPr>
                <w:rFonts w:ascii="HGｺﾞｼｯｸM" w:eastAsia="HGｺﾞｼｯｸM" w:hAnsi="ＭＳ Ｐ明朝" w:cs="ＭＳ 明朝"/>
                <w:color w:val="000000" w:themeColor="text1"/>
              </w:rPr>
            </w:pPr>
            <w:r w:rsidRPr="000C10D7">
              <w:rPr>
                <w:rFonts w:ascii="HGｺﾞｼｯｸM" w:eastAsia="HGｺﾞｼｯｸM" w:hAnsi="ＭＳ Ｐ明朝" w:cs="ＭＳ 明朝" w:hint="eastAsia"/>
                <w:color w:val="000000" w:themeColor="text1"/>
              </w:rPr>
              <w:t>・全国知事会、関係省庁、関係団体への応援要請</w:t>
            </w:r>
          </w:p>
          <w:p w14:paraId="46EB73B9" w14:textId="77777777" w:rsidR="008F3AB8" w:rsidRPr="000C10D7" w:rsidRDefault="008F3AB8" w:rsidP="004D0CBA">
            <w:pPr>
              <w:autoSpaceDE w:val="0"/>
              <w:autoSpaceDN w:val="0"/>
              <w:ind w:left="220" w:hangingChars="100" w:hanging="220"/>
              <w:rPr>
                <w:rFonts w:ascii="HGｺﾞｼｯｸM" w:eastAsia="HGｺﾞｼｯｸM" w:hAnsi="ＭＳ Ｐ明朝" w:cs="ＭＳ 明朝"/>
                <w:color w:val="000000" w:themeColor="text1"/>
              </w:rPr>
            </w:pPr>
            <w:r w:rsidRPr="000C10D7">
              <w:rPr>
                <w:rFonts w:ascii="HGｺﾞｼｯｸM" w:eastAsia="HGｺﾞｼｯｸM" w:hAnsi="ＭＳ Ｐ明朝" w:cs="ＭＳ 明朝" w:hint="eastAsia"/>
                <w:color w:val="000000" w:themeColor="text1"/>
              </w:rPr>
              <w:t>・緊急輸送ルートの被害状況・啓開状況の情報収集と共有</w:t>
            </w:r>
          </w:p>
          <w:p w14:paraId="51C36390" w14:textId="77777777" w:rsidR="008F3AB8" w:rsidRPr="000C10D7" w:rsidRDefault="008F3AB8" w:rsidP="004D0CBA">
            <w:pPr>
              <w:autoSpaceDE w:val="0"/>
              <w:autoSpaceDN w:val="0"/>
              <w:ind w:left="220" w:hangingChars="100" w:hanging="220"/>
              <w:rPr>
                <w:rFonts w:ascii="HGｺﾞｼｯｸM" w:eastAsia="HGｺﾞｼｯｸM" w:hAnsi="ＭＳ 明朝"/>
                <w:color w:val="000000" w:themeColor="text1"/>
              </w:rPr>
            </w:pPr>
            <w:r w:rsidRPr="000C10D7">
              <w:rPr>
                <w:rFonts w:ascii="HGｺﾞｼｯｸM" w:eastAsia="HGｺﾞｼｯｸM" w:hAnsi="ＭＳ 明朝" w:hint="eastAsia"/>
                <w:color w:val="000000" w:themeColor="text1"/>
              </w:rPr>
              <w:t>・対口支援団体等にかかる調整</w:t>
            </w:r>
          </w:p>
          <w:p w14:paraId="4FCF5F9B" w14:textId="77777777" w:rsidR="008F3AB8" w:rsidRPr="000C10D7" w:rsidRDefault="008F3AB8" w:rsidP="004D0CBA">
            <w:pPr>
              <w:autoSpaceDE w:val="0"/>
              <w:autoSpaceDN w:val="0"/>
              <w:ind w:left="220" w:hangingChars="100" w:hanging="220"/>
              <w:rPr>
                <w:rFonts w:ascii="HGｺﾞｼｯｸM" w:eastAsia="HGｺﾞｼｯｸM" w:hAnsi="ＭＳ 明朝"/>
                <w:color w:val="000000" w:themeColor="text1"/>
              </w:rPr>
            </w:pPr>
            <w:r w:rsidRPr="000C10D7">
              <w:rPr>
                <w:rFonts w:ascii="HGｺﾞｼｯｸM" w:eastAsia="HGｺﾞｼｯｸM" w:hAnsi="ＭＳ 明朝" w:hint="eastAsia"/>
                <w:color w:val="000000" w:themeColor="text1"/>
              </w:rPr>
              <w:t>・自治体応援職員の配置調整及び活動環境整備</w:t>
            </w:r>
          </w:p>
          <w:p w14:paraId="6193A468" w14:textId="77777777" w:rsidR="008F3AB8" w:rsidRPr="000C10D7" w:rsidRDefault="008F3AB8" w:rsidP="004D0CBA">
            <w:pPr>
              <w:autoSpaceDE w:val="0"/>
              <w:autoSpaceDN w:val="0"/>
              <w:ind w:left="220" w:hangingChars="100" w:hanging="220"/>
              <w:rPr>
                <w:rFonts w:ascii="HGｺﾞｼｯｸM" w:eastAsia="HGｺﾞｼｯｸM" w:hAnsi="ＭＳ Ｐ明朝"/>
                <w:color w:val="000000" w:themeColor="text1"/>
              </w:rPr>
            </w:pPr>
            <w:r w:rsidRPr="000C10D7">
              <w:rPr>
                <w:rFonts w:ascii="HGｺﾞｼｯｸM" w:eastAsia="HGｺﾞｼｯｸM" w:hAnsi="ＭＳ 明朝" w:hint="eastAsia"/>
                <w:color w:val="000000" w:themeColor="text1"/>
              </w:rPr>
              <w:t>・自治体応援職員の受援状況の進行管理</w:t>
            </w:r>
          </w:p>
        </w:tc>
      </w:tr>
    </w:tbl>
    <w:p w14:paraId="2B567E5C" w14:textId="77777777" w:rsidR="008F3AB8" w:rsidRPr="000C10D7" w:rsidRDefault="008F3AB8" w:rsidP="0002285F">
      <w:pPr>
        <w:pStyle w:val="13"/>
        <w:ind w:left="663" w:firstLine="0"/>
        <w:rPr>
          <w:color w:val="000000" w:themeColor="text1"/>
        </w:rPr>
      </w:pPr>
    </w:p>
    <w:p w14:paraId="303A5362" w14:textId="77777777" w:rsidR="008F3AB8" w:rsidRPr="000C10D7" w:rsidRDefault="008F3AB8" w:rsidP="0002285F">
      <w:pPr>
        <w:pStyle w:val="13"/>
        <w:ind w:left="663" w:firstLine="0"/>
        <w:rPr>
          <w:color w:val="000000" w:themeColor="text1"/>
        </w:rPr>
      </w:pPr>
    </w:p>
    <w:p w14:paraId="489DA6C6" w14:textId="77777777" w:rsidR="008F3AB8" w:rsidRPr="000C10D7" w:rsidRDefault="008F3AB8" w:rsidP="004D0CBA">
      <w:pPr>
        <w:pStyle w:val="13"/>
        <w:ind w:firstLineChars="100" w:firstLine="240"/>
        <w:rPr>
          <w:color w:val="000000" w:themeColor="text1"/>
        </w:rPr>
      </w:pPr>
      <w:r>
        <w:rPr>
          <w:rFonts w:hint="eastAsia"/>
          <w:color w:val="000000" w:themeColor="text1"/>
        </w:rPr>
        <w:t xml:space="preserve">■　</w:t>
      </w:r>
      <w:r w:rsidRPr="000C10D7">
        <w:rPr>
          <w:rFonts w:hint="eastAsia"/>
          <w:color w:val="000000" w:themeColor="text1"/>
        </w:rPr>
        <w:t>自治体応援職員の派遣調整を行う関係機関</w:t>
      </w:r>
    </w:p>
    <w:tbl>
      <w:tblPr>
        <w:tblStyle w:val="af6"/>
        <w:tblW w:w="8675" w:type="dxa"/>
        <w:tblInd w:w="392" w:type="dxa"/>
        <w:tblLayout w:type="fixed"/>
        <w:tblLook w:val="04A0" w:firstRow="1" w:lastRow="0" w:firstColumn="1" w:lastColumn="0" w:noHBand="0" w:noVBand="1"/>
      </w:tblPr>
      <w:tblGrid>
        <w:gridCol w:w="2438"/>
        <w:gridCol w:w="6237"/>
      </w:tblGrid>
      <w:tr w:rsidR="008F3AB8" w:rsidRPr="000C10D7" w14:paraId="02C88BA8" w14:textId="77777777" w:rsidTr="004D0CBA">
        <w:trPr>
          <w:cnfStyle w:val="100000000000" w:firstRow="1" w:lastRow="0" w:firstColumn="0" w:lastColumn="0" w:oddVBand="0" w:evenVBand="0" w:oddHBand="0" w:evenHBand="0" w:firstRowFirstColumn="0" w:firstRowLastColumn="0" w:lastRowFirstColumn="0" w:lastRowLastColumn="0"/>
        </w:trPr>
        <w:tc>
          <w:tcPr>
            <w:tcW w:w="2438" w:type="dxa"/>
          </w:tcPr>
          <w:p w14:paraId="6313E167" w14:textId="77777777" w:rsidR="008F3AB8" w:rsidRPr="000C10D7" w:rsidRDefault="008F3AB8" w:rsidP="004D0CBA">
            <w:pPr>
              <w:autoSpaceDE w:val="0"/>
              <w:autoSpaceDN w:val="0"/>
              <w:jc w:val="center"/>
              <w:textAlignment w:val="baseline"/>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関係機関</w:t>
            </w:r>
          </w:p>
        </w:tc>
        <w:tc>
          <w:tcPr>
            <w:tcW w:w="6237" w:type="dxa"/>
          </w:tcPr>
          <w:p w14:paraId="0CBB26B4" w14:textId="77777777" w:rsidR="008F3AB8" w:rsidRPr="000C10D7" w:rsidRDefault="008F3AB8" w:rsidP="004D0CBA">
            <w:pPr>
              <w:autoSpaceDE w:val="0"/>
              <w:autoSpaceDN w:val="0"/>
              <w:jc w:val="center"/>
              <w:textAlignment w:val="baseline"/>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主な役割</w:t>
            </w:r>
          </w:p>
        </w:tc>
      </w:tr>
      <w:tr w:rsidR="008F3AB8" w:rsidRPr="000C10D7" w14:paraId="24004402" w14:textId="77777777" w:rsidTr="004D0CBA">
        <w:trPr>
          <w:trHeight w:val="1213"/>
        </w:trPr>
        <w:tc>
          <w:tcPr>
            <w:tcW w:w="2438" w:type="dxa"/>
            <w:tcBorders>
              <w:bottom w:val="single" w:sz="4" w:space="0" w:color="auto"/>
            </w:tcBorders>
            <w:shd w:val="clear" w:color="auto" w:fill="FFFFFF"/>
          </w:tcPr>
          <w:p w14:paraId="62A24B59" w14:textId="77777777" w:rsidR="008F3AB8" w:rsidRPr="000C10D7" w:rsidRDefault="008F3AB8" w:rsidP="004D0CBA">
            <w:pPr>
              <w:autoSpaceDE w:val="0"/>
              <w:autoSpaceDN w:val="0"/>
              <w:jc w:val="left"/>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全国知事会</w:t>
            </w:r>
          </w:p>
        </w:tc>
        <w:tc>
          <w:tcPr>
            <w:tcW w:w="6237" w:type="dxa"/>
            <w:tcBorders>
              <w:bottom w:val="single" w:sz="4" w:space="0" w:color="auto"/>
            </w:tcBorders>
          </w:tcPr>
          <w:p w14:paraId="073192B1" w14:textId="77777777" w:rsidR="008F3AB8" w:rsidRPr="000C10D7" w:rsidRDefault="008F3AB8" w:rsidP="004D0CBA">
            <w:pPr>
              <w:autoSpaceDE w:val="0"/>
              <w:autoSpaceDN w:val="0"/>
              <w:ind w:left="220" w:hangingChars="100" w:hanging="220"/>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・自治体応援職員の派遣調整</w:t>
            </w:r>
          </w:p>
          <w:p w14:paraId="13D5565D" w14:textId="77777777" w:rsidR="008F3AB8" w:rsidRPr="000C10D7" w:rsidRDefault="008F3AB8" w:rsidP="004D0CBA">
            <w:pPr>
              <w:autoSpaceDE w:val="0"/>
              <w:autoSpaceDN w:val="0"/>
              <w:ind w:left="220" w:hangingChars="100" w:hanging="220"/>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・「被災市区町村自治体応援職員確保現地調整会議」への参画</w:t>
            </w:r>
          </w:p>
          <w:p w14:paraId="7A5EDAE4" w14:textId="77777777" w:rsidR="008F3AB8" w:rsidRPr="000C10D7" w:rsidRDefault="008F3AB8" w:rsidP="004D0CBA">
            <w:pPr>
              <w:autoSpaceDE w:val="0"/>
              <w:autoSpaceDN w:val="0"/>
              <w:ind w:left="220" w:hangingChars="100" w:hanging="220"/>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・対口支援団体の決定にかかる調整</w:t>
            </w:r>
          </w:p>
        </w:tc>
      </w:tr>
      <w:tr w:rsidR="008F3AB8" w:rsidRPr="000C10D7" w14:paraId="63EE38F5" w14:textId="77777777" w:rsidTr="004D0CBA">
        <w:trPr>
          <w:trHeight w:val="2263"/>
        </w:trPr>
        <w:tc>
          <w:tcPr>
            <w:tcW w:w="2438" w:type="dxa"/>
            <w:tcBorders>
              <w:top w:val="single" w:sz="4" w:space="0" w:color="auto"/>
            </w:tcBorders>
          </w:tcPr>
          <w:p w14:paraId="393DB8D9" w14:textId="77777777" w:rsidR="008F3AB8" w:rsidRPr="000C10D7" w:rsidRDefault="008F3AB8" w:rsidP="004D0CBA">
            <w:pPr>
              <w:autoSpaceDE w:val="0"/>
              <w:autoSpaceDN w:val="0"/>
              <w:jc w:val="left"/>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総務省</w:t>
            </w:r>
          </w:p>
        </w:tc>
        <w:tc>
          <w:tcPr>
            <w:tcW w:w="6237" w:type="dxa"/>
            <w:tcBorders>
              <w:top w:val="single" w:sz="4" w:space="0" w:color="auto"/>
            </w:tcBorders>
          </w:tcPr>
          <w:p w14:paraId="0FE9388C" w14:textId="044A36C9" w:rsidR="008F3AB8" w:rsidRPr="0094089F" w:rsidRDefault="008F3AB8" w:rsidP="004D0CBA">
            <w:pPr>
              <w:autoSpaceDE w:val="0"/>
              <w:autoSpaceDN w:val="0"/>
              <w:ind w:left="220" w:hangingChars="100" w:hanging="220"/>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w:t>
            </w:r>
            <w:r w:rsidR="00550CCD" w:rsidRPr="0094089F">
              <w:rPr>
                <w:rFonts w:ascii="HGｺﾞｼｯｸM" w:eastAsia="HGｺﾞｼｯｸM" w:hAnsi="ＭＳ Ｐ明朝" w:hint="eastAsia"/>
                <w:color w:val="000000" w:themeColor="text1"/>
                <w:rPrChange w:id="492" w:author="mieken" w:date="2021-03-23T08:56:00Z">
                  <w:rPr>
                    <w:rFonts w:ascii="HGｺﾞｼｯｸM" w:eastAsia="HGｺﾞｼｯｸM" w:hAnsi="ＭＳ Ｐ明朝" w:hint="eastAsia"/>
                    <w:color w:val="000000" w:themeColor="text1"/>
                    <w:shd w:val="pct15" w:color="auto" w:fill="FFFFFF"/>
                  </w:rPr>
                </w:rPrChange>
              </w:rPr>
              <w:t>応援対策職員派遣制度</w:t>
            </w:r>
            <w:del w:id="493" w:author="mieken" w:date="2021-03-23T08:56:00Z">
              <w:r w:rsidRPr="0094089F" w:rsidDel="0094089F">
                <w:rPr>
                  <w:rFonts w:ascii="HGｺﾞｼｯｸM" w:eastAsia="HGｺﾞｼｯｸM" w:hAnsi="ＭＳ Ｐ明朝" w:hint="eastAsia"/>
                  <w:dstrike/>
                  <w:color w:val="000000" w:themeColor="text1"/>
                  <w:rPrChange w:id="494" w:author="mieken" w:date="2021-03-23T08:56:00Z">
                    <w:rPr>
                      <w:rFonts w:ascii="HGｺﾞｼｯｸM" w:eastAsia="HGｺﾞｼｯｸM" w:hAnsi="ＭＳ Ｐ明朝" w:hint="eastAsia"/>
                      <w:dstrike/>
                      <w:color w:val="000000" w:themeColor="text1"/>
                      <w:shd w:val="pct15" w:color="auto" w:fill="FFFFFF"/>
                    </w:rPr>
                  </w:rPrChange>
                </w:rPr>
                <w:delText>被災市区町村自治体応援職員確保システム</w:delText>
              </w:r>
            </w:del>
            <w:r w:rsidRPr="0094089F">
              <w:rPr>
                <w:rFonts w:ascii="HGｺﾞｼｯｸM" w:eastAsia="HGｺﾞｼｯｸM" w:hAnsi="ＭＳ Ｐ明朝" w:hint="eastAsia"/>
                <w:color w:val="000000" w:themeColor="text1"/>
              </w:rPr>
              <w:t>の適用の決定</w:t>
            </w:r>
          </w:p>
          <w:p w14:paraId="012B12ED" w14:textId="4E21FBA1" w:rsidR="008F3AB8" w:rsidRPr="000C10D7" w:rsidRDefault="008F3AB8" w:rsidP="004D0CBA">
            <w:pPr>
              <w:autoSpaceDE w:val="0"/>
              <w:autoSpaceDN w:val="0"/>
              <w:ind w:left="220" w:hangingChars="100" w:hanging="220"/>
              <w:rPr>
                <w:rFonts w:ascii="HGｺﾞｼｯｸM" w:eastAsia="HGｺﾞｼｯｸM" w:hAnsi="ＭＳ Ｐ明朝"/>
                <w:color w:val="000000" w:themeColor="text1"/>
              </w:rPr>
            </w:pPr>
            <w:r w:rsidRPr="0094089F">
              <w:rPr>
                <w:rFonts w:ascii="HGｺﾞｼｯｸM" w:eastAsia="HGｺﾞｼｯｸM" w:hAnsi="ＭＳ Ｐ明朝" w:hint="eastAsia"/>
                <w:color w:val="000000" w:themeColor="text1"/>
              </w:rPr>
              <w:t>・</w:t>
            </w:r>
            <w:r w:rsidR="00550CCD" w:rsidRPr="0094089F">
              <w:rPr>
                <w:rFonts w:ascii="HGｺﾞｼｯｸM" w:eastAsia="HGｺﾞｼｯｸM" w:hAnsi="ＭＳ Ｐ明朝" w:hint="eastAsia"/>
                <w:color w:val="000000" w:themeColor="text1"/>
                <w:rPrChange w:id="495" w:author="mieken" w:date="2021-03-23T08:56:00Z">
                  <w:rPr>
                    <w:rFonts w:ascii="HGｺﾞｼｯｸM" w:eastAsia="HGｺﾞｼｯｸM" w:hAnsi="ＭＳ Ｐ明朝" w:hint="eastAsia"/>
                    <w:color w:val="000000" w:themeColor="text1"/>
                    <w:shd w:val="pct15" w:color="auto" w:fill="FFFFFF"/>
                  </w:rPr>
                </w:rPrChange>
              </w:rPr>
              <w:t>応援対策職員派遣制度</w:t>
            </w:r>
            <w:del w:id="496" w:author="mieken" w:date="2021-03-23T08:56:00Z">
              <w:r w:rsidRPr="0094089F" w:rsidDel="0094089F">
                <w:rPr>
                  <w:rFonts w:ascii="HGｺﾞｼｯｸM" w:eastAsia="HGｺﾞｼｯｸM" w:hAnsi="ＭＳ Ｐ明朝" w:hint="eastAsia"/>
                  <w:dstrike/>
                  <w:color w:val="000000" w:themeColor="text1"/>
                  <w:rPrChange w:id="497" w:author="mieken" w:date="2021-03-23T08:56:00Z">
                    <w:rPr>
                      <w:rFonts w:ascii="HGｺﾞｼｯｸM" w:eastAsia="HGｺﾞｼｯｸM" w:hAnsi="ＭＳ Ｐ明朝" w:hint="eastAsia"/>
                      <w:dstrike/>
                      <w:color w:val="000000" w:themeColor="text1"/>
                      <w:shd w:val="pct15" w:color="auto" w:fill="FFFFFF"/>
                    </w:rPr>
                  </w:rPrChange>
                </w:rPr>
                <w:delText>被災市区町村自治体応援職員確保システム</w:delText>
              </w:r>
            </w:del>
            <w:r w:rsidRPr="0094089F">
              <w:rPr>
                <w:rFonts w:ascii="HGｺﾞｼｯｸM" w:eastAsia="HGｺﾞｼｯｸM" w:hAnsi="ＭＳ Ｐ明朝" w:hint="eastAsia"/>
                <w:color w:val="000000" w:themeColor="text1"/>
              </w:rPr>
              <w:t>の運</w:t>
            </w:r>
            <w:r w:rsidRPr="000C10D7">
              <w:rPr>
                <w:rFonts w:ascii="HGｺﾞｼｯｸM" w:eastAsia="HGｺﾞｼｯｸM" w:hAnsi="ＭＳ Ｐ明朝" w:hint="eastAsia"/>
                <w:color w:val="000000" w:themeColor="text1"/>
              </w:rPr>
              <w:t>用にかかる総合調整</w:t>
            </w:r>
          </w:p>
          <w:p w14:paraId="6C81CD2F" w14:textId="77777777" w:rsidR="008F3AB8" w:rsidRPr="000C10D7" w:rsidRDefault="008F3AB8" w:rsidP="004D0CBA">
            <w:pPr>
              <w:autoSpaceDE w:val="0"/>
              <w:autoSpaceDN w:val="0"/>
              <w:ind w:left="220" w:hangingChars="100" w:hanging="220"/>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・「被災市区町村自治体応援職員確保現地調整会議」の運営（事務局）</w:t>
            </w:r>
          </w:p>
          <w:p w14:paraId="4AA98208" w14:textId="77777777" w:rsidR="008F3AB8" w:rsidRPr="000C10D7" w:rsidRDefault="008F3AB8" w:rsidP="004D0CBA">
            <w:pPr>
              <w:autoSpaceDE w:val="0"/>
              <w:autoSpaceDN w:val="0"/>
              <w:ind w:left="220" w:hangingChars="100" w:hanging="220"/>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・対口支援団体の決定にかかる調整</w:t>
            </w:r>
          </w:p>
        </w:tc>
      </w:tr>
      <w:tr w:rsidR="008F3AB8" w:rsidRPr="000C10D7" w14:paraId="05E404A2" w14:textId="77777777" w:rsidTr="004D0CBA">
        <w:trPr>
          <w:trHeight w:val="1264"/>
        </w:trPr>
        <w:tc>
          <w:tcPr>
            <w:tcW w:w="2438" w:type="dxa"/>
            <w:tcBorders>
              <w:top w:val="single" w:sz="4" w:space="0" w:color="auto"/>
            </w:tcBorders>
          </w:tcPr>
          <w:p w14:paraId="450BF6DB" w14:textId="77777777" w:rsidR="008F3AB8" w:rsidRPr="000C10D7" w:rsidRDefault="008F3AB8" w:rsidP="004D0CBA">
            <w:pPr>
              <w:autoSpaceDE w:val="0"/>
              <w:autoSpaceDN w:val="0"/>
              <w:jc w:val="left"/>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中部ブロック知事会</w:t>
            </w:r>
          </w:p>
          <w:p w14:paraId="7709FFF4" w14:textId="77777777" w:rsidR="008F3AB8" w:rsidRPr="000C10D7" w:rsidRDefault="008F3AB8" w:rsidP="004D0CBA">
            <w:pPr>
              <w:autoSpaceDE w:val="0"/>
              <w:autoSpaceDN w:val="0"/>
              <w:jc w:val="left"/>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幹事県</w:t>
            </w:r>
          </w:p>
        </w:tc>
        <w:tc>
          <w:tcPr>
            <w:tcW w:w="6237" w:type="dxa"/>
            <w:tcBorders>
              <w:top w:val="single" w:sz="4" w:space="0" w:color="auto"/>
            </w:tcBorders>
          </w:tcPr>
          <w:p w14:paraId="55AD3005" w14:textId="77777777" w:rsidR="008F3AB8" w:rsidRPr="000C10D7" w:rsidRDefault="008F3AB8" w:rsidP="004D0CBA">
            <w:pPr>
              <w:autoSpaceDE w:val="0"/>
              <w:autoSpaceDN w:val="0"/>
              <w:ind w:left="220" w:hangingChars="100" w:hanging="220"/>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・自治体応援職員の派遣調整</w:t>
            </w:r>
          </w:p>
          <w:p w14:paraId="70181DBC" w14:textId="77777777" w:rsidR="008F3AB8" w:rsidRPr="000C10D7" w:rsidRDefault="008F3AB8" w:rsidP="004D0CBA">
            <w:pPr>
              <w:autoSpaceDE w:val="0"/>
              <w:autoSpaceDN w:val="0"/>
              <w:ind w:left="220" w:hangingChars="100" w:hanging="220"/>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・「被災市区町村自治体応援職員確保現地調整会議」への参画</w:t>
            </w:r>
          </w:p>
          <w:p w14:paraId="6839A10B" w14:textId="77777777" w:rsidR="008F3AB8" w:rsidRPr="000C10D7" w:rsidRDefault="008F3AB8" w:rsidP="004D0CBA">
            <w:pPr>
              <w:autoSpaceDE w:val="0"/>
              <w:autoSpaceDN w:val="0"/>
              <w:ind w:left="220" w:hangingChars="100" w:hanging="220"/>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・対口支援団体の決定にかかる調整</w:t>
            </w:r>
          </w:p>
        </w:tc>
      </w:tr>
    </w:tbl>
    <w:p w14:paraId="179261F8" w14:textId="77777777" w:rsidR="008F3AB8" w:rsidRPr="000C10D7" w:rsidRDefault="008F3AB8" w:rsidP="0002285F">
      <w:pPr>
        <w:pStyle w:val="13"/>
        <w:ind w:left="663" w:firstLine="0"/>
        <w:rPr>
          <w:color w:val="000000" w:themeColor="text1"/>
        </w:rPr>
      </w:pPr>
    </w:p>
    <w:p w14:paraId="65C51386" w14:textId="77777777" w:rsidR="008F3AB8" w:rsidRPr="007C492A" w:rsidRDefault="008F3AB8" w:rsidP="004D0CBA">
      <w:pPr>
        <w:widowControl/>
        <w:jc w:val="left"/>
        <w:rPr>
          <w:rFonts w:ascii="HGｺﾞｼｯｸM" w:eastAsia="HGｺﾞｼｯｸM"/>
          <w:color w:val="000000" w:themeColor="text1"/>
          <w:sz w:val="24"/>
          <w:szCs w:val="24"/>
        </w:rPr>
      </w:pPr>
      <w:r w:rsidRPr="000C10D7">
        <w:rPr>
          <w:color w:val="000000" w:themeColor="text1"/>
        </w:rPr>
        <w:br w:type="page"/>
      </w:r>
    </w:p>
    <w:p w14:paraId="548AF0DE" w14:textId="77777777" w:rsidR="008F3AB8" w:rsidRPr="000C10D7" w:rsidRDefault="008F3AB8" w:rsidP="004D0CBA">
      <w:pPr>
        <w:pStyle w:val="13"/>
        <w:ind w:firstLineChars="100" w:firstLine="240"/>
        <w:rPr>
          <w:color w:val="000000" w:themeColor="text1"/>
        </w:rPr>
      </w:pPr>
      <w:r>
        <w:rPr>
          <w:rFonts w:hint="eastAsia"/>
          <w:color w:val="000000" w:themeColor="text1"/>
        </w:rPr>
        <w:lastRenderedPageBreak/>
        <w:t xml:space="preserve">■　</w:t>
      </w:r>
      <w:r w:rsidRPr="000C10D7">
        <w:rPr>
          <w:rFonts w:hint="eastAsia"/>
          <w:color w:val="000000" w:themeColor="text1"/>
        </w:rPr>
        <w:t>自治体応援職員の派遣を行う関係機関</w:t>
      </w:r>
    </w:p>
    <w:tbl>
      <w:tblPr>
        <w:tblStyle w:val="af6"/>
        <w:tblW w:w="8675" w:type="dxa"/>
        <w:tblInd w:w="392" w:type="dxa"/>
        <w:tblLayout w:type="fixed"/>
        <w:tblLook w:val="04A0" w:firstRow="1" w:lastRow="0" w:firstColumn="1" w:lastColumn="0" w:noHBand="0" w:noVBand="1"/>
      </w:tblPr>
      <w:tblGrid>
        <w:gridCol w:w="2438"/>
        <w:gridCol w:w="6237"/>
      </w:tblGrid>
      <w:tr w:rsidR="008F3AB8" w:rsidRPr="000C10D7" w14:paraId="6020A95B" w14:textId="77777777" w:rsidTr="004D0CBA">
        <w:trPr>
          <w:cnfStyle w:val="100000000000" w:firstRow="1" w:lastRow="0" w:firstColumn="0" w:lastColumn="0" w:oddVBand="0" w:evenVBand="0" w:oddHBand="0" w:evenHBand="0" w:firstRowFirstColumn="0" w:firstRowLastColumn="0" w:lastRowFirstColumn="0" w:lastRowLastColumn="0"/>
        </w:trPr>
        <w:tc>
          <w:tcPr>
            <w:tcW w:w="2438" w:type="dxa"/>
          </w:tcPr>
          <w:p w14:paraId="714751C8" w14:textId="77777777" w:rsidR="008F3AB8" w:rsidRPr="000C10D7" w:rsidRDefault="008F3AB8" w:rsidP="004D0CBA">
            <w:pPr>
              <w:autoSpaceDE w:val="0"/>
              <w:autoSpaceDN w:val="0"/>
              <w:jc w:val="center"/>
              <w:textAlignment w:val="baseline"/>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関係機関</w:t>
            </w:r>
          </w:p>
        </w:tc>
        <w:tc>
          <w:tcPr>
            <w:tcW w:w="6237" w:type="dxa"/>
          </w:tcPr>
          <w:p w14:paraId="58195D64" w14:textId="77777777" w:rsidR="008F3AB8" w:rsidRPr="000C10D7" w:rsidRDefault="008F3AB8" w:rsidP="004D0CBA">
            <w:pPr>
              <w:autoSpaceDE w:val="0"/>
              <w:autoSpaceDN w:val="0"/>
              <w:jc w:val="center"/>
              <w:textAlignment w:val="baseline"/>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主な役割</w:t>
            </w:r>
          </w:p>
        </w:tc>
      </w:tr>
      <w:tr w:rsidR="008F3AB8" w:rsidRPr="000C10D7" w14:paraId="268F5E7A" w14:textId="77777777" w:rsidTr="004D0CBA">
        <w:trPr>
          <w:trHeight w:val="2290"/>
        </w:trPr>
        <w:tc>
          <w:tcPr>
            <w:tcW w:w="2438" w:type="dxa"/>
            <w:tcBorders>
              <w:top w:val="single" w:sz="4" w:space="0" w:color="auto"/>
              <w:bottom w:val="single" w:sz="4" w:space="0" w:color="auto"/>
            </w:tcBorders>
          </w:tcPr>
          <w:p w14:paraId="600DF4B4" w14:textId="77777777" w:rsidR="008F3AB8" w:rsidRPr="000C10D7" w:rsidRDefault="008F3AB8" w:rsidP="004D0CBA">
            <w:pPr>
              <w:autoSpaceDE w:val="0"/>
              <w:autoSpaceDN w:val="0"/>
              <w:jc w:val="left"/>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対口支援団体</w:t>
            </w:r>
          </w:p>
        </w:tc>
        <w:tc>
          <w:tcPr>
            <w:tcW w:w="6237" w:type="dxa"/>
            <w:tcBorders>
              <w:top w:val="single" w:sz="4" w:space="0" w:color="auto"/>
              <w:bottom w:val="single" w:sz="4" w:space="0" w:color="auto"/>
            </w:tcBorders>
          </w:tcPr>
          <w:p w14:paraId="127185C5" w14:textId="77777777" w:rsidR="008F3AB8" w:rsidRPr="000C10D7" w:rsidRDefault="008F3AB8" w:rsidP="004D0CBA">
            <w:pPr>
              <w:autoSpaceDE w:val="0"/>
              <w:autoSpaceDN w:val="0"/>
              <w:ind w:left="220" w:hangingChars="100" w:hanging="220"/>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・カウンターパートとなった被災県・市町の人的支援ニーズ</w:t>
            </w:r>
          </w:p>
          <w:p w14:paraId="28258B05" w14:textId="77777777" w:rsidR="008F3AB8" w:rsidRPr="000C10D7" w:rsidRDefault="008F3AB8" w:rsidP="004D0CBA">
            <w:pPr>
              <w:autoSpaceDE w:val="0"/>
              <w:autoSpaceDN w:val="0"/>
              <w:ind w:left="220" w:hangingChars="100" w:hanging="220"/>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 xml:space="preserve">　把握・情報共有</w:t>
            </w:r>
          </w:p>
          <w:p w14:paraId="4352F7FD" w14:textId="77777777" w:rsidR="008F3AB8" w:rsidRPr="000C10D7" w:rsidRDefault="008F3AB8" w:rsidP="004D0CBA">
            <w:pPr>
              <w:autoSpaceDE w:val="0"/>
              <w:autoSpaceDN w:val="0"/>
              <w:ind w:left="220" w:hangingChars="100" w:hanging="220"/>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・被災県・市町への自治体応援職員の派遣</w:t>
            </w:r>
          </w:p>
          <w:p w14:paraId="61006F16" w14:textId="77777777" w:rsidR="008F3AB8" w:rsidRPr="000C10D7" w:rsidRDefault="008F3AB8" w:rsidP="004D0CBA">
            <w:pPr>
              <w:autoSpaceDE w:val="0"/>
              <w:autoSpaceDN w:val="0"/>
              <w:ind w:left="220" w:hangingChars="100" w:hanging="220"/>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・被災市町における連絡会議の開催</w:t>
            </w:r>
          </w:p>
          <w:p w14:paraId="68B29873" w14:textId="77777777" w:rsidR="008F3AB8" w:rsidRPr="000C10D7" w:rsidRDefault="008F3AB8" w:rsidP="004D0CBA">
            <w:pPr>
              <w:autoSpaceDE w:val="0"/>
              <w:autoSpaceDN w:val="0"/>
              <w:ind w:left="220" w:hangingChars="100" w:hanging="220"/>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・対口支援団体による対応が困難な場合は、全国の地方公共団体による自治体応援職員の派遣を要請</w:t>
            </w:r>
          </w:p>
        </w:tc>
      </w:tr>
      <w:tr w:rsidR="008F3AB8" w:rsidRPr="000C10D7" w14:paraId="69AA88B6" w14:textId="77777777" w:rsidTr="004D0CBA">
        <w:trPr>
          <w:trHeight w:val="1118"/>
        </w:trPr>
        <w:tc>
          <w:tcPr>
            <w:tcW w:w="2438" w:type="dxa"/>
            <w:tcBorders>
              <w:top w:val="single" w:sz="4" w:space="0" w:color="auto"/>
            </w:tcBorders>
          </w:tcPr>
          <w:p w14:paraId="65283AF8" w14:textId="77777777" w:rsidR="008F3AB8" w:rsidRPr="000C10D7" w:rsidRDefault="008F3AB8" w:rsidP="004D0CBA">
            <w:pPr>
              <w:spacing w:line="340" w:lineRule="exact"/>
              <w:ind w:left="0" w:firstLine="0"/>
              <w:jc w:val="left"/>
              <w:rPr>
                <w:rFonts w:ascii="HGｺﾞｼｯｸM" w:eastAsia="HGｺﾞｼｯｸM" w:hAnsi="ＭＳ Ｐ明朝"/>
                <w:color w:val="000000" w:themeColor="text1"/>
              </w:rPr>
            </w:pPr>
            <w:r w:rsidRPr="000C10D7">
              <w:rPr>
                <w:rFonts w:ascii="HGｺﾞｼｯｸM" w:eastAsia="HGｺﾞｼｯｸM" w:hint="eastAsia"/>
                <w:color w:val="000000" w:themeColor="text1"/>
              </w:rPr>
              <w:t>市町固有の相互応援協定締結団体</w:t>
            </w:r>
          </w:p>
        </w:tc>
        <w:tc>
          <w:tcPr>
            <w:tcW w:w="6237" w:type="dxa"/>
            <w:tcBorders>
              <w:top w:val="single" w:sz="4" w:space="0" w:color="auto"/>
            </w:tcBorders>
          </w:tcPr>
          <w:p w14:paraId="536B3554" w14:textId="77777777" w:rsidR="008F3AB8" w:rsidRPr="000C10D7" w:rsidRDefault="008F3AB8" w:rsidP="004D0CBA">
            <w:pPr>
              <w:autoSpaceDE w:val="0"/>
              <w:autoSpaceDN w:val="0"/>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・被災市町への自治体応援職員の派遣</w:t>
            </w:r>
          </w:p>
          <w:p w14:paraId="52E9AD4F" w14:textId="77777777" w:rsidR="008F3AB8" w:rsidRPr="000C10D7" w:rsidRDefault="008F3AB8" w:rsidP="004D0CBA">
            <w:pPr>
              <w:autoSpaceDE w:val="0"/>
              <w:autoSpaceDN w:val="0"/>
              <w:rPr>
                <w:rFonts w:ascii="HGｺﾞｼｯｸM" w:eastAsia="HGｺﾞｼｯｸM" w:hAnsi="ＭＳ Ｐ明朝"/>
                <w:color w:val="000000" w:themeColor="text1"/>
              </w:rPr>
            </w:pPr>
            <w:r w:rsidRPr="000C10D7">
              <w:rPr>
                <w:rFonts w:ascii="HGｺﾞｼｯｸM" w:eastAsia="HGｺﾞｼｯｸM" w:hAnsi="ＭＳ Ｐ明朝" w:hint="eastAsia"/>
                <w:color w:val="000000" w:themeColor="text1"/>
              </w:rPr>
              <w:t>・被災市町における連絡会議への参加</w:t>
            </w:r>
          </w:p>
        </w:tc>
      </w:tr>
    </w:tbl>
    <w:p w14:paraId="4E4BA63A" w14:textId="77777777" w:rsidR="008F3AB8" w:rsidRPr="00D61DD3" w:rsidRDefault="008F3AB8" w:rsidP="004D0CBA">
      <w:pPr>
        <w:pStyle w:val="afe"/>
        <w:rPr>
          <w:rFonts w:ascii="HGｺﾞｼｯｸM"/>
        </w:rPr>
      </w:pPr>
      <w:r w:rsidRPr="000C10D7">
        <w:rPr>
          <w:b w:val="0"/>
          <w:color w:val="000000" w:themeColor="text1"/>
          <w:szCs w:val="24"/>
        </w:rPr>
        <w:br w:type="page"/>
      </w:r>
    </w:p>
    <w:p w14:paraId="4734DF6E" w14:textId="77777777" w:rsidR="009738C7" w:rsidRPr="009738C7" w:rsidRDefault="009738C7" w:rsidP="0054162B">
      <w:pPr>
        <w:pStyle w:val="a"/>
        <w:numPr>
          <w:ilvl w:val="2"/>
          <w:numId w:val="97"/>
        </w:numPr>
        <w:ind w:leftChars="121" w:left="708" w:hanging="454"/>
        <w:outlineLvl w:val="2"/>
        <w:rPr>
          <w:b/>
        </w:rPr>
      </w:pPr>
      <w:bookmarkStart w:id="498" w:name="_Toc67371489"/>
      <w:r>
        <w:rPr>
          <w:rFonts w:hint="eastAsia"/>
          <w:b/>
        </w:rPr>
        <w:lastRenderedPageBreak/>
        <w:t>市町災害対策本部の「受援担当（受援班等）」の設置</w:t>
      </w:r>
      <w:bookmarkEnd w:id="498"/>
    </w:p>
    <w:p w14:paraId="526C4910" w14:textId="77777777" w:rsidR="008F3AB8" w:rsidRDefault="008F3AB8" w:rsidP="004D0CBA">
      <w:pPr>
        <w:pStyle w:val="13"/>
        <w:ind w:left="425" w:firstLine="0"/>
      </w:pPr>
      <w:r>
        <w:rPr>
          <w:rFonts w:hint="eastAsia"/>
          <w:noProof/>
        </w:rPr>
        <mc:AlternateContent>
          <mc:Choice Requires="wps">
            <w:drawing>
              <wp:anchor distT="0" distB="0" distL="114300" distR="114300" simplePos="0" relativeHeight="251615232" behindDoc="0" locked="0" layoutInCell="1" allowOverlap="1" wp14:anchorId="6446F97C" wp14:editId="11DE06A8">
                <wp:simplePos x="0" y="0"/>
                <wp:positionH relativeFrom="column">
                  <wp:posOffset>375920</wp:posOffset>
                </wp:positionH>
                <wp:positionV relativeFrom="paragraph">
                  <wp:posOffset>109220</wp:posOffset>
                </wp:positionV>
                <wp:extent cx="5257800" cy="1590675"/>
                <wp:effectExtent l="0" t="0" r="0" b="9525"/>
                <wp:wrapNone/>
                <wp:docPr id="1641" name="正方形/長方形 1641"/>
                <wp:cNvGraphicFramePr/>
                <a:graphic xmlns:a="http://schemas.openxmlformats.org/drawingml/2006/main">
                  <a:graphicData uri="http://schemas.microsoft.com/office/word/2010/wordprocessingShape">
                    <wps:wsp>
                      <wps:cNvSpPr/>
                      <wps:spPr>
                        <a:xfrm>
                          <a:off x="0" y="0"/>
                          <a:ext cx="5257800" cy="1590675"/>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86081B5"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795CAB82" w14:textId="77777777" w:rsidR="009B72AA" w:rsidRPr="00815404"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815404">
                              <w:rPr>
                                <w:rFonts w:ascii="HGｺﾞｼｯｸM" w:eastAsia="HGｺﾞｼｯｸM" w:hint="eastAsia"/>
                                <w:color w:val="000000" w:themeColor="text1"/>
                                <w:sz w:val="24"/>
                                <w:szCs w:val="24"/>
                              </w:rPr>
                              <w:t>以下を参考に、「受援担当（受援班等）」の役割、構成所属や構成人数を検討しましょう。</w:t>
                            </w:r>
                          </w:p>
                          <w:p w14:paraId="732C8140" w14:textId="77777777" w:rsidR="009B72AA" w:rsidRPr="00815404" w:rsidRDefault="009B72AA" w:rsidP="004D0CBA">
                            <w:pPr>
                              <w:pStyle w:val="13"/>
                              <w:ind w:left="240" w:hangingChars="100" w:hanging="240"/>
                              <w:jc w:val="left"/>
                              <w:rPr>
                                <w:color w:val="000000" w:themeColor="text1"/>
                              </w:rPr>
                            </w:pPr>
                            <w:r>
                              <w:rPr>
                                <w:rFonts w:hint="eastAsia"/>
                                <w:color w:val="000000" w:themeColor="text1"/>
                              </w:rPr>
                              <w:t>■</w:t>
                            </w:r>
                            <w:r w:rsidRPr="00815404">
                              <w:rPr>
                                <w:rFonts w:hint="eastAsia"/>
                                <w:color w:val="000000" w:themeColor="text1"/>
                              </w:rPr>
                              <w:t>検討結果</w:t>
                            </w:r>
                            <w:r w:rsidRPr="00815404">
                              <w:rPr>
                                <w:color w:val="000000" w:themeColor="text1"/>
                              </w:rPr>
                              <w:t>を</w:t>
                            </w:r>
                            <w:r w:rsidRPr="00815404">
                              <w:rPr>
                                <w:rFonts w:hint="eastAsia"/>
                                <w:color w:val="000000" w:themeColor="text1"/>
                              </w:rPr>
                              <w:t>基に</w:t>
                            </w:r>
                            <w:r w:rsidRPr="00815404">
                              <w:rPr>
                                <w:color w:val="000000" w:themeColor="text1"/>
                              </w:rPr>
                              <w:t>、</w:t>
                            </w:r>
                            <w:r w:rsidRPr="00815404">
                              <w:rPr>
                                <w:rFonts w:hint="eastAsia"/>
                                <w:color w:val="000000" w:themeColor="text1"/>
                              </w:rPr>
                              <w:t>関係所属に「受援担当（受援班等）」への参画を依頼しましょう。</w:t>
                            </w:r>
                          </w:p>
                          <w:p w14:paraId="0D676B2A" w14:textId="77777777" w:rsidR="009B72AA" w:rsidRPr="001C3938" w:rsidRDefault="009B72AA" w:rsidP="004D0CBA">
                            <w:pPr>
                              <w:pStyle w:val="13"/>
                              <w:ind w:left="240" w:hangingChars="100" w:hanging="240"/>
                              <w:jc w:val="left"/>
                              <w:rPr>
                                <w:color w:val="3333FF"/>
                              </w:rPr>
                            </w:pPr>
                            <w:r>
                              <w:rPr>
                                <w:rFonts w:hint="eastAsia"/>
                                <w:color w:val="000000" w:themeColor="text1"/>
                              </w:rPr>
                              <w:t>■</w:t>
                            </w:r>
                            <w:r w:rsidRPr="00815404">
                              <w:rPr>
                                <w:rFonts w:hint="eastAsia"/>
                                <w:color w:val="000000" w:themeColor="text1"/>
                              </w:rPr>
                              <w:t>「</w:t>
                            </w:r>
                            <w:r w:rsidRPr="00550CCD">
                              <w:rPr>
                                <w:rFonts w:hint="eastAsia"/>
                                <w:color w:val="000000" w:themeColor="text1"/>
                                <w:spacing w:val="-4"/>
                                <w:kern w:val="16"/>
                              </w:rPr>
                              <w:t>受援担当（受援班等）」の担当所属</w:t>
                            </w:r>
                            <w:r w:rsidRPr="00550CCD">
                              <w:rPr>
                                <w:color w:val="000000" w:themeColor="text1"/>
                                <w:spacing w:val="-4"/>
                                <w:kern w:val="16"/>
                              </w:rPr>
                              <w:t>を</w:t>
                            </w:r>
                            <w:r w:rsidRPr="00550CCD">
                              <w:rPr>
                                <w:rFonts w:hint="eastAsia"/>
                                <w:color w:val="000000" w:themeColor="text1"/>
                                <w:spacing w:val="-4"/>
                                <w:kern w:val="16"/>
                              </w:rPr>
                              <w:t>市町受援計画に記載しましょう</w:t>
                            </w:r>
                            <w:r w:rsidRPr="00815404">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6F97C" id="正方形/長方形 1641" o:spid="_x0000_s1063" style="position:absolute;left:0;text-align:left;margin-left:29.6pt;margin-top:8.6pt;width:414pt;height:125.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" fillcolor="#fbd4b4 [1305]" stroked="f" strokeweight="2pt">
                <v:textbox>
                  <w:txbxContent>
                    <w:p w14:paraId="086081B5"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795CAB82" w14:textId="77777777" w:rsidR="009B72AA" w:rsidRPr="00815404"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815404">
                        <w:rPr>
                          <w:rFonts w:ascii="HGｺﾞｼｯｸM" w:eastAsia="HGｺﾞｼｯｸM" w:hint="eastAsia"/>
                          <w:color w:val="000000" w:themeColor="text1"/>
                          <w:sz w:val="24"/>
                          <w:szCs w:val="24"/>
                        </w:rPr>
                        <w:t>以下を参考に、「受援担当（受援班等）」の役割、構成所属や構成人数を検討しましょう。</w:t>
                      </w:r>
                    </w:p>
                    <w:p w14:paraId="732C8140" w14:textId="77777777" w:rsidR="009B72AA" w:rsidRPr="00815404" w:rsidRDefault="009B72AA" w:rsidP="004D0CBA">
                      <w:pPr>
                        <w:pStyle w:val="13"/>
                        <w:ind w:left="240" w:hangingChars="100" w:hanging="240"/>
                        <w:jc w:val="left"/>
                        <w:rPr>
                          <w:color w:val="000000" w:themeColor="text1"/>
                        </w:rPr>
                      </w:pPr>
                      <w:r>
                        <w:rPr>
                          <w:rFonts w:hint="eastAsia"/>
                          <w:color w:val="000000" w:themeColor="text1"/>
                        </w:rPr>
                        <w:t>■</w:t>
                      </w:r>
                      <w:r w:rsidRPr="00815404">
                        <w:rPr>
                          <w:rFonts w:hint="eastAsia"/>
                          <w:color w:val="000000" w:themeColor="text1"/>
                        </w:rPr>
                        <w:t>検討結果</w:t>
                      </w:r>
                      <w:r w:rsidRPr="00815404">
                        <w:rPr>
                          <w:color w:val="000000" w:themeColor="text1"/>
                        </w:rPr>
                        <w:t>を</w:t>
                      </w:r>
                      <w:r w:rsidRPr="00815404">
                        <w:rPr>
                          <w:rFonts w:hint="eastAsia"/>
                          <w:color w:val="000000" w:themeColor="text1"/>
                        </w:rPr>
                        <w:t>基に</w:t>
                      </w:r>
                      <w:r w:rsidRPr="00815404">
                        <w:rPr>
                          <w:color w:val="000000" w:themeColor="text1"/>
                        </w:rPr>
                        <w:t>、</w:t>
                      </w:r>
                      <w:r w:rsidRPr="00815404">
                        <w:rPr>
                          <w:rFonts w:hint="eastAsia"/>
                          <w:color w:val="000000" w:themeColor="text1"/>
                        </w:rPr>
                        <w:t>関係所属に「受援担当（受援班等）」への参画を依頼しましょう。</w:t>
                      </w:r>
                    </w:p>
                    <w:p w14:paraId="0D676B2A" w14:textId="77777777" w:rsidR="009B72AA" w:rsidRPr="001C3938" w:rsidRDefault="009B72AA" w:rsidP="004D0CBA">
                      <w:pPr>
                        <w:pStyle w:val="13"/>
                        <w:ind w:left="240" w:hangingChars="100" w:hanging="240"/>
                        <w:jc w:val="left"/>
                        <w:rPr>
                          <w:color w:val="3333FF"/>
                        </w:rPr>
                      </w:pPr>
                      <w:r>
                        <w:rPr>
                          <w:rFonts w:hint="eastAsia"/>
                          <w:color w:val="000000" w:themeColor="text1"/>
                        </w:rPr>
                        <w:t>■</w:t>
                      </w:r>
                      <w:r w:rsidRPr="00815404">
                        <w:rPr>
                          <w:rFonts w:hint="eastAsia"/>
                          <w:color w:val="000000" w:themeColor="text1"/>
                        </w:rPr>
                        <w:t>「</w:t>
                      </w:r>
                      <w:r w:rsidRPr="00550CCD">
                        <w:rPr>
                          <w:rFonts w:hint="eastAsia"/>
                          <w:color w:val="000000" w:themeColor="text1"/>
                          <w:spacing w:val="-4"/>
                          <w:kern w:val="16"/>
                        </w:rPr>
                        <w:t>受援担当（受援班等）」の担当所属</w:t>
                      </w:r>
                      <w:r w:rsidRPr="00550CCD">
                        <w:rPr>
                          <w:color w:val="000000" w:themeColor="text1"/>
                          <w:spacing w:val="-4"/>
                          <w:kern w:val="16"/>
                        </w:rPr>
                        <w:t>を</w:t>
                      </w:r>
                      <w:r w:rsidRPr="00550CCD">
                        <w:rPr>
                          <w:rFonts w:hint="eastAsia"/>
                          <w:color w:val="000000" w:themeColor="text1"/>
                          <w:spacing w:val="-4"/>
                          <w:kern w:val="16"/>
                        </w:rPr>
                        <w:t>市町受援計画に記載しましょう</w:t>
                      </w:r>
                      <w:r w:rsidRPr="00815404">
                        <w:rPr>
                          <w:rFonts w:hint="eastAsia"/>
                          <w:color w:val="000000" w:themeColor="text1"/>
                        </w:rPr>
                        <w:t>。</w:t>
                      </w:r>
                    </w:p>
                  </w:txbxContent>
                </v:textbox>
              </v:rect>
            </w:pict>
          </mc:Fallback>
        </mc:AlternateContent>
      </w:r>
    </w:p>
    <w:p w14:paraId="1F3BDD4E" w14:textId="77777777" w:rsidR="008F3AB8" w:rsidRDefault="008F3AB8" w:rsidP="004D0CBA">
      <w:pPr>
        <w:pStyle w:val="13"/>
        <w:ind w:left="425" w:firstLine="0"/>
      </w:pPr>
    </w:p>
    <w:p w14:paraId="56A5C1CA" w14:textId="77777777" w:rsidR="008F3AB8" w:rsidRDefault="008F3AB8" w:rsidP="004D0CBA">
      <w:pPr>
        <w:pStyle w:val="13"/>
        <w:ind w:left="425" w:firstLine="0"/>
      </w:pPr>
    </w:p>
    <w:p w14:paraId="30085506" w14:textId="77777777" w:rsidR="008F3AB8" w:rsidRDefault="008F3AB8" w:rsidP="004D0CBA">
      <w:pPr>
        <w:pStyle w:val="13"/>
        <w:ind w:left="425" w:firstLine="0"/>
      </w:pPr>
    </w:p>
    <w:p w14:paraId="4AB29D92" w14:textId="77777777" w:rsidR="008F3AB8" w:rsidRDefault="008F3AB8" w:rsidP="004D0CBA">
      <w:pPr>
        <w:pStyle w:val="13"/>
        <w:ind w:left="425" w:firstLine="0"/>
      </w:pPr>
    </w:p>
    <w:p w14:paraId="4153D470" w14:textId="77777777" w:rsidR="008F3AB8" w:rsidRDefault="008F3AB8" w:rsidP="004D0CBA">
      <w:pPr>
        <w:pStyle w:val="13"/>
        <w:ind w:left="425" w:firstLine="0"/>
      </w:pPr>
    </w:p>
    <w:p w14:paraId="4809A3D4" w14:textId="77777777" w:rsidR="008F3AB8" w:rsidRDefault="008F3AB8" w:rsidP="004D0CBA">
      <w:pPr>
        <w:pStyle w:val="13"/>
        <w:ind w:left="425" w:firstLine="0"/>
      </w:pPr>
    </w:p>
    <w:p w14:paraId="34DEDF5F" w14:textId="77777777" w:rsidR="008F3AB8" w:rsidRDefault="008F3AB8" w:rsidP="004D0CBA">
      <w:pPr>
        <w:pStyle w:val="13"/>
        <w:ind w:firstLine="0"/>
      </w:pPr>
    </w:p>
    <w:p w14:paraId="652C13CE" w14:textId="77777777" w:rsidR="008F3AB8" w:rsidRPr="00144F4B" w:rsidRDefault="008F3AB8" w:rsidP="004D0CBA">
      <w:pPr>
        <w:pStyle w:val="13"/>
        <w:ind w:left="425" w:firstLine="0"/>
      </w:pPr>
      <w:r>
        <w:rPr>
          <w:rFonts w:hint="eastAsia"/>
        </w:rPr>
        <w:t>【ポイント】</w:t>
      </w:r>
    </w:p>
    <w:p w14:paraId="6700ACEF" w14:textId="77777777" w:rsidR="008F3AB8"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（５） </w:t>
      </w:r>
      <w:r w:rsidR="008F3AB8" w:rsidRPr="00D4416F">
        <w:rPr>
          <w:rFonts w:hint="eastAsia"/>
        </w:rPr>
        <w:t>「受援担当（受援班等）」の設置</w:t>
      </w:r>
    </w:p>
    <w:p w14:paraId="1FF74AA2" w14:textId="77777777" w:rsidR="008F3AB8" w:rsidRPr="00E9073E" w:rsidRDefault="008F3AB8" w:rsidP="004D0CBA">
      <w:pPr>
        <w:pStyle w:val="13"/>
        <w:ind w:left="663" w:firstLine="0"/>
      </w:pPr>
    </w:p>
    <w:p w14:paraId="6CF6DB5A" w14:textId="77777777" w:rsidR="008F3AB8" w:rsidRDefault="008F3AB8" w:rsidP="004D0CBA">
      <w:pPr>
        <w:pStyle w:val="13"/>
        <w:ind w:left="425" w:firstLine="0"/>
      </w:pPr>
      <w:r>
        <w:rPr>
          <w:rFonts w:hint="eastAsia"/>
        </w:rPr>
        <w:t>【留意点】</w:t>
      </w:r>
    </w:p>
    <w:p w14:paraId="5549F5DE" w14:textId="77777777" w:rsidR="008F3AB8" w:rsidRPr="00580CB2" w:rsidRDefault="008F3AB8" w:rsidP="00FC163E">
      <w:pPr>
        <w:pStyle w:val="13"/>
        <w:ind w:leftChars="200" w:left="1022" w:hangingChars="250" w:hanging="602"/>
        <w:rPr>
          <w:b/>
        </w:rPr>
      </w:pPr>
      <w:r w:rsidRPr="00580CB2">
        <w:rPr>
          <w:rFonts w:hint="eastAsia"/>
          <w:b/>
        </w:rPr>
        <w:t>（</w:t>
      </w:r>
      <w:r>
        <w:rPr>
          <w:rFonts w:hint="eastAsia"/>
          <w:b/>
        </w:rPr>
        <w:t>５</w:t>
      </w:r>
      <w:r w:rsidRPr="00580CB2">
        <w:rPr>
          <w:rFonts w:hint="eastAsia"/>
          <w:b/>
        </w:rPr>
        <w:t>）</w:t>
      </w:r>
      <w:r w:rsidRPr="00731DA1">
        <w:rPr>
          <w:rFonts w:hint="eastAsia"/>
          <w:b/>
        </w:rPr>
        <w:t>「</w:t>
      </w:r>
      <w:r>
        <w:rPr>
          <w:rFonts w:hint="eastAsia"/>
          <w:b/>
        </w:rPr>
        <w:t>受援担当（受援班等）</w:t>
      </w:r>
      <w:r w:rsidRPr="00731DA1">
        <w:rPr>
          <w:rFonts w:hint="eastAsia"/>
          <w:b/>
        </w:rPr>
        <w:t>」</w:t>
      </w:r>
      <w:r>
        <w:rPr>
          <w:rFonts w:hint="eastAsia"/>
          <w:b/>
        </w:rPr>
        <w:t>の設置</w:t>
      </w:r>
    </w:p>
    <w:p w14:paraId="116A2E54" w14:textId="77777777" w:rsidR="008F3AB8" w:rsidRDefault="008F3AB8" w:rsidP="00923E66">
      <w:pPr>
        <w:pStyle w:val="13"/>
        <w:ind w:left="907" w:rightChars="100" w:right="210" w:firstLineChars="100" w:firstLine="240"/>
        <w:rPr>
          <w:color w:val="000000" w:themeColor="text1"/>
        </w:rPr>
      </w:pPr>
      <w:r>
        <w:rPr>
          <w:rFonts w:hint="eastAsia"/>
          <w:color w:val="000000" w:themeColor="text1"/>
        </w:rPr>
        <w:t>自治体応援職員</w:t>
      </w:r>
      <w:r w:rsidRPr="00173C95">
        <w:rPr>
          <w:rFonts w:hint="eastAsia"/>
          <w:color w:val="000000" w:themeColor="text1"/>
        </w:rPr>
        <w:t>の受入れ活動を</w:t>
      </w:r>
      <w:r>
        <w:rPr>
          <w:rFonts w:hint="eastAsia"/>
          <w:color w:val="000000" w:themeColor="text1"/>
        </w:rPr>
        <w:t>的確に実施するためには、</w:t>
      </w:r>
      <w:r w:rsidRPr="00971051">
        <w:rPr>
          <w:rFonts w:hint="eastAsia"/>
          <w:color w:val="000000" w:themeColor="text1"/>
        </w:rPr>
        <w:t>市町</w:t>
      </w:r>
      <w:r>
        <w:rPr>
          <w:rFonts w:hint="eastAsia"/>
          <w:color w:val="000000" w:themeColor="text1"/>
        </w:rPr>
        <w:t>災害対策本部に「受援担当（受援班等）」を設け、受援体制を構築</w:t>
      </w:r>
      <w:r w:rsidRPr="00971051">
        <w:rPr>
          <w:rFonts w:hint="eastAsia"/>
          <w:color w:val="000000" w:themeColor="text1"/>
        </w:rPr>
        <w:t>する必要があります。</w:t>
      </w:r>
    </w:p>
    <w:p w14:paraId="317FF67A" w14:textId="77777777" w:rsidR="008F3AB8" w:rsidRDefault="008F3AB8" w:rsidP="00923E66">
      <w:pPr>
        <w:pStyle w:val="13"/>
        <w:ind w:left="907" w:rightChars="100" w:right="210" w:firstLineChars="100" w:firstLine="240"/>
        <w:rPr>
          <w:color w:val="000000" w:themeColor="text1"/>
        </w:rPr>
      </w:pPr>
      <w:r>
        <w:rPr>
          <w:rFonts w:hint="eastAsia"/>
          <w:color w:val="000000" w:themeColor="text1"/>
        </w:rPr>
        <w:t>「受援担当（受援班等）」</w:t>
      </w:r>
      <w:r w:rsidRPr="00E9073E">
        <w:rPr>
          <w:rFonts w:hint="eastAsia"/>
          <w:color w:val="000000" w:themeColor="text1"/>
        </w:rPr>
        <w:t>の設置にあたっては、その役割、担当所属、配置する人数をあらかじめ決めておく必要があります。</w:t>
      </w:r>
    </w:p>
    <w:p w14:paraId="151F755F" w14:textId="77777777" w:rsidR="008F3AB8" w:rsidRDefault="008F3AB8" w:rsidP="00923E66">
      <w:pPr>
        <w:pStyle w:val="13"/>
        <w:ind w:left="907" w:rightChars="100" w:right="210" w:firstLine="100"/>
      </w:pPr>
      <w:r w:rsidRPr="00186FBD">
        <w:rPr>
          <w:rFonts w:hint="eastAsia"/>
        </w:rPr>
        <w:t>「</w:t>
      </w:r>
      <w:r>
        <w:rPr>
          <w:rFonts w:hint="eastAsia"/>
        </w:rPr>
        <w:t>受援担当（受援班等）</w:t>
      </w:r>
      <w:r w:rsidRPr="00186FBD">
        <w:rPr>
          <w:rFonts w:hint="eastAsia"/>
        </w:rPr>
        <w:t>」</w:t>
      </w:r>
      <w:r>
        <w:rPr>
          <w:rFonts w:hint="eastAsia"/>
        </w:rPr>
        <w:t>の役割としては、庁内ニーズのとりまとめ、応援要請、受入れの調整、受援状況の進行管理などがあります。</w:t>
      </w:r>
    </w:p>
    <w:p w14:paraId="72E68930" w14:textId="77777777" w:rsidR="008F3AB8" w:rsidRDefault="008F3AB8" w:rsidP="00923E66">
      <w:pPr>
        <w:pStyle w:val="13"/>
        <w:ind w:left="907" w:rightChars="100" w:right="210" w:firstLineChars="100" w:firstLine="240"/>
      </w:pPr>
      <w:r>
        <w:rPr>
          <w:rFonts w:hint="eastAsia"/>
        </w:rPr>
        <w:t>市町の人的資源の関係等から、複数人からなる受援「班」の設置が難しい場合には、少なくとも受援「担当者」を配置することが必要です。</w:t>
      </w:r>
    </w:p>
    <w:p w14:paraId="1129E1D0" w14:textId="77777777" w:rsidR="008F3AB8" w:rsidRPr="00106233" w:rsidRDefault="008F3AB8" w:rsidP="004D0CBA">
      <w:pPr>
        <w:pStyle w:val="13"/>
        <w:ind w:left="425" w:firstLine="0"/>
      </w:pPr>
    </w:p>
    <w:p w14:paraId="0EC8A748" w14:textId="77777777" w:rsidR="008F3AB8" w:rsidRDefault="008F3AB8">
      <w:pPr>
        <w:widowControl/>
        <w:jc w:val="left"/>
        <w:rPr>
          <w:rFonts w:ascii="HGｺﾞｼｯｸM" w:eastAsia="HGｺﾞｼｯｸM"/>
          <w:b/>
          <w:sz w:val="24"/>
          <w:szCs w:val="24"/>
        </w:rPr>
      </w:pPr>
      <w:bookmarkStart w:id="499" w:name="_Hlk522639763"/>
      <w:r>
        <w:rPr>
          <w:b/>
        </w:rPr>
        <w:br w:type="page"/>
      </w:r>
    </w:p>
    <w:p w14:paraId="42C629E8" w14:textId="77777777" w:rsidR="009738C7" w:rsidRPr="009738C7" w:rsidRDefault="009738C7" w:rsidP="0054162B">
      <w:pPr>
        <w:pStyle w:val="a"/>
        <w:numPr>
          <w:ilvl w:val="2"/>
          <w:numId w:val="97"/>
        </w:numPr>
        <w:ind w:leftChars="121" w:left="708" w:hanging="454"/>
        <w:outlineLvl w:val="2"/>
        <w:rPr>
          <w:b/>
        </w:rPr>
      </w:pPr>
      <w:bookmarkStart w:id="500" w:name="_Toc67371490"/>
      <w:bookmarkEnd w:id="499"/>
      <w:r>
        <w:rPr>
          <w:rFonts w:hint="eastAsia"/>
          <w:b/>
        </w:rPr>
        <w:lastRenderedPageBreak/>
        <w:t>各課（室）の受援担当</w:t>
      </w:r>
      <w:r w:rsidRPr="00015963">
        <w:rPr>
          <w:rFonts w:hint="eastAsia"/>
          <w:b/>
        </w:rPr>
        <w:t>の</w:t>
      </w:r>
      <w:r>
        <w:rPr>
          <w:rFonts w:hint="eastAsia"/>
          <w:b/>
        </w:rPr>
        <w:t>設置</w:t>
      </w:r>
      <w:bookmarkEnd w:id="500"/>
    </w:p>
    <w:p w14:paraId="47427E53" w14:textId="77777777" w:rsidR="008F3AB8" w:rsidRDefault="008F3AB8" w:rsidP="004D0CBA">
      <w:pPr>
        <w:pStyle w:val="13"/>
        <w:ind w:left="425" w:firstLine="0"/>
      </w:pPr>
      <w:r>
        <w:rPr>
          <w:rFonts w:hint="eastAsia"/>
          <w:noProof/>
        </w:rPr>
        <mc:AlternateContent>
          <mc:Choice Requires="wps">
            <w:drawing>
              <wp:anchor distT="0" distB="0" distL="114300" distR="114300" simplePos="0" relativeHeight="251573248" behindDoc="0" locked="0" layoutInCell="1" allowOverlap="1" wp14:anchorId="0DB21122" wp14:editId="0347FE60">
                <wp:simplePos x="0" y="0"/>
                <wp:positionH relativeFrom="margin">
                  <wp:posOffset>356870</wp:posOffset>
                </wp:positionH>
                <wp:positionV relativeFrom="paragraph">
                  <wp:posOffset>128270</wp:posOffset>
                </wp:positionV>
                <wp:extent cx="5257800" cy="1266825"/>
                <wp:effectExtent l="0" t="0" r="0" b="9525"/>
                <wp:wrapNone/>
                <wp:docPr id="1642" name="正方形/長方形 1642"/>
                <wp:cNvGraphicFramePr/>
                <a:graphic xmlns:a="http://schemas.openxmlformats.org/drawingml/2006/main">
                  <a:graphicData uri="http://schemas.microsoft.com/office/word/2010/wordprocessingShape">
                    <wps:wsp>
                      <wps:cNvSpPr/>
                      <wps:spPr>
                        <a:xfrm>
                          <a:off x="0" y="0"/>
                          <a:ext cx="5257800" cy="1266825"/>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97C3561"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2D18B29D" w14:textId="77777777" w:rsidR="009B72AA" w:rsidRPr="00815404"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815404">
                              <w:rPr>
                                <w:rFonts w:ascii="HGｺﾞｼｯｸM" w:eastAsia="HGｺﾞｼｯｸM" w:hint="eastAsia"/>
                                <w:color w:val="000000" w:themeColor="text1"/>
                                <w:sz w:val="24"/>
                                <w:szCs w:val="24"/>
                              </w:rPr>
                              <w:t>各課（室）の受援担当の役割や、市町災害対策本部の受援担当（受援班等）との情報の流れを検討</w:t>
                            </w:r>
                            <w:r w:rsidRPr="00815404">
                              <w:rPr>
                                <w:rFonts w:ascii="HGｺﾞｼｯｸM" w:eastAsia="HGｺﾞｼｯｸM"/>
                                <w:color w:val="000000" w:themeColor="text1"/>
                                <w:sz w:val="24"/>
                                <w:szCs w:val="24"/>
                              </w:rPr>
                              <w:t>し</w:t>
                            </w:r>
                            <w:r w:rsidRPr="00815404">
                              <w:rPr>
                                <w:rFonts w:ascii="HGｺﾞｼｯｸM" w:eastAsia="HGｺﾞｼｯｸM" w:hint="eastAsia"/>
                                <w:color w:val="000000" w:themeColor="text1"/>
                                <w:sz w:val="24"/>
                                <w:szCs w:val="24"/>
                              </w:rPr>
                              <w:t>ましょう。</w:t>
                            </w:r>
                          </w:p>
                          <w:p w14:paraId="27890BED" w14:textId="77777777" w:rsidR="009B72AA" w:rsidRPr="00815404" w:rsidRDefault="009B72AA" w:rsidP="004D0CBA">
                            <w:pPr>
                              <w:pStyle w:val="13"/>
                              <w:ind w:left="240" w:hangingChars="100" w:hanging="240"/>
                              <w:jc w:val="left"/>
                              <w:rPr>
                                <w:color w:val="000000" w:themeColor="text1"/>
                              </w:rPr>
                            </w:pPr>
                            <w:r>
                              <w:rPr>
                                <w:rFonts w:hint="eastAsia"/>
                                <w:color w:val="000000" w:themeColor="text1"/>
                              </w:rPr>
                              <w:t>■</w:t>
                            </w:r>
                            <w:r w:rsidRPr="00815404">
                              <w:rPr>
                                <w:rFonts w:hint="eastAsia"/>
                                <w:color w:val="000000" w:themeColor="text1"/>
                              </w:rPr>
                              <w:t>検討</w:t>
                            </w:r>
                            <w:r w:rsidRPr="00815404">
                              <w:rPr>
                                <w:color w:val="000000" w:themeColor="text1"/>
                              </w:rPr>
                              <w:t>結果</w:t>
                            </w:r>
                            <w:r w:rsidRPr="00815404">
                              <w:rPr>
                                <w:rFonts w:hint="eastAsia"/>
                                <w:color w:val="000000" w:themeColor="text1"/>
                              </w:rPr>
                              <w:t>を基に、各課（室）に受援の担当者を設置するよう依頼しましょう。</w:t>
                            </w:r>
                          </w:p>
                          <w:p w14:paraId="4F9B433C" w14:textId="77777777" w:rsidR="009B72AA" w:rsidRPr="00106233" w:rsidRDefault="009B72AA" w:rsidP="004D0CBA">
                            <w:pPr>
                              <w:ind w:left="210" w:hangingChars="100" w:hanging="210"/>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21122" id="正方形/長方形 1642" o:spid="_x0000_s1064" style="position:absolute;left:0;text-align:left;margin-left:28.1pt;margin-top:10.1pt;width:414pt;height:99.75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" fillcolor="#fbd4b4 [1305]" stroked="f" strokeweight="2pt">
                <v:textbox>
                  <w:txbxContent>
                    <w:p w14:paraId="797C3561"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2D18B29D" w14:textId="77777777" w:rsidR="009B72AA" w:rsidRPr="00815404"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815404">
                        <w:rPr>
                          <w:rFonts w:ascii="HGｺﾞｼｯｸM" w:eastAsia="HGｺﾞｼｯｸM" w:hint="eastAsia"/>
                          <w:color w:val="000000" w:themeColor="text1"/>
                          <w:sz w:val="24"/>
                          <w:szCs w:val="24"/>
                        </w:rPr>
                        <w:t>各課（室）の受援担当の役割や、市町災害対策本部の受援担当（受援班等）との情報の流れを検討</w:t>
                      </w:r>
                      <w:r w:rsidRPr="00815404">
                        <w:rPr>
                          <w:rFonts w:ascii="HGｺﾞｼｯｸM" w:eastAsia="HGｺﾞｼｯｸM"/>
                          <w:color w:val="000000" w:themeColor="text1"/>
                          <w:sz w:val="24"/>
                          <w:szCs w:val="24"/>
                        </w:rPr>
                        <w:t>し</w:t>
                      </w:r>
                      <w:r w:rsidRPr="00815404">
                        <w:rPr>
                          <w:rFonts w:ascii="HGｺﾞｼｯｸM" w:eastAsia="HGｺﾞｼｯｸM" w:hint="eastAsia"/>
                          <w:color w:val="000000" w:themeColor="text1"/>
                          <w:sz w:val="24"/>
                          <w:szCs w:val="24"/>
                        </w:rPr>
                        <w:t>ましょう。</w:t>
                      </w:r>
                    </w:p>
                    <w:p w14:paraId="27890BED" w14:textId="77777777" w:rsidR="009B72AA" w:rsidRPr="00815404" w:rsidRDefault="009B72AA" w:rsidP="004D0CBA">
                      <w:pPr>
                        <w:pStyle w:val="13"/>
                        <w:ind w:left="240" w:hangingChars="100" w:hanging="240"/>
                        <w:jc w:val="left"/>
                        <w:rPr>
                          <w:color w:val="000000" w:themeColor="text1"/>
                        </w:rPr>
                      </w:pPr>
                      <w:r>
                        <w:rPr>
                          <w:rFonts w:hint="eastAsia"/>
                          <w:color w:val="000000" w:themeColor="text1"/>
                        </w:rPr>
                        <w:t>■</w:t>
                      </w:r>
                      <w:r w:rsidRPr="00815404">
                        <w:rPr>
                          <w:rFonts w:hint="eastAsia"/>
                          <w:color w:val="000000" w:themeColor="text1"/>
                        </w:rPr>
                        <w:t>検討</w:t>
                      </w:r>
                      <w:r w:rsidRPr="00815404">
                        <w:rPr>
                          <w:color w:val="000000" w:themeColor="text1"/>
                        </w:rPr>
                        <w:t>結果</w:t>
                      </w:r>
                      <w:r w:rsidRPr="00815404">
                        <w:rPr>
                          <w:rFonts w:hint="eastAsia"/>
                          <w:color w:val="000000" w:themeColor="text1"/>
                        </w:rPr>
                        <w:t>を基に、各課（室）に受援の担当者を設置するよう依頼しましょう。</w:t>
                      </w:r>
                    </w:p>
                    <w:p w14:paraId="4F9B433C" w14:textId="77777777" w:rsidR="009B72AA" w:rsidRPr="00106233" w:rsidRDefault="009B72AA" w:rsidP="004D0CBA">
                      <w:pPr>
                        <w:ind w:left="210" w:hangingChars="100" w:hanging="210"/>
                        <w:jc w:val="left"/>
                        <w:rPr>
                          <w:color w:val="000000" w:themeColor="text1"/>
                        </w:rPr>
                      </w:pPr>
                    </w:p>
                  </w:txbxContent>
                </v:textbox>
                <w10:wrap anchorx="margin"/>
              </v:rect>
            </w:pict>
          </mc:Fallback>
        </mc:AlternateContent>
      </w:r>
    </w:p>
    <w:p w14:paraId="5CF51635" w14:textId="77777777" w:rsidR="008F3AB8" w:rsidRDefault="008F3AB8" w:rsidP="004D0CBA">
      <w:pPr>
        <w:pStyle w:val="13"/>
        <w:ind w:left="425" w:firstLine="0"/>
      </w:pPr>
    </w:p>
    <w:p w14:paraId="4161EA36" w14:textId="77777777" w:rsidR="008F3AB8" w:rsidRDefault="008F3AB8" w:rsidP="004D0CBA">
      <w:pPr>
        <w:pStyle w:val="13"/>
        <w:ind w:left="425" w:firstLine="0"/>
      </w:pPr>
    </w:p>
    <w:p w14:paraId="6462F63A" w14:textId="77777777" w:rsidR="008F3AB8" w:rsidRDefault="008F3AB8" w:rsidP="004D0CBA">
      <w:pPr>
        <w:pStyle w:val="13"/>
        <w:ind w:left="425" w:firstLine="0"/>
      </w:pPr>
    </w:p>
    <w:p w14:paraId="438CFC64" w14:textId="77777777" w:rsidR="008F3AB8" w:rsidRDefault="008F3AB8" w:rsidP="004D0CBA">
      <w:pPr>
        <w:pStyle w:val="13"/>
        <w:ind w:left="425" w:firstLine="0"/>
      </w:pPr>
    </w:p>
    <w:p w14:paraId="12BB62B2" w14:textId="77777777" w:rsidR="008F3AB8" w:rsidRDefault="008F3AB8" w:rsidP="004D0CBA">
      <w:pPr>
        <w:pStyle w:val="13"/>
        <w:ind w:firstLine="0"/>
      </w:pPr>
    </w:p>
    <w:p w14:paraId="39C5FC63" w14:textId="77777777" w:rsidR="008F3AB8" w:rsidRDefault="008F3AB8" w:rsidP="004D0CBA">
      <w:pPr>
        <w:pStyle w:val="13"/>
        <w:ind w:firstLine="0"/>
      </w:pPr>
    </w:p>
    <w:p w14:paraId="7B7044DE" w14:textId="77777777" w:rsidR="008F3AB8" w:rsidRPr="00144F4B" w:rsidRDefault="008F3AB8" w:rsidP="004D0CBA">
      <w:pPr>
        <w:pStyle w:val="13"/>
        <w:ind w:left="425" w:firstLine="0"/>
      </w:pPr>
      <w:r>
        <w:rPr>
          <w:rFonts w:hint="eastAsia"/>
        </w:rPr>
        <w:t>【ポイント】</w:t>
      </w:r>
    </w:p>
    <w:p w14:paraId="1D0EEFDD" w14:textId="77777777" w:rsidR="008F3AB8" w:rsidRPr="00144F4B"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（６） </w:t>
      </w:r>
      <w:r w:rsidR="008F3AB8">
        <w:rPr>
          <w:rFonts w:hint="eastAsia"/>
        </w:rPr>
        <w:t>各</w:t>
      </w:r>
      <w:r w:rsidR="008F3AB8" w:rsidRPr="00D4416F">
        <w:rPr>
          <w:rFonts w:hint="eastAsia"/>
        </w:rPr>
        <w:t>課（室）</w:t>
      </w:r>
      <w:r w:rsidR="008F3AB8">
        <w:rPr>
          <w:rFonts w:hint="eastAsia"/>
        </w:rPr>
        <w:t>の受援担当の設置</w:t>
      </w:r>
    </w:p>
    <w:p w14:paraId="6114A476" w14:textId="77777777" w:rsidR="008F3AB8" w:rsidRPr="00F30ADF" w:rsidRDefault="008F3AB8" w:rsidP="004D0CBA">
      <w:pPr>
        <w:pStyle w:val="13"/>
        <w:ind w:left="663" w:firstLine="0"/>
      </w:pPr>
    </w:p>
    <w:p w14:paraId="6FF61F07" w14:textId="77777777" w:rsidR="008F3AB8" w:rsidRDefault="008F3AB8" w:rsidP="004D0CBA">
      <w:pPr>
        <w:pStyle w:val="13"/>
        <w:ind w:left="425" w:firstLine="0"/>
      </w:pPr>
      <w:r>
        <w:rPr>
          <w:rFonts w:hint="eastAsia"/>
        </w:rPr>
        <w:t>【留意点】</w:t>
      </w:r>
    </w:p>
    <w:p w14:paraId="5011396A" w14:textId="77777777" w:rsidR="008F3AB8" w:rsidRPr="00186FBD" w:rsidRDefault="008F3AB8" w:rsidP="00FC163E">
      <w:pPr>
        <w:pStyle w:val="13"/>
        <w:ind w:leftChars="200" w:left="1022" w:hangingChars="250" w:hanging="602"/>
        <w:rPr>
          <w:b/>
        </w:rPr>
      </w:pPr>
      <w:r w:rsidRPr="00186FBD">
        <w:rPr>
          <w:rFonts w:hint="eastAsia"/>
          <w:b/>
        </w:rPr>
        <w:t>（</w:t>
      </w:r>
      <w:r>
        <w:rPr>
          <w:rFonts w:hint="eastAsia"/>
          <w:b/>
        </w:rPr>
        <w:t>６</w:t>
      </w:r>
      <w:r w:rsidRPr="00186FBD">
        <w:rPr>
          <w:rFonts w:hint="eastAsia"/>
          <w:b/>
        </w:rPr>
        <w:t>）</w:t>
      </w:r>
      <w:bookmarkStart w:id="501" w:name="_Hlk526943214"/>
      <w:r>
        <w:rPr>
          <w:rFonts w:hint="eastAsia"/>
          <w:b/>
        </w:rPr>
        <w:t>各</w:t>
      </w:r>
      <w:r w:rsidRPr="00186FBD">
        <w:rPr>
          <w:rFonts w:hint="eastAsia"/>
          <w:b/>
        </w:rPr>
        <w:t>課（室）</w:t>
      </w:r>
      <w:r>
        <w:rPr>
          <w:rFonts w:hint="eastAsia"/>
          <w:b/>
        </w:rPr>
        <w:t>の受援担当</w:t>
      </w:r>
      <w:r w:rsidRPr="00186FBD">
        <w:rPr>
          <w:rFonts w:hint="eastAsia"/>
          <w:b/>
        </w:rPr>
        <w:t>の</w:t>
      </w:r>
      <w:bookmarkEnd w:id="501"/>
      <w:r>
        <w:rPr>
          <w:rFonts w:hint="eastAsia"/>
          <w:b/>
        </w:rPr>
        <w:t>設置</w:t>
      </w:r>
    </w:p>
    <w:p w14:paraId="3FD48AAC" w14:textId="77777777" w:rsidR="008F3AB8" w:rsidRDefault="008F3AB8" w:rsidP="00960F9E">
      <w:pPr>
        <w:pStyle w:val="13"/>
        <w:ind w:left="907" w:rightChars="100" w:right="210" w:firstLineChars="100" w:firstLine="240"/>
      </w:pPr>
      <w:r>
        <w:rPr>
          <w:rFonts w:hint="eastAsia"/>
        </w:rPr>
        <w:t>各課（室）で担当している業務の特性に応じて、どのような人的資源</w:t>
      </w:r>
      <w:r w:rsidRPr="00186FBD">
        <w:rPr>
          <w:rFonts w:hint="eastAsia"/>
        </w:rPr>
        <w:t>（専門職種等）</w:t>
      </w:r>
      <w:r>
        <w:rPr>
          <w:rFonts w:hint="eastAsia"/>
        </w:rPr>
        <w:t>の応援を求め、さらには、応援側の担当者と受入れや役割分担について調整するなど、様々な対応が求められます。また、</w:t>
      </w:r>
      <w:r w:rsidRPr="00186FBD">
        <w:rPr>
          <w:rFonts w:hint="eastAsia"/>
        </w:rPr>
        <w:t>「</w:t>
      </w:r>
      <w:r>
        <w:rPr>
          <w:rFonts w:hint="eastAsia"/>
        </w:rPr>
        <w:t>受援担当（受援班等）</w:t>
      </w:r>
      <w:r w:rsidRPr="00186FBD">
        <w:rPr>
          <w:rFonts w:hint="eastAsia"/>
        </w:rPr>
        <w:t>」</w:t>
      </w:r>
      <w:r w:rsidR="00960F9E">
        <w:rPr>
          <w:rFonts w:hint="eastAsia"/>
        </w:rPr>
        <w:t>への応援職員の受入れ状況などの報告も重要</w:t>
      </w:r>
      <w:r>
        <w:rPr>
          <w:rFonts w:hint="eastAsia"/>
        </w:rPr>
        <w:t>です。</w:t>
      </w:r>
    </w:p>
    <w:p w14:paraId="57D8C94A" w14:textId="77777777" w:rsidR="008F3AB8" w:rsidRDefault="008F3AB8" w:rsidP="00923E66">
      <w:pPr>
        <w:pStyle w:val="13"/>
        <w:ind w:left="907" w:rightChars="100" w:right="210" w:firstLineChars="100" w:firstLine="240"/>
      </w:pPr>
      <w:r>
        <w:rPr>
          <w:rFonts w:hint="eastAsia"/>
        </w:rPr>
        <w:t>このため、市町災害対策本部の</w:t>
      </w:r>
      <w:r w:rsidRPr="00186FBD">
        <w:rPr>
          <w:rFonts w:hint="eastAsia"/>
        </w:rPr>
        <w:t>「</w:t>
      </w:r>
      <w:r>
        <w:rPr>
          <w:rFonts w:hint="eastAsia"/>
        </w:rPr>
        <w:t>受援担当（受援班等）</w:t>
      </w:r>
      <w:r w:rsidRPr="00186FBD">
        <w:rPr>
          <w:rFonts w:hint="eastAsia"/>
        </w:rPr>
        <w:t>」</w:t>
      </w:r>
      <w:r>
        <w:rPr>
          <w:rFonts w:hint="eastAsia"/>
        </w:rPr>
        <w:t>だけでなく、各課</w:t>
      </w:r>
      <w:r w:rsidRPr="00186FBD">
        <w:rPr>
          <w:rFonts w:hint="eastAsia"/>
        </w:rPr>
        <w:t>（室）</w:t>
      </w:r>
      <w:r>
        <w:rPr>
          <w:rFonts w:hint="eastAsia"/>
        </w:rPr>
        <w:t>の受援担当を明確にしておくことが必要です。</w:t>
      </w:r>
    </w:p>
    <w:p w14:paraId="32AF0FCC" w14:textId="77777777" w:rsidR="008F3AB8" w:rsidRDefault="008F3AB8">
      <w:pPr>
        <w:widowControl/>
        <w:jc w:val="left"/>
        <w:rPr>
          <w:b/>
        </w:rPr>
      </w:pPr>
      <w:r>
        <w:rPr>
          <w:b/>
        </w:rPr>
        <w:br w:type="page"/>
      </w:r>
    </w:p>
    <w:p w14:paraId="00FDDEE1" w14:textId="77777777" w:rsidR="009738C7" w:rsidRPr="009738C7" w:rsidRDefault="009738C7" w:rsidP="0054162B">
      <w:pPr>
        <w:pStyle w:val="a"/>
        <w:numPr>
          <w:ilvl w:val="2"/>
          <w:numId w:val="97"/>
        </w:numPr>
        <w:ind w:leftChars="121" w:left="708" w:hanging="454"/>
        <w:outlineLvl w:val="2"/>
        <w:rPr>
          <w:b/>
        </w:rPr>
      </w:pPr>
      <w:bookmarkStart w:id="502" w:name="_Toc67371491"/>
      <w:r w:rsidRPr="009F7110">
        <w:rPr>
          <w:rFonts w:hint="eastAsia"/>
          <w:b/>
        </w:rPr>
        <w:lastRenderedPageBreak/>
        <w:t>一般事務職員</w:t>
      </w:r>
      <w:r>
        <w:rPr>
          <w:rFonts w:hint="eastAsia"/>
          <w:b/>
        </w:rPr>
        <w:t>・専門職種職員</w:t>
      </w:r>
      <w:r w:rsidRPr="009F7110">
        <w:rPr>
          <w:rFonts w:hint="eastAsia"/>
          <w:b/>
        </w:rPr>
        <w:t>の受入れ</w:t>
      </w:r>
      <w:bookmarkEnd w:id="502"/>
    </w:p>
    <w:p w14:paraId="265C0215" w14:textId="77777777" w:rsidR="008F3AB8" w:rsidRDefault="008F3AB8" w:rsidP="004D0CBA">
      <w:pPr>
        <w:pStyle w:val="13"/>
        <w:ind w:left="425" w:firstLine="0"/>
      </w:pPr>
      <w:r>
        <w:rPr>
          <w:rFonts w:hint="eastAsia"/>
          <w:noProof/>
        </w:rPr>
        <mc:AlternateContent>
          <mc:Choice Requires="wps">
            <w:drawing>
              <wp:anchor distT="0" distB="0" distL="114300" distR="114300" simplePos="0" relativeHeight="251576320" behindDoc="0" locked="0" layoutInCell="1" allowOverlap="1" wp14:anchorId="7BF6651D" wp14:editId="36920B3D">
                <wp:simplePos x="0" y="0"/>
                <wp:positionH relativeFrom="column">
                  <wp:posOffset>375920</wp:posOffset>
                </wp:positionH>
                <wp:positionV relativeFrom="paragraph">
                  <wp:posOffset>185420</wp:posOffset>
                </wp:positionV>
                <wp:extent cx="5257800" cy="885825"/>
                <wp:effectExtent l="0" t="0" r="0" b="9525"/>
                <wp:wrapNone/>
                <wp:docPr id="1643" name="正方形/長方形 1643"/>
                <wp:cNvGraphicFramePr/>
                <a:graphic xmlns:a="http://schemas.openxmlformats.org/drawingml/2006/main">
                  <a:graphicData uri="http://schemas.microsoft.com/office/word/2010/wordprocessingShape">
                    <wps:wsp>
                      <wps:cNvSpPr/>
                      <wps:spPr>
                        <a:xfrm>
                          <a:off x="0" y="0"/>
                          <a:ext cx="5257800" cy="885825"/>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125D4D0" w14:textId="77777777" w:rsidR="009B72AA" w:rsidRPr="000C10D7"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w:t>
                            </w:r>
                            <w:r w:rsidRPr="000C10D7">
                              <w:rPr>
                                <w:rFonts w:ascii="HGｺﾞｼｯｸM" w:eastAsia="HGｺﾞｼｯｸM" w:hint="eastAsia"/>
                                <w:b/>
                                <w:color w:val="000000" w:themeColor="text1"/>
                                <w:sz w:val="24"/>
                                <w:szCs w:val="24"/>
                                <w:bdr w:val="single" w:sz="4" w:space="0" w:color="auto"/>
                              </w:rPr>
                              <w:t>業手順）</w:t>
                            </w:r>
                          </w:p>
                          <w:p w14:paraId="336216BD" w14:textId="77777777" w:rsidR="009B72AA" w:rsidRPr="00C47DD1"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680265">
                              <w:rPr>
                                <w:rFonts w:ascii="HGｺﾞｼｯｸM" w:eastAsia="HGｺﾞｼｯｸM" w:hint="eastAsia"/>
                                <w:color w:val="000000" w:themeColor="text1"/>
                                <w:sz w:val="24"/>
                                <w:szCs w:val="24"/>
                              </w:rPr>
                              <w:t>一般事務職員と専門職種職員の受援担当を明確にし、市町受援計画に記載しましょう。</w:t>
                            </w:r>
                          </w:p>
                          <w:p w14:paraId="550F2F12" w14:textId="77777777" w:rsidR="009B72AA" w:rsidRPr="009965A3" w:rsidRDefault="009B72AA" w:rsidP="004D0CBA">
                            <w:pPr>
                              <w:pStyle w:val="13"/>
                              <w:ind w:firstLineChars="100" w:firstLine="240"/>
                              <w:outlineLvl w:val="2"/>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6651D" id="正方形/長方形 1643" o:spid="_x0000_s1065" style="position:absolute;left:0;text-align:left;margin-left:29.6pt;margin-top:14.6pt;width:414pt;height:69.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" fillcolor="#fbd4b4 [1305]" stroked="f" strokeweight="2pt">
                <v:textbox>
                  <w:txbxContent>
                    <w:p w14:paraId="5125D4D0" w14:textId="77777777" w:rsidR="009B72AA" w:rsidRPr="000C10D7"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w:t>
                      </w:r>
                      <w:r w:rsidRPr="000C10D7">
                        <w:rPr>
                          <w:rFonts w:ascii="HGｺﾞｼｯｸM" w:eastAsia="HGｺﾞｼｯｸM" w:hint="eastAsia"/>
                          <w:b/>
                          <w:color w:val="000000" w:themeColor="text1"/>
                          <w:sz w:val="24"/>
                          <w:szCs w:val="24"/>
                          <w:bdr w:val="single" w:sz="4" w:space="0" w:color="auto"/>
                        </w:rPr>
                        <w:t>業手順）</w:t>
                      </w:r>
                    </w:p>
                    <w:p w14:paraId="336216BD" w14:textId="77777777" w:rsidR="009B72AA" w:rsidRPr="00C47DD1"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680265">
                        <w:rPr>
                          <w:rFonts w:ascii="HGｺﾞｼｯｸM" w:eastAsia="HGｺﾞｼｯｸM" w:hint="eastAsia"/>
                          <w:color w:val="000000" w:themeColor="text1"/>
                          <w:sz w:val="24"/>
                          <w:szCs w:val="24"/>
                        </w:rPr>
                        <w:t>一般事務職員と専門職種職員の受援担当を明確にし、市町受援計画に記載しましょう。</w:t>
                      </w:r>
                    </w:p>
                    <w:p w14:paraId="550F2F12" w14:textId="77777777" w:rsidR="009B72AA" w:rsidRPr="009965A3" w:rsidRDefault="009B72AA" w:rsidP="004D0CBA">
                      <w:pPr>
                        <w:pStyle w:val="13"/>
                        <w:ind w:firstLineChars="100" w:firstLine="240"/>
                        <w:outlineLvl w:val="2"/>
                        <w:rPr>
                          <w:color w:val="000000" w:themeColor="text1"/>
                        </w:rPr>
                      </w:pPr>
                    </w:p>
                  </w:txbxContent>
                </v:textbox>
              </v:rect>
            </w:pict>
          </mc:Fallback>
        </mc:AlternateContent>
      </w:r>
    </w:p>
    <w:p w14:paraId="32C896C7" w14:textId="77777777" w:rsidR="008F3AB8" w:rsidRDefault="008F3AB8" w:rsidP="004D0CBA">
      <w:pPr>
        <w:pStyle w:val="13"/>
        <w:ind w:left="425" w:firstLine="0"/>
      </w:pPr>
    </w:p>
    <w:p w14:paraId="544D29A5" w14:textId="77777777" w:rsidR="008F3AB8" w:rsidRDefault="008F3AB8" w:rsidP="004D0CBA">
      <w:pPr>
        <w:pStyle w:val="13"/>
        <w:ind w:left="425" w:firstLine="0"/>
      </w:pPr>
    </w:p>
    <w:p w14:paraId="2F437CDE" w14:textId="77777777" w:rsidR="008F3AB8" w:rsidRDefault="008F3AB8" w:rsidP="004D0CBA">
      <w:pPr>
        <w:pStyle w:val="13"/>
        <w:ind w:left="425" w:firstLine="0"/>
      </w:pPr>
    </w:p>
    <w:p w14:paraId="4B1A0B3E" w14:textId="77777777" w:rsidR="008F3AB8" w:rsidRDefault="008F3AB8" w:rsidP="004D0CBA">
      <w:pPr>
        <w:pStyle w:val="13"/>
        <w:ind w:firstLine="0"/>
      </w:pPr>
    </w:p>
    <w:p w14:paraId="412E2503" w14:textId="77777777" w:rsidR="008F3AB8" w:rsidRDefault="008F3AB8" w:rsidP="004D0CBA">
      <w:pPr>
        <w:pStyle w:val="13"/>
        <w:ind w:left="425" w:firstLine="0"/>
      </w:pPr>
    </w:p>
    <w:p w14:paraId="224EB59D" w14:textId="77777777" w:rsidR="008F3AB8" w:rsidRPr="00144F4B" w:rsidRDefault="008F3AB8" w:rsidP="004D0CBA">
      <w:pPr>
        <w:pStyle w:val="13"/>
        <w:ind w:left="425" w:firstLine="0"/>
      </w:pPr>
      <w:r>
        <w:rPr>
          <w:rFonts w:hint="eastAsia"/>
        </w:rPr>
        <w:t>【ポイント】</w:t>
      </w:r>
    </w:p>
    <w:p w14:paraId="409A137D" w14:textId="77777777" w:rsidR="008F3AB8" w:rsidRPr="00144F4B"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（７） </w:t>
      </w:r>
      <w:r w:rsidR="008F3AB8">
        <w:rPr>
          <w:rFonts w:hint="eastAsia"/>
        </w:rPr>
        <w:t>一般事務職員・専門職種職員の受援</w:t>
      </w:r>
      <w:r w:rsidR="008F3AB8" w:rsidRPr="00D4416F">
        <w:rPr>
          <w:rFonts w:hint="eastAsia"/>
        </w:rPr>
        <w:t>担当の明確化</w:t>
      </w:r>
    </w:p>
    <w:p w14:paraId="71EA78E0" w14:textId="77777777" w:rsidR="008F3AB8" w:rsidRPr="00F63424" w:rsidRDefault="008F3AB8" w:rsidP="004D0CBA">
      <w:pPr>
        <w:pStyle w:val="13"/>
        <w:ind w:left="663" w:firstLine="0"/>
      </w:pPr>
    </w:p>
    <w:p w14:paraId="4B2C1ABE" w14:textId="77777777" w:rsidR="008F3AB8" w:rsidRDefault="008F3AB8" w:rsidP="004D0CBA">
      <w:pPr>
        <w:pStyle w:val="13"/>
        <w:ind w:left="425" w:firstLine="0"/>
      </w:pPr>
      <w:r>
        <w:rPr>
          <w:rFonts w:hint="eastAsia"/>
        </w:rPr>
        <w:t>【留意点】</w:t>
      </w:r>
    </w:p>
    <w:p w14:paraId="760ABE1E" w14:textId="77777777" w:rsidR="008F3AB8" w:rsidRPr="00186FBD" w:rsidRDefault="008F3AB8" w:rsidP="00FC163E">
      <w:pPr>
        <w:pStyle w:val="13"/>
        <w:ind w:leftChars="200" w:left="1022" w:hangingChars="250" w:hanging="602"/>
        <w:rPr>
          <w:b/>
        </w:rPr>
      </w:pPr>
      <w:r>
        <w:rPr>
          <w:rFonts w:hint="eastAsia"/>
          <w:b/>
        </w:rPr>
        <w:t>（７</w:t>
      </w:r>
      <w:r w:rsidRPr="00186FBD">
        <w:rPr>
          <w:rFonts w:hint="eastAsia"/>
          <w:b/>
        </w:rPr>
        <w:t>）</w:t>
      </w:r>
      <w:r>
        <w:rPr>
          <w:rFonts w:hint="eastAsia"/>
          <w:b/>
        </w:rPr>
        <w:t>一般事務職員・専門職種職員の</w:t>
      </w:r>
      <w:r>
        <w:rPr>
          <w:rFonts w:hAnsi="ＭＳ 明朝" w:cs="ＭＳ 明朝" w:hint="eastAsia"/>
          <w:b/>
        </w:rPr>
        <w:t>受援</w:t>
      </w:r>
      <w:r w:rsidRPr="00186FBD">
        <w:rPr>
          <w:rFonts w:hAnsi="ＭＳ 明朝" w:cs="ＭＳ 明朝" w:hint="eastAsia"/>
          <w:b/>
        </w:rPr>
        <w:t>担当の明確化</w:t>
      </w:r>
    </w:p>
    <w:p w14:paraId="152C6F99" w14:textId="77777777" w:rsidR="008F3AB8" w:rsidRDefault="008F3AB8" w:rsidP="00923E66">
      <w:pPr>
        <w:pStyle w:val="13"/>
        <w:ind w:left="907" w:rightChars="100" w:right="210" w:firstLineChars="100" w:firstLine="240"/>
      </w:pPr>
      <w:r w:rsidRPr="00186FBD">
        <w:rPr>
          <w:rFonts w:hint="eastAsia"/>
        </w:rPr>
        <w:t>一般事務職員の受入れ</w:t>
      </w:r>
      <w:r>
        <w:rPr>
          <w:rFonts w:hint="eastAsia"/>
        </w:rPr>
        <w:t>については、</w:t>
      </w:r>
      <w:r w:rsidRPr="00186FBD">
        <w:rPr>
          <w:rFonts w:hint="eastAsia"/>
        </w:rPr>
        <w:t>「受援担当（受援班等）」が担当</w:t>
      </w:r>
      <w:r>
        <w:rPr>
          <w:rFonts w:hint="eastAsia"/>
        </w:rPr>
        <w:t>し、</w:t>
      </w:r>
      <w:r w:rsidRPr="000C10D7">
        <w:rPr>
          <w:rFonts w:hint="eastAsia"/>
          <w:color w:val="000000" w:themeColor="text1"/>
        </w:rPr>
        <w:t>専門職種職員の受入れ</w:t>
      </w:r>
      <w:r>
        <w:rPr>
          <w:rFonts w:hint="eastAsia"/>
          <w:color w:val="000000" w:themeColor="text1"/>
        </w:rPr>
        <w:t>については、各課（室）の受援</w:t>
      </w:r>
      <w:r w:rsidRPr="000C10D7">
        <w:rPr>
          <w:rFonts w:hint="eastAsia"/>
          <w:color w:val="000000" w:themeColor="text1"/>
        </w:rPr>
        <w:t>担当</w:t>
      </w:r>
      <w:r>
        <w:rPr>
          <w:rFonts w:hint="eastAsia"/>
          <w:color w:val="000000" w:themeColor="text1"/>
        </w:rPr>
        <w:t>が担うこととするなど</w:t>
      </w:r>
      <w:r w:rsidRPr="00186FBD">
        <w:rPr>
          <w:rFonts w:hint="eastAsia"/>
        </w:rPr>
        <w:t>、あらかじめ</w:t>
      </w:r>
      <w:r>
        <w:rPr>
          <w:rFonts w:hint="eastAsia"/>
        </w:rPr>
        <w:t>それぞれの</w:t>
      </w:r>
      <w:r w:rsidRPr="00186FBD">
        <w:rPr>
          <w:rFonts w:hint="eastAsia"/>
        </w:rPr>
        <w:t>担当を明確に決めておくことが必要です。</w:t>
      </w:r>
    </w:p>
    <w:p w14:paraId="64C20D3B" w14:textId="77777777" w:rsidR="008F3AB8" w:rsidRDefault="008F3AB8" w:rsidP="00923E66">
      <w:pPr>
        <w:pStyle w:val="13"/>
        <w:ind w:left="907" w:rightChars="100" w:right="210" w:firstLineChars="100" w:firstLine="240"/>
      </w:pPr>
      <w:r>
        <w:rPr>
          <w:rFonts w:hint="eastAsia"/>
        </w:rPr>
        <w:t>なお、主な専門職種職員の受入れについては、</w:t>
      </w:r>
      <w:r w:rsidRPr="00680265">
        <w:rPr>
          <w:rFonts w:hint="eastAsia"/>
          <w:color w:val="000000" w:themeColor="text1"/>
        </w:rPr>
        <w:t>「三重県広域受援計画（自治体応援職</w:t>
      </w:r>
      <w:r>
        <w:rPr>
          <w:rFonts w:hint="eastAsia"/>
          <w:color w:val="000000" w:themeColor="text1"/>
        </w:rPr>
        <w:t>員の受入れに関する計画</w:t>
      </w:r>
      <w:r w:rsidRPr="002A4E3F">
        <w:rPr>
          <w:rFonts w:hint="eastAsia"/>
          <w:color w:val="000000" w:themeColor="text1"/>
        </w:rPr>
        <w:t>・</w:t>
      </w:r>
      <w:r>
        <w:rPr>
          <w:rFonts w:hint="eastAsia"/>
          <w:color w:val="000000" w:themeColor="text1"/>
        </w:rPr>
        <w:t>専門職種職員の受入れ</w:t>
      </w:r>
      <w:r w:rsidRPr="002A4E3F">
        <w:rPr>
          <w:rFonts w:hint="eastAsia"/>
          <w:color w:val="000000" w:themeColor="text1"/>
        </w:rPr>
        <w:t>）」</w:t>
      </w:r>
      <w:r>
        <w:rPr>
          <w:rFonts w:hint="eastAsia"/>
          <w:color w:val="000000" w:themeColor="text1"/>
        </w:rPr>
        <w:t>を参照してください。</w:t>
      </w:r>
    </w:p>
    <w:p w14:paraId="038289AC" w14:textId="77777777" w:rsidR="008F3AB8" w:rsidRDefault="008F3AB8" w:rsidP="004D0CBA">
      <w:pPr>
        <w:widowControl/>
        <w:jc w:val="left"/>
        <w:rPr>
          <w:rFonts w:ascii="HGｺﾞｼｯｸM" w:eastAsia="HGｺﾞｼｯｸM" w:hAnsiTheme="majorHAnsi" w:cstheme="majorBidi"/>
          <w:b/>
          <w:sz w:val="24"/>
          <w:szCs w:val="24"/>
        </w:rPr>
      </w:pPr>
      <w:r>
        <w:rPr>
          <w:b/>
        </w:rPr>
        <w:br w:type="page"/>
      </w:r>
    </w:p>
    <w:p w14:paraId="41E83AEA" w14:textId="77777777" w:rsidR="008F3AB8" w:rsidRPr="00E7253A" w:rsidRDefault="008F3AB8" w:rsidP="00E26BC4">
      <w:pPr>
        <w:pStyle w:val="a1"/>
        <w:numPr>
          <w:ilvl w:val="1"/>
          <w:numId w:val="5"/>
        </w:numPr>
        <w:ind w:left="0" w:firstLine="0"/>
        <w:rPr>
          <w:b/>
          <w:szCs w:val="24"/>
        </w:rPr>
      </w:pPr>
      <w:bookmarkStart w:id="503" w:name="_Toc528603200"/>
      <w:bookmarkStart w:id="504" w:name="_Toc67371492"/>
      <w:r w:rsidRPr="00E7253A">
        <w:rPr>
          <w:rFonts w:hint="eastAsia"/>
          <w:b/>
          <w:szCs w:val="24"/>
        </w:rPr>
        <w:lastRenderedPageBreak/>
        <w:t>初動</w:t>
      </w:r>
      <w:bookmarkEnd w:id="503"/>
      <w:bookmarkEnd w:id="504"/>
    </w:p>
    <w:p w14:paraId="0528FC07" w14:textId="77777777" w:rsidR="008F3AB8" w:rsidRPr="009738C7" w:rsidRDefault="008F3AB8" w:rsidP="0054162B">
      <w:pPr>
        <w:pStyle w:val="a"/>
        <w:numPr>
          <w:ilvl w:val="2"/>
          <w:numId w:val="98"/>
        </w:numPr>
        <w:ind w:leftChars="121" w:left="708" w:hanging="454"/>
        <w:outlineLvl w:val="2"/>
        <w:rPr>
          <w:b/>
        </w:rPr>
      </w:pPr>
      <w:bookmarkStart w:id="505" w:name="_Toc528603201"/>
      <w:bookmarkStart w:id="506" w:name="_Toc67371493"/>
      <w:r w:rsidRPr="009738C7">
        <w:rPr>
          <w:rFonts w:hint="eastAsia"/>
          <w:b/>
        </w:rPr>
        <w:t>人的支援ニーズの把握</w:t>
      </w:r>
      <w:bookmarkEnd w:id="505"/>
      <w:bookmarkEnd w:id="506"/>
    </w:p>
    <w:p w14:paraId="105943EE" w14:textId="77777777" w:rsidR="008F3AB8" w:rsidRDefault="008F3AB8" w:rsidP="004D0CBA">
      <w:pPr>
        <w:pStyle w:val="13"/>
        <w:ind w:left="425" w:firstLine="0"/>
      </w:pPr>
      <w:r>
        <w:rPr>
          <w:rFonts w:hint="eastAsia"/>
          <w:noProof/>
        </w:rPr>
        <mc:AlternateContent>
          <mc:Choice Requires="wps">
            <w:drawing>
              <wp:anchor distT="0" distB="0" distL="114300" distR="114300" simplePos="0" relativeHeight="251592704" behindDoc="0" locked="0" layoutInCell="1" allowOverlap="1" wp14:anchorId="1BC5FDC0" wp14:editId="15A47962">
                <wp:simplePos x="0" y="0"/>
                <wp:positionH relativeFrom="column">
                  <wp:posOffset>337820</wp:posOffset>
                </wp:positionH>
                <wp:positionV relativeFrom="paragraph">
                  <wp:posOffset>118745</wp:posOffset>
                </wp:positionV>
                <wp:extent cx="5257800" cy="866775"/>
                <wp:effectExtent l="0" t="0" r="0" b="9525"/>
                <wp:wrapNone/>
                <wp:docPr id="59" name="正方形/長方形 59"/>
                <wp:cNvGraphicFramePr/>
                <a:graphic xmlns:a="http://schemas.openxmlformats.org/drawingml/2006/main">
                  <a:graphicData uri="http://schemas.microsoft.com/office/word/2010/wordprocessingShape">
                    <wps:wsp>
                      <wps:cNvSpPr/>
                      <wps:spPr>
                        <a:xfrm>
                          <a:off x="0" y="0"/>
                          <a:ext cx="5257800" cy="866775"/>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D64A6B4"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295C2C78" w14:textId="77777777" w:rsidR="009B72AA" w:rsidRPr="00186FBD"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680265">
                              <w:rPr>
                                <w:rFonts w:ascii="HGｺﾞｼｯｸM" w:eastAsia="HGｺﾞｼｯｸM" w:hint="eastAsia"/>
                                <w:color w:val="000000" w:themeColor="text1"/>
                                <w:sz w:val="24"/>
                                <w:szCs w:val="24"/>
                              </w:rPr>
                              <w:t>以下を参考に、人的支援ニーズの把握の流れを明確にし、市町受援計画に記載しましょう。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5FDC0" id="正方形/長方形 59" o:spid="_x0000_s1066" style="position:absolute;left:0;text-align:left;margin-left:26.6pt;margin-top:9.35pt;width:414pt;height:68.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" fillcolor="#fbd4b4 [1305]" stroked="f" strokeweight="2pt">
                <v:textbox>
                  <w:txbxContent>
                    <w:p w14:paraId="4D64A6B4"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295C2C78" w14:textId="77777777" w:rsidR="009B72AA" w:rsidRPr="00186FBD"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680265">
                        <w:rPr>
                          <w:rFonts w:ascii="HGｺﾞｼｯｸM" w:eastAsia="HGｺﾞｼｯｸM" w:hint="eastAsia"/>
                          <w:color w:val="000000" w:themeColor="text1"/>
                          <w:sz w:val="24"/>
                          <w:szCs w:val="24"/>
                        </w:rPr>
                        <w:t>以下を参考に、人的支援ニーズの把握の流れを明確にし、市町受援計画に記載しましょう。</w:t>
                      </w:r>
                    </w:p>
                  </w:txbxContent>
                </v:textbox>
              </v:rect>
            </w:pict>
          </mc:Fallback>
        </mc:AlternateContent>
      </w:r>
    </w:p>
    <w:p w14:paraId="4B8FBB74" w14:textId="77777777" w:rsidR="008F3AB8" w:rsidRDefault="008F3AB8" w:rsidP="004D0CBA">
      <w:pPr>
        <w:pStyle w:val="13"/>
        <w:ind w:left="425" w:firstLine="0"/>
      </w:pPr>
    </w:p>
    <w:p w14:paraId="6417419B" w14:textId="77777777" w:rsidR="008F3AB8" w:rsidRDefault="008F3AB8" w:rsidP="004D0CBA">
      <w:pPr>
        <w:pStyle w:val="13"/>
        <w:ind w:left="425" w:firstLine="0"/>
      </w:pPr>
    </w:p>
    <w:p w14:paraId="6B3CC9CC" w14:textId="77777777" w:rsidR="008F3AB8" w:rsidRDefault="008F3AB8" w:rsidP="004D0CBA">
      <w:pPr>
        <w:pStyle w:val="13"/>
        <w:ind w:left="425" w:firstLine="0"/>
      </w:pPr>
    </w:p>
    <w:p w14:paraId="161685EE" w14:textId="77777777" w:rsidR="008F3AB8" w:rsidRDefault="008F3AB8" w:rsidP="004D0CBA">
      <w:pPr>
        <w:pStyle w:val="13"/>
        <w:ind w:left="425" w:firstLine="0"/>
      </w:pPr>
    </w:p>
    <w:p w14:paraId="791CC7CF" w14:textId="77777777" w:rsidR="008F3AB8" w:rsidRPr="00144F4B" w:rsidRDefault="008F3AB8" w:rsidP="004D0CBA">
      <w:pPr>
        <w:pStyle w:val="13"/>
        <w:ind w:left="425" w:firstLine="0"/>
      </w:pPr>
      <w:r>
        <w:rPr>
          <w:rFonts w:hint="eastAsia"/>
        </w:rPr>
        <w:t>【ポイント】</w:t>
      </w:r>
    </w:p>
    <w:p w14:paraId="602A53EC" w14:textId="77777777" w:rsidR="008F3AB8" w:rsidRPr="00186FBD"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（８） </w:t>
      </w:r>
      <w:r w:rsidR="008F3AB8" w:rsidRPr="00186FBD">
        <w:rPr>
          <w:rFonts w:hint="eastAsia"/>
        </w:rPr>
        <w:t>ニーズ</w:t>
      </w:r>
      <w:r w:rsidR="008F3AB8">
        <w:rPr>
          <w:rFonts w:hint="eastAsia"/>
        </w:rPr>
        <w:t>の</w:t>
      </w:r>
      <w:r w:rsidR="008F3AB8" w:rsidRPr="00186FBD">
        <w:rPr>
          <w:rFonts w:hint="eastAsia"/>
        </w:rPr>
        <w:t>とりまとめ</w:t>
      </w:r>
    </w:p>
    <w:p w14:paraId="52E26B29" w14:textId="77777777" w:rsidR="008F3AB8" w:rsidRPr="00186FBD"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（９） </w:t>
      </w:r>
      <w:r w:rsidR="008F3AB8">
        <w:rPr>
          <w:rFonts w:hint="eastAsia"/>
        </w:rPr>
        <w:t>ニーズの見積もり</w:t>
      </w:r>
    </w:p>
    <w:p w14:paraId="5335E959" w14:textId="77777777" w:rsidR="008F3AB8" w:rsidRDefault="008F3AB8" w:rsidP="00624A50">
      <w:pPr>
        <w:pStyle w:val="13"/>
        <w:ind w:left="678" w:firstLine="0"/>
      </w:pPr>
    </w:p>
    <w:p w14:paraId="5645D2EC" w14:textId="77777777" w:rsidR="008F3AB8" w:rsidRDefault="008F3AB8" w:rsidP="004D0CBA">
      <w:pPr>
        <w:pStyle w:val="13"/>
        <w:ind w:left="425" w:firstLine="0"/>
      </w:pPr>
      <w:r>
        <w:rPr>
          <w:rFonts w:hint="eastAsia"/>
        </w:rPr>
        <w:t>【留意点】</w:t>
      </w:r>
    </w:p>
    <w:p w14:paraId="4FB98E89" w14:textId="77777777" w:rsidR="008F3AB8" w:rsidRPr="00186FBD" w:rsidRDefault="008F3AB8" w:rsidP="00FC163E">
      <w:pPr>
        <w:pStyle w:val="13"/>
        <w:ind w:leftChars="200" w:left="1022" w:hangingChars="250" w:hanging="602"/>
        <w:rPr>
          <w:b/>
        </w:rPr>
      </w:pPr>
      <w:r>
        <w:rPr>
          <w:rFonts w:hint="eastAsia"/>
          <w:b/>
        </w:rPr>
        <w:t>（８</w:t>
      </w:r>
      <w:r w:rsidRPr="00186FBD">
        <w:rPr>
          <w:rFonts w:hint="eastAsia"/>
          <w:b/>
        </w:rPr>
        <w:t>）</w:t>
      </w:r>
      <w:r w:rsidRPr="00186FBD">
        <w:rPr>
          <w:rFonts w:hAnsi="ＭＳ 明朝" w:cs="ＭＳ 明朝" w:hint="eastAsia"/>
          <w:b/>
        </w:rPr>
        <w:t>ニーズのとりまとめ</w:t>
      </w:r>
    </w:p>
    <w:p w14:paraId="1C9DFFB4" w14:textId="77777777" w:rsidR="008F3AB8" w:rsidRDefault="008F3AB8" w:rsidP="00923E66">
      <w:pPr>
        <w:pStyle w:val="13"/>
        <w:ind w:left="907" w:rightChars="100" w:right="210" w:firstLineChars="100" w:firstLine="240"/>
      </w:pPr>
      <w:bookmarkStart w:id="507" w:name="_Hlk522696579"/>
      <w:r w:rsidRPr="00186FBD">
        <w:rPr>
          <w:rFonts w:hint="eastAsia"/>
        </w:rPr>
        <w:t>平時にあらかじめ整理しておいた</w:t>
      </w:r>
      <w:r w:rsidR="00F65EE2">
        <w:rPr>
          <w:rFonts w:hint="eastAsia"/>
        </w:rPr>
        <w:t>自治体応援職員が従事する業務内容や人的支援ニーズの試算を参考に</w:t>
      </w:r>
      <w:r w:rsidRPr="00186FBD">
        <w:rPr>
          <w:rFonts w:hint="eastAsia"/>
        </w:rPr>
        <w:t>、庁内における人的支援ニーズを</w:t>
      </w:r>
      <w:bookmarkEnd w:id="507"/>
      <w:r w:rsidRPr="00186FBD">
        <w:rPr>
          <w:rFonts w:hint="eastAsia"/>
        </w:rPr>
        <w:t>把握します。</w:t>
      </w:r>
    </w:p>
    <w:p w14:paraId="74675F60" w14:textId="77777777" w:rsidR="008F3AB8" w:rsidRPr="00186FBD" w:rsidRDefault="008F3AB8" w:rsidP="004D0CBA">
      <w:pPr>
        <w:pStyle w:val="13"/>
        <w:ind w:left="851" w:rightChars="100" w:right="210" w:firstLineChars="100" w:firstLine="240"/>
      </w:pPr>
    </w:p>
    <w:p w14:paraId="3CC2CE8D" w14:textId="77777777" w:rsidR="008F3AB8" w:rsidRPr="00186FBD" w:rsidRDefault="008F3AB8" w:rsidP="00FC163E">
      <w:pPr>
        <w:pStyle w:val="13"/>
        <w:ind w:leftChars="200" w:left="1022" w:hangingChars="250" w:hanging="602"/>
        <w:rPr>
          <w:b/>
        </w:rPr>
      </w:pPr>
      <w:r w:rsidRPr="00186FBD">
        <w:rPr>
          <w:rFonts w:hint="eastAsia"/>
          <w:b/>
        </w:rPr>
        <w:t>（</w:t>
      </w:r>
      <w:r>
        <w:rPr>
          <w:rFonts w:hint="eastAsia"/>
          <w:b/>
        </w:rPr>
        <w:t>９</w:t>
      </w:r>
      <w:r w:rsidRPr="00186FBD">
        <w:rPr>
          <w:rFonts w:hint="eastAsia"/>
          <w:b/>
        </w:rPr>
        <w:t>）ニーズの</w:t>
      </w:r>
      <w:r w:rsidRPr="00186FBD">
        <w:rPr>
          <w:rFonts w:hAnsi="ＭＳ 明朝" w:cs="ＭＳ 明朝" w:hint="eastAsia"/>
          <w:b/>
        </w:rPr>
        <w:t>見積もり</w:t>
      </w:r>
    </w:p>
    <w:p w14:paraId="187AC7A0" w14:textId="77777777" w:rsidR="008F3AB8" w:rsidRPr="00186FBD" w:rsidRDefault="008F3AB8" w:rsidP="00923E66">
      <w:pPr>
        <w:pStyle w:val="13"/>
        <w:ind w:left="907" w:rightChars="100" w:right="210" w:firstLineChars="100" w:firstLine="240"/>
      </w:pPr>
      <w:r w:rsidRPr="00186FBD">
        <w:rPr>
          <w:rFonts w:hint="eastAsia"/>
        </w:rPr>
        <w:t>平時にあらかじめ整理しておいた</w:t>
      </w:r>
      <w:r w:rsidR="00440D69">
        <w:rPr>
          <w:rFonts w:hint="eastAsia"/>
        </w:rPr>
        <w:t>自治体応援職員が従事する業務内容や人的支援ニーズの試算を参考に</w:t>
      </w:r>
      <w:r w:rsidRPr="00186FBD">
        <w:rPr>
          <w:rFonts w:hint="eastAsia"/>
        </w:rPr>
        <w:t>、応援が必要となる業務や人数、期間を見積もります。</w:t>
      </w:r>
    </w:p>
    <w:p w14:paraId="3948F4C8" w14:textId="77777777" w:rsidR="008F3AB8" w:rsidRDefault="008F3AB8" w:rsidP="00923E66">
      <w:pPr>
        <w:pStyle w:val="13"/>
        <w:ind w:left="907" w:rightChars="100" w:right="210" w:firstLineChars="100" w:firstLine="240"/>
      </w:pPr>
      <w:r>
        <w:rPr>
          <w:rFonts w:hint="eastAsia"/>
        </w:rPr>
        <w:t>被害状況の判明に応じて、対応すべき課題に優先度を付け、要請する応援職員の職種や応援期間など整理する必要があります。</w:t>
      </w:r>
    </w:p>
    <w:p w14:paraId="3EE36437" w14:textId="77777777" w:rsidR="008F3AB8" w:rsidRPr="006F626A" w:rsidRDefault="008F3AB8" w:rsidP="00923E66">
      <w:pPr>
        <w:pStyle w:val="13"/>
        <w:ind w:left="907" w:rightChars="100" w:right="210" w:firstLineChars="100" w:firstLine="240"/>
      </w:pPr>
      <w:r>
        <w:rPr>
          <w:rFonts w:hint="eastAsia"/>
        </w:rPr>
        <w:t>その際に、</w:t>
      </w:r>
      <w:r w:rsidRPr="00186FBD">
        <w:rPr>
          <w:rFonts w:hint="eastAsia"/>
        </w:rPr>
        <w:t>「第</w:t>
      </w:r>
      <w:r>
        <w:rPr>
          <w:rFonts w:hint="eastAsia"/>
        </w:rPr>
        <w:t>２</w:t>
      </w:r>
      <w:r w:rsidRPr="00186FBD">
        <w:rPr>
          <w:rFonts w:hint="eastAsia"/>
        </w:rPr>
        <w:t xml:space="preserve">節 </w:t>
      </w:r>
      <w:r w:rsidR="00785A36">
        <w:rPr>
          <w:rFonts w:hint="eastAsia"/>
        </w:rPr>
        <w:t xml:space="preserve">活動の概要 </w:t>
      </w:r>
      <w:r>
        <w:rPr>
          <w:rFonts w:hint="eastAsia"/>
        </w:rPr>
        <w:t>２．自治体応援職員の区分</w:t>
      </w:r>
      <w:r w:rsidRPr="00186FBD">
        <w:rPr>
          <w:rFonts w:hint="eastAsia"/>
        </w:rPr>
        <w:t>」</w:t>
      </w:r>
      <w:r>
        <w:rPr>
          <w:rFonts w:hint="eastAsia"/>
        </w:rPr>
        <w:t>で示した発災後の応急対応から復旧・復興までのロードマップを、あらかじめ作成しておくことが有効です。</w:t>
      </w:r>
    </w:p>
    <w:p w14:paraId="3488575D" w14:textId="77777777" w:rsidR="008F3AB8" w:rsidRDefault="008F3AB8" w:rsidP="004D0CBA">
      <w:pPr>
        <w:pStyle w:val="13"/>
        <w:ind w:left="851" w:rightChars="100" w:right="210" w:firstLineChars="100" w:firstLine="240"/>
      </w:pPr>
    </w:p>
    <w:p w14:paraId="6D8C6C44" w14:textId="77777777" w:rsidR="008F3AB8" w:rsidRDefault="008F3AB8">
      <w:pPr>
        <w:widowControl/>
        <w:jc w:val="left"/>
        <w:rPr>
          <w:rFonts w:ascii="HGｺﾞｼｯｸM" w:eastAsia="HGｺﾞｼｯｸM"/>
          <w:b/>
          <w:sz w:val="24"/>
          <w:szCs w:val="24"/>
        </w:rPr>
      </w:pPr>
      <w:r>
        <w:rPr>
          <w:b/>
        </w:rPr>
        <w:br w:type="page"/>
      </w:r>
    </w:p>
    <w:p w14:paraId="3F22529B" w14:textId="77777777" w:rsidR="008F3AB8" w:rsidRDefault="008F3AB8" w:rsidP="007D30AF">
      <w:pPr>
        <w:pStyle w:val="a"/>
        <w:ind w:leftChars="121" w:left="708" w:hanging="454"/>
        <w:outlineLvl w:val="2"/>
        <w:rPr>
          <w:b/>
        </w:rPr>
      </w:pPr>
      <w:bookmarkStart w:id="508" w:name="_Toc528603202"/>
      <w:bookmarkStart w:id="509" w:name="_Toc67371494"/>
      <w:r>
        <w:rPr>
          <w:rFonts w:hint="eastAsia"/>
          <w:b/>
        </w:rPr>
        <w:lastRenderedPageBreak/>
        <w:t>応援要請</w:t>
      </w:r>
      <w:bookmarkEnd w:id="508"/>
      <w:bookmarkEnd w:id="509"/>
    </w:p>
    <w:p w14:paraId="22C7DF59" w14:textId="77777777" w:rsidR="008F3AB8" w:rsidRDefault="008F3AB8" w:rsidP="004D0CBA">
      <w:pPr>
        <w:pStyle w:val="13"/>
        <w:ind w:left="425" w:firstLine="0"/>
      </w:pPr>
      <w:r>
        <w:rPr>
          <w:rFonts w:hint="eastAsia"/>
          <w:noProof/>
        </w:rPr>
        <mc:AlternateContent>
          <mc:Choice Requires="wps">
            <w:drawing>
              <wp:anchor distT="0" distB="0" distL="114300" distR="114300" simplePos="0" relativeHeight="251578368" behindDoc="0" locked="0" layoutInCell="1" allowOverlap="1" wp14:anchorId="61D154C7" wp14:editId="36AE4EA1">
                <wp:simplePos x="0" y="0"/>
                <wp:positionH relativeFrom="column">
                  <wp:posOffset>366395</wp:posOffset>
                </wp:positionH>
                <wp:positionV relativeFrom="paragraph">
                  <wp:posOffset>147320</wp:posOffset>
                </wp:positionV>
                <wp:extent cx="5257800" cy="828675"/>
                <wp:effectExtent l="0" t="0" r="0" b="9525"/>
                <wp:wrapNone/>
                <wp:docPr id="1645" name="正方形/長方形 1645"/>
                <wp:cNvGraphicFramePr/>
                <a:graphic xmlns:a="http://schemas.openxmlformats.org/drawingml/2006/main">
                  <a:graphicData uri="http://schemas.microsoft.com/office/word/2010/wordprocessingShape">
                    <wps:wsp>
                      <wps:cNvSpPr/>
                      <wps:spPr>
                        <a:xfrm>
                          <a:off x="0" y="0"/>
                          <a:ext cx="5257800" cy="828675"/>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2FA3ECC"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3547F82B" w14:textId="77777777" w:rsidR="009B72AA" w:rsidRPr="000C10D7"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■以下を参</w:t>
                            </w:r>
                            <w:r w:rsidRPr="000C10D7">
                              <w:rPr>
                                <w:rFonts w:ascii="HGｺﾞｼｯｸM" w:eastAsia="HGｺﾞｼｯｸM" w:hint="eastAsia"/>
                                <w:color w:val="000000" w:themeColor="text1"/>
                                <w:sz w:val="24"/>
                                <w:szCs w:val="24"/>
                              </w:rPr>
                              <w:t>考に、</w:t>
                            </w:r>
                            <w:r w:rsidRPr="00680265">
                              <w:rPr>
                                <w:rFonts w:ascii="HGｺﾞｼｯｸM" w:eastAsia="HGｺﾞｼｯｸM" w:hint="eastAsia"/>
                                <w:color w:val="000000" w:themeColor="text1"/>
                                <w:sz w:val="24"/>
                                <w:szCs w:val="24"/>
                              </w:rPr>
                              <w:t>応援要請の流れを明確にし、市町受援計画に記載しましょう。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154C7" id="正方形/長方形 1645" o:spid="_x0000_s1067" style="position:absolute;left:0;text-align:left;margin-left:28.85pt;margin-top:11.6pt;width:414pt;height:65.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" fillcolor="#fbd4b4 [1305]" stroked="f" strokeweight="2pt">
                <v:textbox>
                  <w:txbxContent>
                    <w:p w14:paraId="62FA3ECC"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3547F82B" w14:textId="77777777" w:rsidR="009B72AA" w:rsidRPr="000C10D7"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■以下を参</w:t>
                      </w:r>
                      <w:r w:rsidRPr="000C10D7">
                        <w:rPr>
                          <w:rFonts w:ascii="HGｺﾞｼｯｸM" w:eastAsia="HGｺﾞｼｯｸM" w:hint="eastAsia"/>
                          <w:color w:val="000000" w:themeColor="text1"/>
                          <w:sz w:val="24"/>
                          <w:szCs w:val="24"/>
                        </w:rPr>
                        <w:t>考に、</w:t>
                      </w:r>
                      <w:r w:rsidRPr="00680265">
                        <w:rPr>
                          <w:rFonts w:ascii="HGｺﾞｼｯｸM" w:eastAsia="HGｺﾞｼｯｸM" w:hint="eastAsia"/>
                          <w:color w:val="000000" w:themeColor="text1"/>
                          <w:sz w:val="24"/>
                          <w:szCs w:val="24"/>
                        </w:rPr>
                        <w:t>応援要請の流れを明確にし、市町受援計画に記載しましょう。</w:t>
                      </w:r>
                    </w:p>
                  </w:txbxContent>
                </v:textbox>
              </v:rect>
            </w:pict>
          </mc:Fallback>
        </mc:AlternateContent>
      </w:r>
    </w:p>
    <w:p w14:paraId="68D02768" w14:textId="77777777" w:rsidR="008F3AB8" w:rsidRDefault="008F3AB8" w:rsidP="004D0CBA">
      <w:pPr>
        <w:pStyle w:val="13"/>
        <w:ind w:left="425" w:firstLine="0"/>
      </w:pPr>
    </w:p>
    <w:p w14:paraId="1484A4F7" w14:textId="77777777" w:rsidR="008F3AB8" w:rsidRDefault="008F3AB8" w:rsidP="004D0CBA">
      <w:pPr>
        <w:pStyle w:val="13"/>
        <w:ind w:left="425" w:firstLine="0"/>
      </w:pPr>
    </w:p>
    <w:p w14:paraId="3FB94596" w14:textId="77777777" w:rsidR="008F3AB8" w:rsidRDefault="008F3AB8" w:rsidP="004D0CBA">
      <w:pPr>
        <w:pStyle w:val="13"/>
        <w:ind w:left="425" w:firstLine="0"/>
      </w:pPr>
    </w:p>
    <w:p w14:paraId="41AF6BA0" w14:textId="77777777" w:rsidR="008F3AB8" w:rsidRDefault="008F3AB8" w:rsidP="004D0CBA">
      <w:pPr>
        <w:pStyle w:val="13"/>
        <w:ind w:firstLine="0"/>
      </w:pPr>
    </w:p>
    <w:p w14:paraId="01C0B4B1" w14:textId="77777777" w:rsidR="008F3AB8" w:rsidRDefault="008F3AB8" w:rsidP="004D0CBA">
      <w:pPr>
        <w:pStyle w:val="13"/>
        <w:ind w:left="425" w:firstLine="0"/>
      </w:pPr>
      <w:r>
        <w:rPr>
          <w:rFonts w:hint="eastAsia"/>
        </w:rPr>
        <w:t>【ポイント】</w:t>
      </w:r>
    </w:p>
    <w:p w14:paraId="58E09C6D" w14:textId="77777777" w:rsidR="008F3AB8" w:rsidRPr="00A121C6"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（10） </w:t>
      </w:r>
      <w:r w:rsidR="008F3AB8" w:rsidRPr="00A121C6">
        <w:rPr>
          <w:rFonts w:hint="eastAsia"/>
        </w:rPr>
        <w:t>要請先</w:t>
      </w:r>
    </w:p>
    <w:p w14:paraId="3BDDEF4C" w14:textId="77777777" w:rsidR="008F3AB8" w:rsidRPr="004C0119"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（11） </w:t>
      </w:r>
      <w:r w:rsidR="008F3AB8">
        <w:rPr>
          <w:rFonts w:hint="eastAsia"/>
        </w:rPr>
        <w:t>要請事項・確認事項</w:t>
      </w:r>
    </w:p>
    <w:p w14:paraId="4C31FE17" w14:textId="77777777" w:rsidR="008F3AB8" w:rsidRDefault="008F3AB8" w:rsidP="00F71E2F">
      <w:pPr>
        <w:pStyle w:val="13"/>
        <w:ind w:left="425" w:firstLineChars="100" w:firstLine="240"/>
      </w:pPr>
    </w:p>
    <w:p w14:paraId="34ED9D23" w14:textId="77777777" w:rsidR="008F3AB8" w:rsidRDefault="008F3AB8" w:rsidP="004D0CBA">
      <w:pPr>
        <w:pStyle w:val="13"/>
        <w:ind w:left="425" w:firstLine="0"/>
      </w:pPr>
      <w:r>
        <w:rPr>
          <w:rFonts w:hint="eastAsia"/>
        </w:rPr>
        <w:t>【留意点】</w:t>
      </w:r>
    </w:p>
    <w:p w14:paraId="1AB206F5" w14:textId="77777777" w:rsidR="008F3AB8" w:rsidRPr="00580CB2" w:rsidRDefault="008F3AB8" w:rsidP="00FC163E">
      <w:pPr>
        <w:pStyle w:val="13"/>
        <w:ind w:leftChars="200" w:left="1022" w:hangingChars="250" w:hanging="602"/>
        <w:rPr>
          <w:b/>
        </w:rPr>
      </w:pPr>
      <w:r w:rsidRPr="00580CB2">
        <w:rPr>
          <w:rFonts w:hint="eastAsia"/>
          <w:b/>
        </w:rPr>
        <w:t>（</w:t>
      </w:r>
      <w:r w:rsidR="00100CDC">
        <w:rPr>
          <w:rFonts w:hint="eastAsia"/>
          <w:b/>
        </w:rPr>
        <w:t>10</w:t>
      </w:r>
      <w:r w:rsidRPr="00580CB2">
        <w:rPr>
          <w:rFonts w:hint="eastAsia"/>
          <w:b/>
        </w:rPr>
        <w:t>）</w:t>
      </w:r>
      <w:r>
        <w:rPr>
          <w:rFonts w:hint="eastAsia"/>
          <w:b/>
        </w:rPr>
        <w:t>要請</w:t>
      </w:r>
      <w:r w:rsidRPr="00017D7F">
        <w:rPr>
          <w:rFonts w:hint="eastAsia"/>
          <w:b/>
        </w:rPr>
        <w:t>先</w:t>
      </w:r>
    </w:p>
    <w:p w14:paraId="3AC1A42B" w14:textId="77777777" w:rsidR="002004A5" w:rsidRDefault="008F3AB8" w:rsidP="005509D6">
      <w:pPr>
        <w:pStyle w:val="13"/>
        <w:spacing w:line="340" w:lineRule="exact"/>
        <w:ind w:left="907" w:rightChars="100" w:right="210" w:firstLineChars="100" w:firstLine="240"/>
      </w:pPr>
      <w:r w:rsidRPr="00017D7F">
        <w:rPr>
          <w:rFonts w:hint="eastAsia"/>
        </w:rPr>
        <w:t>「受援担当（受援班等）」は、</w:t>
      </w:r>
      <w:r>
        <w:rPr>
          <w:rFonts w:hint="eastAsia"/>
        </w:rPr>
        <w:t>一般事務職員については県緊急派遣チームまた</w:t>
      </w:r>
      <w:r w:rsidRPr="00017D7F">
        <w:rPr>
          <w:rFonts w:hint="eastAsia"/>
        </w:rPr>
        <w:t>は県地方災害対策本部を通じて県災害対策本部に</w:t>
      </w:r>
      <w:r>
        <w:rPr>
          <w:rFonts w:hint="eastAsia"/>
        </w:rPr>
        <w:t>対して</w:t>
      </w:r>
      <w:r w:rsidRPr="00017D7F">
        <w:rPr>
          <w:rFonts w:hint="eastAsia"/>
        </w:rPr>
        <w:t>、</w:t>
      </w:r>
      <w:r w:rsidR="005509D6">
        <w:rPr>
          <w:rFonts w:hint="eastAsia"/>
        </w:rPr>
        <w:t>対口支援団体が決定している場合はその対口支援団体の応援職員</w:t>
      </w:r>
      <w:r w:rsidR="002004A5">
        <w:rPr>
          <w:rFonts w:hint="eastAsia"/>
        </w:rPr>
        <w:t>を通じて</w:t>
      </w:r>
      <w:r w:rsidR="00DB78BE">
        <w:rPr>
          <w:rFonts w:hint="eastAsia"/>
        </w:rPr>
        <w:t>要請を行う必要があります</w:t>
      </w:r>
      <w:r>
        <w:rPr>
          <w:rFonts w:hint="eastAsia"/>
        </w:rPr>
        <w:t>。</w:t>
      </w:r>
    </w:p>
    <w:p w14:paraId="31C3E42F" w14:textId="77777777" w:rsidR="008F3AB8" w:rsidRDefault="008F3AB8" w:rsidP="005509D6">
      <w:pPr>
        <w:pStyle w:val="13"/>
        <w:spacing w:line="340" w:lineRule="exact"/>
        <w:ind w:left="907" w:rightChars="100" w:right="210" w:firstLineChars="100" w:firstLine="240"/>
      </w:pPr>
      <w:r w:rsidRPr="00017D7F">
        <w:rPr>
          <w:rFonts w:hint="eastAsia"/>
        </w:rPr>
        <w:t>専門職種職員については</w:t>
      </w:r>
      <w:r>
        <w:rPr>
          <w:rFonts w:hint="eastAsia"/>
          <w:color w:val="000000" w:themeColor="text1"/>
        </w:rPr>
        <w:t>県緊急派遣チームまた</w:t>
      </w:r>
      <w:r w:rsidRPr="000C10D7">
        <w:rPr>
          <w:rFonts w:hint="eastAsia"/>
          <w:color w:val="000000" w:themeColor="text1"/>
        </w:rPr>
        <w:t>は県地方災害対策部を通じて、</w:t>
      </w:r>
      <w:r w:rsidRPr="00186FBD">
        <w:rPr>
          <w:rFonts w:hint="eastAsia"/>
        </w:rPr>
        <w:t>県災害対策本部関係部隊</w:t>
      </w:r>
      <w:r w:rsidR="00DB78BE">
        <w:rPr>
          <w:rFonts w:hint="eastAsia"/>
        </w:rPr>
        <w:t>に対して要請を行う必要があります</w:t>
      </w:r>
      <w:r w:rsidRPr="00017D7F">
        <w:rPr>
          <w:rFonts w:hint="eastAsia"/>
        </w:rPr>
        <w:t>。</w:t>
      </w:r>
    </w:p>
    <w:p w14:paraId="43159B64" w14:textId="77777777" w:rsidR="008F3AB8" w:rsidRPr="00017D7F" w:rsidRDefault="008F3AB8" w:rsidP="005509D6">
      <w:pPr>
        <w:pStyle w:val="13"/>
        <w:spacing w:line="340" w:lineRule="exact"/>
        <w:ind w:left="907" w:rightChars="100" w:right="210" w:firstLineChars="100" w:firstLine="240"/>
      </w:pPr>
      <w:r w:rsidRPr="00017D7F">
        <w:rPr>
          <w:rFonts w:hint="eastAsia"/>
        </w:rPr>
        <w:t>市町固有の相互応援協定等がある場合は、</w:t>
      </w:r>
      <w:r>
        <w:rPr>
          <w:rFonts w:hint="eastAsia"/>
        </w:rPr>
        <w:t>その関係団体へ</w:t>
      </w:r>
      <w:r w:rsidRPr="00017D7F">
        <w:rPr>
          <w:rFonts w:hint="eastAsia"/>
        </w:rPr>
        <w:t>応援要請</w:t>
      </w:r>
      <w:r w:rsidR="00DB78BE">
        <w:rPr>
          <w:rFonts w:hint="eastAsia"/>
        </w:rPr>
        <w:t>を行う必要があります</w:t>
      </w:r>
      <w:r w:rsidRPr="00017D7F">
        <w:rPr>
          <w:rFonts w:hint="eastAsia"/>
        </w:rPr>
        <w:t>。</w:t>
      </w:r>
    </w:p>
    <w:p w14:paraId="2EF72DA3" w14:textId="77777777" w:rsidR="008F3AB8" w:rsidRPr="00DB78BE" w:rsidRDefault="008F3AB8" w:rsidP="004D0CBA">
      <w:pPr>
        <w:pStyle w:val="13"/>
        <w:ind w:firstLineChars="200" w:firstLine="482"/>
        <w:rPr>
          <w:b/>
        </w:rPr>
      </w:pPr>
    </w:p>
    <w:p w14:paraId="5B9E85AE" w14:textId="77777777" w:rsidR="008F3AB8" w:rsidRDefault="008F3AB8" w:rsidP="00FC163E">
      <w:pPr>
        <w:pStyle w:val="13"/>
        <w:ind w:leftChars="200" w:left="1022" w:hangingChars="250" w:hanging="602"/>
        <w:rPr>
          <w:b/>
        </w:rPr>
      </w:pPr>
      <w:r w:rsidRPr="00017D7F">
        <w:rPr>
          <w:rFonts w:hint="eastAsia"/>
          <w:b/>
        </w:rPr>
        <w:t>（</w:t>
      </w:r>
      <w:r w:rsidR="00100CDC">
        <w:rPr>
          <w:rFonts w:hint="eastAsia"/>
          <w:b/>
        </w:rPr>
        <w:t>11</w:t>
      </w:r>
      <w:r>
        <w:rPr>
          <w:rFonts w:hint="eastAsia"/>
          <w:b/>
        </w:rPr>
        <w:t>）要請事項・確認事項</w:t>
      </w:r>
    </w:p>
    <w:p w14:paraId="6B7B3847" w14:textId="77777777" w:rsidR="008F3AB8" w:rsidRPr="00380820" w:rsidRDefault="008F3AB8" w:rsidP="00E45E77">
      <w:pPr>
        <w:pStyle w:val="13"/>
        <w:ind w:left="851" w:firstLine="0"/>
      </w:pPr>
      <w:r>
        <w:rPr>
          <w:rFonts w:hAnsi="ＭＳ 明朝" w:cs="ＭＳ 明朝" w:hint="eastAsia"/>
        </w:rPr>
        <w:t>①</w:t>
      </w:r>
      <w:r>
        <w:rPr>
          <w:rFonts w:hint="eastAsia"/>
        </w:rPr>
        <w:t>要請する派遣期間</w:t>
      </w:r>
    </w:p>
    <w:p w14:paraId="712AF45A" w14:textId="77777777" w:rsidR="008F3AB8" w:rsidRDefault="002004A5" w:rsidP="002004A5">
      <w:pPr>
        <w:pStyle w:val="13"/>
        <w:ind w:left="907" w:rightChars="100" w:right="210" w:firstLineChars="100" w:firstLine="240"/>
      </w:pPr>
      <w:r>
        <w:rPr>
          <w:rFonts w:hint="eastAsia"/>
        </w:rPr>
        <w:t>要請する期間については、</w:t>
      </w:r>
      <w:r w:rsidR="008F3AB8">
        <w:rPr>
          <w:rFonts w:hint="eastAsia"/>
        </w:rPr>
        <w:t>自治体応援職員が現地に到着するまでの所要時間に加え、業務の引継ぎの期間も考慮する必要があります。</w:t>
      </w:r>
      <w:r>
        <w:rPr>
          <w:rFonts w:hint="eastAsia"/>
        </w:rPr>
        <w:t>たとえば、</w:t>
      </w:r>
      <w:r w:rsidR="008F3AB8">
        <w:rPr>
          <w:rFonts w:hint="eastAsia"/>
        </w:rPr>
        <w:t>入れ替わる職員間の応援期間の一部を重ねるなどして、応援側において業務の引き継ぎをしてもらい、受援</w:t>
      </w:r>
      <w:r w:rsidR="00181E64">
        <w:rPr>
          <w:rFonts w:hint="eastAsia"/>
        </w:rPr>
        <w:t>自治体</w:t>
      </w:r>
      <w:r w:rsidR="008F3AB8">
        <w:rPr>
          <w:rFonts w:hint="eastAsia"/>
        </w:rPr>
        <w:t>側の業務説明の負担を小さくすることが重要です。短期派遣</w:t>
      </w:r>
      <w:r>
        <w:rPr>
          <w:rFonts w:hint="eastAsia"/>
        </w:rPr>
        <w:t>職員の場合は、現地での活動日数（引き継ぎの日数を除く）を</w:t>
      </w:r>
      <w:r w:rsidR="00181E64">
        <w:rPr>
          <w:rFonts w:hint="eastAsia"/>
        </w:rPr>
        <w:t>確保するため、１週間以上のサイクルを目処に応援自治体側へ派遣要請を行うこと</w:t>
      </w:r>
      <w:r w:rsidR="008F3AB8">
        <w:rPr>
          <w:rFonts w:hint="eastAsia"/>
        </w:rPr>
        <w:t>が望ま</w:t>
      </w:r>
      <w:r w:rsidR="008F3AB8" w:rsidRPr="00017D7F">
        <w:rPr>
          <w:rFonts w:hint="eastAsia"/>
        </w:rPr>
        <w:t>れます。</w:t>
      </w:r>
    </w:p>
    <w:p w14:paraId="17ED0494" w14:textId="77777777" w:rsidR="008F3AB8" w:rsidRPr="001C7CDA" w:rsidRDefault="008F3AB8" w:rsidP="004D0CBA">
      <w:pPr>
        <w:pStyle w:val="13"/>
        <w:ind w:rightChars="100" w:right="210" w:firstLine="0"/>
        <w:rPr>
          <w:rFonts w:hAnsi="ＭＳ 明朝" w:cs="ＭＳ 明朝"/>
        </w:rPr>
      </w:pPr>
    </w:p>
    <w:p w14:paraId="7AD55A2F" w14:textId="77777777" w:rsidR="008F3AB8" w:rsidRPr="00017D7F" w:rsidRDefault="008F3AB8" w:rsidP="00E45E77">
      <w:pPr>
        <w:pStyle w:val="13"/>
        <w:ind w:left="851" w:firstLine="0"/>
      </w:pPr>
      <w:r>
        <w:rPr>
          <w:rFonts w:hAnsi="ＭＳ 明朝" w:cs="ＭＳ 明朝" w:hint="eastAsia"/>
        </w:rPr>
        <w:t>②</w:t>
      </w:r>
      <w:r w:rsidRPr="00380820">
        <w:rPr>
          <w:rFonts w:hint="eastAsia"/>
        </w:rPr>
        <w:t>要請</w:t>
      </w:r>
      <w:r>
        <w:rPr>
          <w:rFonts w:hint="eastAsia"/>
        </w:rPr>
        <w:t>する人材</w:t>
      </w:r>
      <w:r w:rsidR="00985365">
        <w:rPr>
          <w:rFonts w:hint="eastAsia"/>
        </w:rPr>
        <w:t>等</w:t>
      </w:r>
    </w:p>
    <w:p w14:paraId="65F1B4A8" w14:textId="77777777" w:rsidR="00923E66" w:rsidRDefault="008F3AB8" w:rsidP="00923E66">
      <w:pPr>
        <w:pStyle w:val="13"/>
        <w:ind w:left="907" w:rightChars="100" w:right="210" w:firstLineChars="100" w:firstLine="240"/>
      </w:pPr>
      <w:r>
        <w:rPr>
          <w:rFonts w:hint="eastAsia"/>
        </w:rPr>
        <w:t>「ポイント（３）職員の区分に応じた</w:t>
      </w:r>
      <w:r w:rsidRPr="00380820">
        <w:rPr>
          <w:rFonts w:hint="eastAsia"/>
        </w:rPr>
        <w:t>応援要請</w:t>
      </w:r>
      <w:r>
        <w:rPr>
          <w:rFonts w:hint="eastAsia"/>
        </w:rPr>
        <w:t>」を踏まえ、求める人材は、企画やマネジメントができる人材なのか、現場作業のマンパワーとして期待する人材なのか、整理して要請することが重要です。</w:t>
      </w:r>
    </w:p>
    <w:p w14:paraId="04AC8D57" w14:textId="77777777" w:rsidR="008F3AB8" w:rsidRPr="00923E66" w:rsidRDefault="008F3AB8" w:rsidP="00E71515">
      <w:pPr>
        <w:pStyle w:val="13"/>
        <w:ind w:left="907" w:rightChars="100" w:right="210" w:firstLineChars="100" w:firstLine="240"/>
      </w:pPr>
      <w:r>
        <w:rPr>
          <w:rFonts w:hint="eastAsia"/>
        </w:rPr>
        <w:t>特に、</w:t>
      </w:r>
      <w:r w:rsidR="00E71515">
        <w:rPr>
          <w:rFonts w:hint="eastAsia"/>
        </w:rPr>
        <w:t>発災直後は災害対策本部の運営を早く軌道にのせることが重要となるため、</w:t>
      </w:r>
      <w:r>
        <w:rPr>
          <w:rFonts w:hint="eastAsia"/>
        </w:rPr>
        <w:t>対応</w:t>
      </w:r>
      <w:r w:rsidRPr="00443EA6">
        <w:rPr>
          <w:rFonts w:hint="eastAsia"/>
        </w:rPr>
        <w:t>方</w:t>
      </w:r>
      <w:r>
        <w:rPr>
          <w:rFonts w:hint="eastAsia"/>
        </w:rPr>
        <w:t>針の立案、進行管理などの</w:t>
      </w:r>
      <w:r w:rsidRPr="00557080">
        <w:rPr>
          <w:rFonts w:asciiTheme="minorEastAsia" w:hAnsiTheme="minorEastAsia" w:cs="ＭＳ 明朝" w:hint="eastAsia"/>
          <w:kern w:val="0"/>
        </w:rPr>
        <w:t>災害マネジメント</w:t>
      </w:r>
      <w:r w:rsidR="00E71515" w:rsidRPr="00E71515">
        <w:rPr>
          <w:rFonts w:asciiTheme="minorEastAsia" w:hAnsiTheme="minorEastAsia" w:cs="ＭＳ 明朝" w:hint="eastAsia"/>
          <w:kern w:val="0"/>
        </w:rPr>
        <w:t>業務等</w:t>
      </w:r>
      <w:r w:rsidR="00BD668D">
        <w:rPr>
          <w:rFonts w:hint="eastAsia"/>
        </w:rPr>
        <w:t>に関して</w:t>
      </w:r>
      <w:r w:rsidRPr="00557080">
        <w:rPr>
          <w:rFonts w:asciiTheme="minorEastAsia" w:hAnsiTheme="minorEastAsia" w:cs="ＭＳ 明朝" w:hint="eastAsia"/>
          <w:kern w:val="0"/>
        </w:rPr>
        <w:t>市</w:t>
      </w:r>
      <w:r>
        <w:rPr>
          <w:rFonts w:asciiTheme="minorEastAsia" w:hAnsiTheme="minorEastAsia" w:cs="ＭＳ 明朝" w:hint="eastAsia"/>
          <w:kern w:val="0"/>
        </w:rPr>
        <w:t>町</w:t>
      </w:r>
      <w:r w:rsidRPr="00557080">
        <w:rPr>
          <w:rFonts w:asciiTheme="minorEastAsia" w:hAnsiTheme="minorEastAsia" w:cs="ＭＳ 明朝" w:hint="eastAsia"/>
          <w:kern w:val="0"/>
        </w:rPr>
        <w:t>長に対し</w:t>
      </w:r>
      <w:r>
        <w:rPr>
          <w:rFonts w:asciiTheme="minorEastAsia" w:hAnsiTheme="minorEastAsia" w:cs="ＭＳ 明朝" w:hint="eastAsia"/>
          <w:kern w:val="0"/>
        </w:rPr>
        <w:t>助言</w:t>
      </w:r>
      <w:r w:rsidR="00BD668D">
        <w:rPr>
          <w:rFonts w:hint="eastAsia"/>
        </w:rPr>
        <w:t>できる人材の要請の要否について</w:t>
      </w:r>
      <w:r>
        <w:rPr>
          <w:rFonts w:hint="eastAsia"/>
        </w:rPr>
        <w:t>、発災後、速やかに検討する必要があります。</w:t>
      </w:r>
    </w:p>
    <w:p w14:paraId="6AB70331" w14:textId="77777777" w:rsidR="008F3AB8" w:rsidRDefault="008F3AB8" w:rsidP="00923E66">
      <w:pPr>
        <w:pStyle w:val="13"/>
        <w:ind w:left="907" w:rightChars="100" w:right="210" w:firstLineChars="100" w:firstLine="240"/>
      </w:pPr>
      <w:r>
        <w:rPr>
          <w:rFonts w:hint="eastAsia"/>
        </w:rPr>
        <w:lastRenderedPageBreak/>
        <w:t>また、要請時には、</w:t>
      </w:r>
      <w:r w:rsidR="00804391">
        <w:rPr>
          <w:rFonts w:hint="eastAsia"/>
        </w:rPr>
        <w:t>効果的な支援につなげるため</w:t>
      </w:r>
      <w:r w:rsidR="00E71515" w:rsidRPr="00E71515">
        <w:rPr>
          <w:rFonts w:hint="eastAsia"/>
        </w:rPr>
        <w:t>、</w:t>
      </w:r>
      <w:r>
        <w:rPr>
          <w:rFonts w:hint="eastAsia"/>
        </w:rPr>
        <w:t>業務ごと</w:t>
      </w:r>
      <w:r w:rsidRPr="00D04553">
        <w:rPr>
          <w:rFonts w:hint="eastAsia"/>
        </w:rPr>
        <w:t>に、</w:t>
      </w:r>
      <w:r>
        <w:rPr>
          <w:rFonts w:hint="eastAsia"/>
        </w:rPr>
        <w:t>「</w:t>
      </w:r>
      <w:r w:rsidRPr="00D04553">
        <w:rPr>
          <w:rFonts w:hint="eastAsia"/>
        </w:rPr>
        <w:t>資格・経験の必要性の有無</w:t>
      </w:r>
      <w:r>
        <w:rPr>
          <w:rFonts w:hint="eastAsia"/>
        </w:rPr>
        <w:t>」や「</w:t>
      </w:r>
      <w:r w:rsidRPr="00D04553">
        <w:rPr>
          <w:rFonts w:hint="eastAsia"/>
        </w:rPr>
        <w:t>携行を要請する資機材</w:t>
      </w:r>
      <w:r>
        <w:rPr>
          <w:rFonts w:hint="eastAsia"/>
        </w:rPr>
        <w:t>」</w:t>
      </w:r>
      <w:r w:rsidRPr="00D04553">
        <w:rPr>
          <w:rFonts w:hint="eastAsia"/>
        </w:rPr>
        <w:t>なども事前に整理して提示することが重要で</w:t>
      </w:r>
      <w:r>
        <w:rPr>
          <w:rFonts w:hint="eastAsia"/>
        </w:rPr>
        <w:t>す</w:t>
      </w:r>
      <w:r w:rsidRPr="00D04553">
        <w:rPr>
          <w:rFonts w:hint="eastAsia"/>
        </w:rPr>
        <w:t>。</w:t>
      </w:r>
    </w:p>
    <w:p w14:paraId="0A025EAC" w14:textId="77777777" w:rsidR="00985365" w:rsidRPr="00D34535" w:rsidRDefault="00985365" w:rsidP="00280B9F">
      <w:pPr>
        <w:ind w:left="907" w:rightChars="100" w:right="210" w:firstLineChars="100" w:firstLine="240"/>
        <w:rPr>
          <w:rFonts w:ascii="HGｺﾞｼｯｸM" w:eastAsia="HGｺﾞｼｯｸM" w:hAnsiTheme="minorEastAsia"/>
          <w:sz w:val="24"/>
          <w:szCs w:val="24"/>
        </w:rPr>
      </w:pPr>
      <w:r w:rsidRPr="00D34535">
        <w:rPr>
          <w:rFonts w:ascii="HGｺﾞｼｯｸM" w:eastAsia="HGｺﾞｼｯｸM" w:hAnsiTheme="minorEastAsia" w:hint="eastAsia"/>
          <w:sz w:val="24"/>
          <w:szCs w:val="24"/>
        </w:rPr>
        <w:t>なお、活動に必要な資機材は、原則、応援自治体側での準備を求めることを明確に伝えるとともに、受入れ側で準備できる資機材については、事前に応援自治体側と調整するため、あらかじめリストアップをしておくことが必要です。</w:t>
      </w:r>
    </w:p>
    <w:p w14:paraId="17F6A73B" w14:textId="77777777" w:rsidR="00985365" w:rsidRPr="00D34535" w:rsidRDefault="00477194" w:rsidP="00280B9F">
      <w:pPr>
        <w:ind w:left="907" w:rightChars="100" w:right="210" w:firstLineChars="100" w:firstLine="240"/>
        <w:rPr>
          <w:rFonts w:ascii="HGｺﾞｼｯｸM" w:eastAsia="HGｺﾞｼｯｸM" w:hAnsiTheme="minorEastAsia"/>
          <w:sz w:val="24"/>
          <w:szCs w:val="24"/>
        </w:rPr>
      </w:pPr>
      <w:r w:rsidRPr="00D34535">
        <w:rPr>
          <w:rFonts w:ascii="HGｺﾞｼｯｸM" w:eastAsia="HGｺﾞｼｯｸM" w:hAnsiTheme="minorEastAsia" w:hint="eastAsia"/>
          <w:sz w:val="24"/>
          <w:szCs w:val="24"/>
        </w:rPr>
        <w:t>また、応援職員の宿泊</w:t>
      </w:r>
      <w:r w:rsidR="00985365" w:rsidRPr="00D34535">
        <w:rPr>
          <w:rFonts w:ascii="HGｺﾞｼｯｸM" w:eastAsia="HGｺﾞｼｯｸM" w:hAnsiTheme="minorEastAsia" w:hint="eastAsia"/>
          <w:sz w:val="24"/>
          <w:szCs w:val="24"/>
        </w:rPr>
        <w:t>所についても、応援自治体側での対応を求めることを基本としますが、必要に応じて情報提供や、あっせんを行うことが必要です。</w:t>
      </w:r>
      <w:r w:rsidRPr="00D34535">
        <w:rPr>
          <w:rFonts w:ascii="HGｺﾞｼｯｸM" w:eastAsia="HGｺﾞｼｯｸM" w:hAnsiTheme="minorEastAsia" w:hint="eastAsia"/>
          <w:sz w:val="24"/>
          <w:szCs w:val="24"/>
        </w:rPr>
        <w:t>そのため、宿泊</w:t>
      </w:r>
      <w:r w:rsidR="003A7C6F" w:rsidRPr="00D34535">
        <w:rPr>
          <w:rFonts w:ascii="HGｺﾞｼｯｸM" w:eastAsia="HGｺﾞｼｯｸM" w:hAnsiTheme="minorEastAsia" w:hint="eastAsia"/>
          <w:sz w:val="24"/>
          <w:szCs w:val="24"/>
        </w:rPr>
        <w:t>所の一覧表の準備や、あらかじめ宿泊施設と災害時応援協定を締結しておくことが重要です。</w:t>
      </w:r>
    </w:p>
    <w:p w14:paraId="6C7A457E" w14:textId="77777777" w:rsidR="008F3AB8" w:rsidRPr="00D34535" w:rsidRDefault="008F3AB8" w:rsidP="00985365">
      <w:pPr>
        <w:pStyle w:val="13"/>
        <w:ind w:rightChars="100" w:right="210" w:firstLine="0"/>
      </w:pPr>
    </w:p>
    <w:p w14:paraId="29C8E26B" w14:textId="77777777" w:rsidR="008F3AB8" w:rsidRDefault="008F3AB8" w:rsidP="00E45E77">
      <w:pPr>
        <w:pStyle w:val="13"/>
        <w:ind w:left="851" w:firstLine="0"/>
      </w:pPr>
      <w:r>
        <w:rPr>
          <w:rFonts w:hint="eastAsia"/>
        </w:rPr>
        <w:t>③</w:t>
      </w:r>
      <w:r w:rsidRPr="00DE7FDF">
        <w:rPr>
          <w:rFonts w:hint="eastAsia"/>
        </w:rPr>
        <w:t>費用の支払い</w:t>
      </w:r>
      <w:r>
        <w:rPr>
          <w:rFonts w:hint="eastAsia"/>
        </w:rPr>
        <w:t>等</w:t>
      </w:r>
    </w:p>
    <w:p w14:paraId="1AA2EF3A" w14:textId="77777777" w:rsidR="008F3AB8" w:rsidRDefault="008F3AB8" w:rsidP="00923E66">
      <w:pPr>
        <w:pStyle w:val="13"/>
        <w:ind w:left="907" w:rightChars="100" w:right="210" w:firstLineChars="100" w:firstLine="240"/>
      </w:pPr>
      <w:r w:rsidRPr="006D4837">
        <w:rPr>
          <w:rFonts w:hint="eastAsia"/>
        </w:rPr>
        <w:t>災害救助法</w:t>
      </w:r>
      <w:r>
        <w:rPr>
          <w:rFonts w:hint="eastAsia"/>
        </w:rPr>
        <w:t>の確認のほか、</w:t>
      </w:r>
      <w:r w:rsidRPr="00DE7FDF">
        <w:rPr>
          <w:rFonts w:hint="eastAsia"/>
        </w:rPr>
        <w:t>費用の支払いや業務終了後の手続き等についても</w:t>
      </w:r>
      <w:r>
        <w:rPr>
          <w:rFonts w:hint="eastAsia"/>
        </w:rPr>
        <w:t>、要請時に</w:t>
      </w:r>
      <w:r w:rsidRPr="00DE7FDF">
        <w:rPr>
          <w:rFonts w:hint="eastAsia"/>
        </w:rPr>
        <w:t>確認</w:t>
      </w:r>
      <w:r>
        <w:rPr>
          <w:rFonts w:hint="eastAsia"/>
        </w:rPr>
        <w:t>しておく</w:t>
      </w:r>
      <w:r w:rsidRPr="00DE7FDF">
        <w:rPr>
          <w:rFonts w:hint="eastAsia"/>
        </w:rPr>
        <w:t>必要が</w:t>
      </w:r>
      <w:r w:rsidRPr="00906470">
        <w:rPr>
          <w:rFonts w:hint="eastAsia"/>
        </w:rPr>
        <w:t>あります。</w:t>
      </w:r>
    </w:p>
    <w:p w14:paraId="77C03B11" w14:textId="77777777" w:rsidR="008F3AB8" w:rsidRDefault="008F3AB8" w:rsidP="00923E66">
      <w:pPr>
        <w:pStyle w:val="13"/>
        <w:ind w:left="907" w:rightChars="100" w:right="210" w:firstLineChars="100" w:firstLine="240"/>
      </w:pPr>
      <w:r>
        <w:rPr>
          <w:rFonts w:hint="eastAsia"/>
        </w:rPr>
        <w:t>「</w:t>
      </w:r>
      <w:r w:rsidR="00837593">
        <w:rPr>
          <w:rFonts w:hint="eastAsia"/>
        </w:rPr>
        <w:t>協定に基づき</w:t>
      </w:r>
      <w:r w:rsidR="00040B43">
        <w:rPr>
          <w:rFonts w:hint="eastAsia"/>
        </w:rPr>
        <w:t>、</w:t>
      </w:r>
      <w:r>
        <w:rPr>
          <w:rFonts w:hint="eastAsia"/>
        </w:rPr>
        <w:t>応援に要した経費</w:t>
      </w:r>
      <w:r w:rsidR="00837593">
        <w:rPr>
          <w:rFonts w:hint="eastAsia"/>
        </w:rPr>
        <w:t>は受援</w:t>
      </w:r>
      <w:r w:rsidR="00040B43">
        <w:rPr>
          <w:rFonts w:hint="eastAsia"/>
        </w:rPr>
        <w:t>自治体</w:t>
      </w:r>
      <w:r w:rsidR="00837593">
        <w:rPr>
          <w:rFonts w:hint="eastAsia"/>
        </w:rPr>
        <w:t>側が負担する」や、「特別交付税措置以外の残りの部分は応援</w:t>
      </w:r>
      <w:r w:rsidR="00040B43">
        <w:rPr>
          <w:rFonts w:hint="eastAsia"/>
        </w:rPr>
        <w:t>自治体</w:t>
      </w:r>
      <w:r w:rsidR="00837593">
        <w:rPr>
          <w:rFonts w:hint="eastAsia"/>
        </w:rPr>
        <w:t>側が負担する」</w:t>
      </w:r>
      <w:r>
        <w:rPr>
          <w:rFonts w:hint="eastAsia"/>
        </w:rPr>
        <w:t>など</w:t>
      </w:r>
      <w:r w:rsidR="00040B43">
        <w:rPr>
          <w:rFonts w:hint="eastAsia"/>
        </w:rPr>
        <w:t>負担の考え方について</w:t>
      </w:r>
      <w:r>
        <w:rPr>
          <w:rFonts w:hint="eastAsia"/>
        </w:rPr>
        <w:t>、</w:t>
      </w:r>
      <w:r w:rsidR="000248DD">
        <w:rPr>
          <w:rFonts w:hint="eastAsia"/>
        </w:rPr>
        <w:t>応援</w:t>
      </w:r>
      <w:r w:rsidR="00040B43">
        <w:rPr>
          <w:rFonts w:hint="eastAsia"/>
        </w:rPr>
        <w:t>自治体</w:t>
      </w:r>
      <w:r w:rsidR="000248DD">
        <w:rPr>
          <w:rFonts w:hint="eastAsia"/>
        </w:rPr>
        <w:t>側と</w:t>
      </w:r>
      <w:r w:rsidR="00837593">
        <w:rPr>
          <w:rFonts w:hint="eastAsia"/>
        </w:rPr>
        <w:t>調整</w:t>
      </w:r>
      <w:r>
        <w:rPr>
          <w:rFonts w:hint="eastAsia"/>
        </w:rPr>
        <w:t>しておくことが重要です。</w:t>
      </w:r>
    </w:p>
    <w:p w14:paraId="24A6E174" w14:textId="77777777" w:rsidR="00837593" w:rsidRDefault="00040B43" w:rsidP="005509D6">
      <w:pPr>
        <w:pStyle w:val="13"/>
        <w:ind w:left="907" w:rightChars="100" w:right="210" w:firstLineChars="100" w:firstLine="240"/>
      </w:pPr>
      <w:r>
        <w:rPr>
          <w:rFonts w:hint="eastAsia"/>
        </w:rPr>
        <w:t>また、応援自治体側との調整により、</w:t>
      </w:r>
      <w:r w:rsidR="00837593">
        <w:rPr>
          <w:rFonts w:hint="eastAsia"/>
        </w:rPr>
        <w:t>応援職員の旅費、支援</w:t>
      </w:r>
      <w:r w:rsidR="008F3AB8">
        <w:rPr>
          <w:rFonts w:hint="eastAsia"/>
        </w:rPr>
        <w:t>物資の購入費、車両等の燃料費、機械器具類</w:t>
      </w:r>
      <w:r>
        <w:rPr>
          <w:rFonts w:hint="eastAsia"/>
        </w:rPr>
        <w:t>の輸送費など</w:t>
      </w:r>
      <w:r w:rsidR="00837593">
        <w:rPr>
          <w:rFonts w:hint="eastAsia"/>
        </w:rPr>
        <w:t>負担内容</w:t>
      </w:r>
      <w:r>
        <w:rPr>
          <w:rFonts w:hint="eastAsia"/>
        </w:rPr>
        <w:t>について</w:t>
      </w:r>
      <w:r w:rsidR="00837593">
        <w:rPr>
          <w:rFonts w:hint="eastAsia"/>
        </w:rPr>
        <w:t>できる限り明確にし</w:t>
      </w:r>
      <w:r w:rsidR="008F3AB8">
        <w:rPr>
          <w:rFonts w:hint="eastAsia"/>
        </w:rPr>
        <w:t>ておくことが望ま</w:t>
      </w:r>
      <w:r w:rsidR="008F3AB8" w:rsidRPr="00017D7F">
        <w:rPr>
          <w:rFonts w:hint="eastAsia"/>
        </w:rPr>
        <w:t>れます</w:t>
      </w:r>
      <w:r w:rsidR="008F3AB8">
        <w:rPr>
          <w:rFonts w:hint="eastAsia"/>
        </w:rPr>
        <w:t>。</w:t>
      </w:r>
    </w:p>
    <w:p w14:paraId="3123F6BC" w14:textId="77777777" w:rsidR="002F0118" w:rsidRDefault="002F0118" w:rsidP="005509D6">
      <w:pPr>
        <w:pStyle w:val="13"/>
        <w:ind w:left="907" w:rightChars="100" w:right="210" w:firstLineChars="100" w:firstLine="240"/>
      </w:pPr>
    </w:p>
    <w:p w14:paraId="4BBD4ABC" w14:textId="77777777" w:rsidR="008F3AB8" w:rsidRDefault="008F3AB8" w:rsidP="004D0CBA">
      <w:pPr>
        <w:pStyle w:val="13"/>
        <w:ind w:left="851" w:rightChars="100" w:right="210" w:firstLineChars="100" w:firstLine="240"/>
      </w:pPr>
      <w:r>
        <w:rPr>
          <w:rFonts w:hint="eastAsia"/>
        </w:rPr>
        <w:t>＜主な応援・受援業務における対象経費＞</w:t>
      </w:r>
    </w:p>
    <w:p w14:paraId="37E8F03B" w14:textId="77777777" w:rsidR="008F3AB8" w:rsidRDefault="008F3AB8" w:rsidP="00280B9F">
      <w:pPr>
        <w:pStyle w:val="13"/>
        <w:snapToGrid w:val="0"/>
        <w:spacing w:beforeLines="20" w:before="72"/>
        <w:ind w:left="851" w:rightChars="100" w:right="210" w:firstLineChars="100" w:firstLine="240"/>
      </w:pPr>
      <w:r>
        <w:rPr>
          <w:noProof/>
        </w:rPr>
        <w:drawing>
          <wp:inline distT="0" distB="0" distL="0" distR="0" wp14:anchorId="580B4563" wp14:editId="4371CB12">
            <wp:extent cx="4943891" cy="299085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891" cy="2990850"/>
                    </a:xfrm>
                    <a:prstGeom prst="rect">
                      <a:avLst/>
                    </a:prstGeom>
                    <a:noFill/>
                    <a:ln>
                      <a:noFill/>
                    </a:ln>
                  </pic:spPr>
                </pic:pic>
              </a:graphicData>
            </a:graphic>
          </wp:inline>
        </w:drawing>
      </w:r>
    </w:p>
    <w:p w14:paraId="7E54CA6A" w14:textId="77777777" w:rsidR="008F3AB8" w:rsidRDefault="008F3AB8" w:rsidP="004D0CBA">
      <w:pPr>
        <w:pStyle w:val="13"/>
        <w:ind w:left="851" w:rightChars="100" w:right="210" w:firstLineChars="100" w:firstLine="240"/>
        <w:rPr>
          <w:rFonts w:hAnsi="Century"/>
        </w:rPr>
      </w:pPr>
      <w:r w:rsidRPr="0046649D">
        <w:rPr>
          <w:rFonts w:hAnsi="Century" w:hint="eastAsia"/>
        </w:rPr>
        <w:t>（参考：</w:t>
      </w:r>
      <w:r>
        <w:rPr>
          <w:rFonts w:hAnsi="Century" w:hint="eastAsia"/>
        </w:rPr>
        <w:t>地方公共団体のための災害時受援体制に関するガイドライン</w:t>
      </w:r>
    </w:p>
    <w:p w14:paraId="15E6538C" w14:textId="77777777" w:rsidR="00DB78BE" w:rsidRPr="003A7C6F" w:rsidRDefault="008F3AB8" w:rsidP="003A7C6F">
      <w:pPr>
        <w:pStyle w:val="13"/>
        <w:ind w:left="851" w:rightChars="100" w:right="210" w:firstLineChars="100" w:firstLine="240"/>
        <w:rPr>
          <w:rFonts w:hAnsi="Century"/>
        </w:rPr>
      </w:pPr>
      <w:r w:rsidRPr="0046649D">
        <w:rPr>
          <w:rFonts w:hAnsi="Century" w:hint="eastAsia"/>
        </w:rPr>
        <w:t>（</w:t>
      </w:r>
      <w:r>
        <w:rPr>
          <w:rFonts w:hAnsi="Century" w:hint="eastAsia"/>
        </w:rPr>
        <w:t>内閣府</w:t>
      </w:r>
      <w:r w:rsidRPr="0046649D">
        <w:rPr>
          <w:rFonts w:hAnsi="Century" w:hint="eastAsia"/>
        </w:rPr>
        <w:t>）</w:t>
      </w:r>
      <w:r>
        <w:rPr>
          <w:rFonts w:hAnsi="Century" w:hint="eastAsia"/>
        </w:rPr>
        <w:t>）</w:t>
      </w:r>
      <w:bookmarkStart w:id="510" w:name="_Toc528603203"/>
    </w:p>
    <w:p w14:paraId="401FF242" w14:textId="77777777" w:rsidR="008F3AB8" w:rsidRDefault="008F3AB8" w:rsidP="007D30AF">
      <w:pPr>
        <w:pStyle w:val="a"/>
        <w:ind w:leftChars="121" w:left="708" w:hanging="454"/>
        <w:outlineLvl w:val="2"/>
        <w:rPr>
          <w:b/>
        </w:rPr>
      </w:pPr>
      <w:bookmarkStart w:id="511" w:name="_Toc67371495"/>
      <w:r w:rsidRPr="00B91E77">
        <w:rPr>
          <w:rFonts w:hint="eastAsia"/>
          <w:b/>
        </w:rPr>
        <w:lastRenderedPageBreak/>
        <w:t>緊急輸送ルート</w:t>
      </w:r>
      <w:r>
        <w:rPr>
          <w:rFonts w:hint="eastAsia"/>
          <w:b/>
        </w:rPr>
        <w:t>等</w:t>
      </w:r>
      <w:r w:rsidRPr="00B91E77">
        <w:rPr>
          <w:rFonts w:hint="eastAsia"/>
          <w:b/>
        </w:rPr>
        <w:t>の被害状況・啓開状況の情報収集</w:t>
      </w:r>
      <w:r>
        <w:rPr>
          <w:rFonts w:hint="eastAsia"/>
          <w:b/>
        </w:rPr>
        <w:t>と共有</w:t>
      </w:r>
      <w:bookmarkEnd w:id="510"/>
      <w:bookmarkEnd w:id="511"/>
    </w:p>
    <w:p w14:paraId="249DA3FF" w14:textId="77777777" w:rsidR="008F3AB8" w:rsidRDefault="008F3AB8" w:rsidP="004D0CBA">
      <w:pPr>
        <w:pStyle w:val="13"/>
        <w:ind w:left="425" w:firstLine="0"/>
      </w:pPr>
      <w:r>
        <w:rPr>
          <w:rFonts w:hint="eastAsia"/>
          <w:noProof/>
        </w:rPr>
        <mc:AlternateContent>
          <mc:Choice Requires="wps">
            <w:drawing>
              <wp:anchor distT="0" distB="0" distL="114300" distR="114300" simplePos="0" relativeHeight="251582464" behindDoc="0" locked="0" layoutInCell="1" allowOverlap="1" wp14:anchorId="7F883EC9" wp14:editId="28DDAFA3">
                <wp:simplePos x="0" y="0"/>
                <wp:positionH relativeFrom="margin">
                  <wp:posOffset>356870</wp:posOffset>
                </wp:positionH>
                <wp:positionV relativeFrom="paragraph">
                  <wp:posOffset>156845</wp:posOffset>
                </wp:positionV>
                <wp:extent cx="5257800" cy="809625"/>
                <wp:effectExtent l="0" t="0" r="0" b="9525"/>
                <wp:wrapNone/>
                <wp:docPr id="61" name="正方形/長方形 61"/>
                <wp:cNvGraphicFramePr/>
                <a:graphic xmlns:a="http://schemas.openxmlformats.org/drawingml/2006/main">
                  <a:graphicData uri="http://schemas.microsoft.com/office/word/2010/wordprocessingShape">
                    <wps:wsp>
                      <wps:cNvSpPr/>
                      <wps:spPr>
                        <a:xfrm>
                          <a:off x="0" y="0"/>
                          <a:ext cx="5257800" cy="809625"/>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D134097"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76A1CE2C" w14:textId="77777777" w:rsidR="009B72AA" w:rsidRPr="009965A3" w:rsidRDefault="009B72AA" w:rsidP="004D0CBA">
                            <w:pPr>
                              <w:pStyle w:val="13"/>
                              <w:ind w:left="240" w:hangingChars="100" w:hanging="240"/>
                              <w:jc w:val="left"/>
                              <w:rPr>
                                <w:color w:val="000000" w:themeColor="text1"/>
                              </w:rPr>
                            </w:pPr>
                            <w:r>
                              <w:rPr>
                                <w:rFonts w:hint="eastAsia"/>
                                <w:color w:val="000000" w:themeColor="text1"/>
                              </w:rPr>
                              <w:t>■</w:t>
                            </w:r>
                            <w:r w:rsidRPr="00680265">
                              <w:rPr>
                                <w:rFonts w:hint="eastAsia"/>
                                <w:color w:val="000000" w:themeColor="text1"/>
                              </w:rPr>
                              <w:t>以下を参考に、緊急輸送ルート等の被害状況・啓開状況の情報収集の流れを明確にし、市町受援計画に記載しましょう。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83EC9" id="正方形/長方形 61" o:spid="_x0000_s1068" style="position:absolute;left:0;text-align:left;margin-left:28.1pt;margin-top:12.35pt;width:414pt;height:63.7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" fillcolor="#fbd4b4 [1305]" stroked="f" strokeweight="2pt">
                <v:textbox>
                  <w:txbxContent>
                    <w:p w14:paraId="4D134097"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76A1CE2C" w14:textId="77777777" w:rsidR="009B72AA" w:rsidRPr="009965A3" w:rsidRDefault="009B72AA" w:rsidP="004D0CBA">
                      <w:pPr>
                        <w:pStyle w:val="13"/>
                        <w:ind w:left="240" w:hangingChars="100" w:hanging="240"/>
                        <w:jc w:val="left"/>
                        <w:rPr>
                          <w:color w:val="000000" w:themeColor="text1"/>
                        </w:rPr>
                      </w:pPr>
                      <w:r>
                        <w:rPr>
                          <w:rFonts w:hint="eastAsia"/>
                          <w:color w:val="000000" w:themeColor="text1"/>
                        </w:rPr>
                        <w:t>■</w:t>
                      </w:r>
                      <w:r w:rsidRPr="00680265">
                        <w:rPr>
                          <w:rFonts w:hint="eastAsia"/>
                          <w:color w:val="000000" w:themeColor="text1"/>
                        </w:rPr>
                        <w:t>以下を参考に、緊急輸送ルート等の被害状況・啓開状況の情報収集の流れを明確にし、市町受援計画に記載しましょう。</w:t>
                      </w:r>
                    </w:p>
                  </w:txbxContent>
                </v:textbox>
                <w10:wrap anchorx="margin"/>
              </v:rect>
            </w:pict>
          </mc:Fallback>
        </mc:AlternateContent>
      </w:r>
    </w:p>
    <w:p w14:paraId="4EA93531" w14:textId="77777777" w:rsidR="008F3AB8" w:rsidRDefault="008F3AB8" w:rsidP="004D0CBA">
      <w:pPr>
        <w:pStyle w:val="13"/>
        <w:ind w:left="425" w:firstLine="0"/>
      </w:pPr>
    </w:p>
    <w:p w14:paraId="4C6A848C" w14:textId="77777777" w:rsidR="008F3AB8" w:rsidRDefault="008F3AB8" w:rsidP="004D0CBA">
      <w:pPr>
        <w:pStyle w:val="13"/>
        <w:ind w:left="425" w:firstLine="0"/>
      </w:pPr>
    </w:p>
    <w:p w14:paraId="2D6BD058" w14:textId="77777777" w:rsidR="008F3AB8" w:rsidRDefault="008F3AB8" w:rsidP="004D0CBA">
      <w:pPr>
        <w:pStyle w:val="13"/>
        <w:ind w:left="425" w:firstLine="0"/>
      </w:pPr>
    </w:p>
    <w:p w14:paraId="1C247F83" w14:textId="77777777" w:rsidR="008F3AB8" w:rsidRDefault="008F3AB8" w:rsidP="004D0CBA">
      <w:pPr>
        <w:pStyle w:val="13"/>
        <w:ind w:left="425" w:firstLine="0"/>
      </w:pPr>
    </w:p>
    <w:p w14:paraId="3F3C7944" w14:textId="77777777" w:rsidR="008F3AB8" w:rsidRDefault="008F3AB8" w:rsidP="004D0CBA">
      <w:pPr>
        <w:pStyle w:val="13"/>
        <w:ind w:left="425" w:firstLine="0"/>
      </w:pPr>
      <w:r>
        <w:rPr>
          <w:rFonts w:hint="eastAsia"/>
        </w:rPr>
        <w:t>【ポイント】</w:t>
      </w:r>
    </w:p>
    <w:p w14:paraId="0E04F3C8" w14:textId="77777777" w:rsidR="008F3AB8" w:rsidRPr="004D4AEF"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（12） </w:t>
      </w:r>
      <w:r w:rsidR="00BB5AF8">
        <w:rPr>
          <w:rFonts w:hint="eastAsia"/>
        </w:rPr>
        <w:t>緊急輸送ルート等の被害状況・啓開</w:t>
      </w:r>
      <w:r w:rsidR="008F3AB8">
        <w:rPr>
          <w:rFonts w:hint="eastAsia"/>
        </w:rPr>
        <w:t>状況の情報収集</w:t>
      </w:r>
    </w:p>
    <w:p w14:paraId="6F08FD78" w14:textId="77777777" w:rsidR="008F3AB8" w:rsidRPr="004D4AEF"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（13） </w:t>
      </w:r>
      <w:r w:rsidR="00BB5AF8">
        <w:rPr>
          <w:rFonts w:hint="eastAsia"/>
        </w:rPr>
        <w:t>緊急輸送ルート等の被害状況・啓開</w:t>
      </w:r>
      <w:r w:rsidR="008F3AB8">
        <w:rPr>
          <w:rFonts w:hint="eastAsia"/>
        </w:rPr>
        <w:t>状況の情報</w:t>
      </w:r>
      <w:r w:rsidR="008F3AB8" w:rsidRPr="004D4AEF">
        <w:rPr>
          <w:rFonts w:hint="eastAsia"/>
        </w:rPr>
        <w:t>共有</w:t>
      </w:r>
    </w:p>
    <w:p w14:paraId="46F0DF2D" w14:textId="77777777" w:rsidR="008F3AB8" w:rsidRPr="00BB5AF8" w:rsidRDefault="008F3AB8" w:rsidP="00F71E2F">
      <w:pPr>
        <w:pStyle w:val="13"/>
        <w:ind w:firstLineChars="300" w:firstLine="720"/>
      </w:pPr>
    </w:p>
    <w:p w14:paraId="21AEA17C" w14:textId="77777777" w:rsidR="008F3AB8" w:rsidRDefault="008F3AB8" w:rsidP="004D0CBA">
      <w:pPr>
        <w:pStyle w:val="13"/>
        <w:ind w:left="425" w:firstLine="0"/>
      </w:pPr>
      <w:r>
        <w:rPr>
          <w:rFonts w:hint="eastAsia"/>
        </w:rPr>
        <w:t>【留意点】</w:t>
      </w:r>
    </w:p>
    <w:p w14:paraId="4375C73F" w14:textId="77777777" w:rsidR="008F3AB8" w:rsidRPr="005224E6" w:rsidRDefault="008F3AB8" w:rsidP="00FC163E">
      <w:pPr>
        <w:pStyle w:val="13"/>
        <w:ind w:leftChars="200" w:left="1022" w:hangingChars="250" w:hanging="602"/>
        <w:rPr>
          <w:b/>
        </w:rPr>
      </w:pPr>
      <w:r w:rsidRPr="005224E6">
        <w:rPr>
          <w:rFonts w:hint="eastAsia"/>
          <w:b/>
        </w:rPr>
        <w:t>（</w:t>
      </w:r>
      <w:r w:rsidR="00100CDC">
        <w:rPr>
          <w:rFonts w:hint="eastAsia"/>
          <w:b/>
        </w:rPr>
        <w:t>12</w:t>
      </w:r>
      <w:r w:rsidR="00BB5AF8">
        <w:rPr>
          <w:rFonts w:hint="eastAsia"/>
          <w:b/>
        </w:rPr>
        <w:t>）緊急輸送ルート等の被害状況・啓開</w:t>
      </w:r>
      <w:r w:rsidRPr="005224E6">
        <w:rPr>
          <w:rFonts w:hint="eastAsia"/>
          <w:b/>
        </w:rPr>
        <w:t>状況の</w:t>
      </w:r>
      <w:r w:rsidRPr="005224E6">
        <w:rPr>
          <w:rFonts w:hAnsi="ＭＳ 明朝" w:cs="ＭＳ 明朝" w:hint="eastAsia"/>
          <w:b/>
        </w:rPr>
        <w:t>情報収集</w:t>
      </w:r>
    </w:p>
    <w:p w14:paraId="18699461" w14:textId="77777777" w:rsidR="008F3AB8" w:rsidRDefault="008F3AB8" w:rsidP="00923E66">
      <w:pPr>
        <w:pStyle w:val="13"/>
        <w:ind w:left="907" w:rightChars="100" w:right="210" w:firstLineChars="100" w:firstLine="240"/>
      </w:pPr>
      <w:r>
        <w:rPr>
          <w:rFonts w:hint="eastAsia"/>
        </w:rPr>
        <w:t>自治体応援職員は、要請の手順を通じて、ただちに動員されることが期待されます。</w:t>
      </w:r>
    </w:p>
    <w:p w14:paraId="256E1492" w14:textId="5C606936" w:rsidR="00E462F8" w:rsidRDefault="008F3AB8" w:rsidP="00923E66">
      <w:pPr>
        <w:pStyle w:val="13"/>
        <w:ind w:left="907" w:rightChars="100" w:right="210" w:firstLineChars="100" w:firstLine="240"/>
      </w:pPr>
      <w:r w:rsidRPr="00E25AE1">
        <w:rPr>
          <w:rFonts w:hint="eastAsia"/>
        </w:rPr>
        <w:t>「受援担当（受援班等）」は、要請の際に、自治体応援職員が迅速かつ円</w:t>
      </w:r>
      <w:r>
        <w:rPr>
          <w:rFonts w:hint="eastAsia"/>
        </w:rPr>
        <w:t>滑に到着できるよう、また応援活動に速やかに移れるよう、市町土木所</w:t>
      </w:r>
      <w:r w:rsidRPr="00D8506A">
        <w:rPr>
          <w:rFonts w:hint="eastAsia"/>
          <w:dstrike/>
        </w:rPr>
        <w:t>管</w:t>
      </w:r>
      <w:r w:rsidR="00D8506A" w:rsidRPr="00D8506A">
        <w:rPr>
          <w:rFonts w:hint="eastAsia"/>
        </w:rPr>
        <w:t>部門</w:t>
      </w:r>
      <w:r w:rsidRPr="00D8506A">
        <w:rPr>
          <w:rFonts w:hint="eastAsia"/>
          <w:dstrike/>
        </w:rPr>
        <w:t>課</w:t>
      </w:r>
      <w:r>
        <w:rPr>
          <w:rFonts w:hint="eastAsia"/>
        </w:rPr>
        <w:t>から緊急輸送ルートの被害状況・啓開状況について情報収集</w:t>
      </w:r>
      <w:r w:rsidRPr="004D4AEF">
        <w:rPr>
          <w:rFonts w:hint="eastAsia"/>
        </w:rPr>
        <w:t>す</w:t>
      </w:r>
      <w:r>
        <w:rPr>
          <w:rFonts w:hint="eastAsia"/>
        </w:rPr>
        <w:t>る必要があります</w:t>
      </w:r>
      <w:r w:rsidRPr="004D4AEF">
        <w:rPr>
          <w:rFonts w:hint="eastAsia"/>
        </w:rPr>
        <w:t>。</w:t>
      </w:r>
    </w:p>
    <w:p w14:paraId="0B17FBE2" w14:textId="302C9547" w:rsidR="008F3AB8" w:rsidRPr="004D4AEF" w:rsidRDefault="008F3AB8" w:rsidP="00923E66">
      <w:pPr>
        <w:pStyle w:val="13"/>
        <w:ind w:left="907" w:rightChars="100" w:right="210" w:firstLineChars="100" w:firstLine="240"/>
      </w:pPr>
      <w:r>
        <w:rPr>
          <w:rFonts w:hint="eastAsia"/>
        </w:rPr>
        <w:t>また、</w:t>
      </w:r>
      <w:r>
        <w:rPr>
          <w:rFonts w:hint="eastAsia"/>
          <w:color w:val="000000" w:themeColor="text1"/>
        </w:rPr>
        <w:t>市町管理道路の被害状況・啓開状況についても</w:t>
      </w:r>
      <w:r w:rsidRPr="00DA1313">
        <w:rPr>
          <w:rFonts w:hint="eastAsia"/>
          <w:color w:val="000000" w:themeColor="text1"/>
        </w:rPr>
        <w:t>、市町</w:t>
      </w:r>
      <w:r>
        <w:rPr>
          <w:rFonts w:hint="eastAsia"/>
          <w:color w:val="000000" w:themeColor="text1"/>
        </w:rPr>
        <w:t>土木</w:t>
      </w:r>
      <w:r w:rsidRPr="00DA1313">
        <w:rPr>
          <w:rFonts w:hint="eastAsia"/>
          <w:color w:val="000000" w:themeColor="text1"/>
        </w:rPr>
        <w:t>所管</w:t>
      </w:r>
      <w:r w:rsidR="00D8506A" w:rsidRPr="00D8506A">
        <w:rPr>
          <w:rFonts w:hint="eastAsia"/>
          <w:color w:val="000000" w:themeColor="text1"/>
          <w:shd w:val="pct15" w:color="auto" w:fill="FFFFFF"/>
        </w:rPr>
        <w:t>部門</w:t>
      </w:r>
      <w:r w:rsidRPr="00D8506A">
        <w:rPr>
          <w:rFonts w:hint="eastAsia"/>
          <w:dstrike/>
          <w:color w:val="000000" w:themeColor="text1"/>
          <w:shd w:val="pct15" w:color="auto" w:fill="FFFFFF"/>
        </w:rPr>
        <w:t>課</w:t>
      </w:r>
      <w:r>
        <w:rPr>
          <w:rFonts w:hint="eastAsia"/>
          <w:color w:val="000000" w:themeColor="text1"/>
        </w:rPr>
        <w:t>等から情報収集する必要があります。</w:t>
      </w:r>
    </w:p>
    <w:p w14:paraId="3226D496" w14:textId="77777777" w:rsidR="008F3AB8" w:rsidRPr="0038347B" w:rsidRDefault="008F3AB8" w:rsidP="004D0CBA">
      <w:pPr>
        <w:pStyle w:val="13"/>
        <w:ind w:left="851" w:rightChars="100" w:right="210" w:firstLineChars="100" w:firstLine="240"/>
      </w:pPr>
    </w:p>
    <w:p w14:paraId="16B63CE9" w14:textId="77777777" w:rsidR="008F3AB8" w:rsidRPr="005224E6" w:rsidRDefault="008F3AB8" w:rsidP="00FC163E">
      <w:pPr>
        <w:pStyle w:val="13"/>
        <w:ind w:leftChars="200" w:left="1022" w:hangingChars="250" w:hanging="602"/>
        <w:rPr>
          <w:b/>
        </w:rPr>
      </w:pPr>
      <w:r w:rsidRPr="005224E6">
        <w:rPr>
          <w:rFonts w:hint="eastAsia"/>
          <w:b/>
        </w:rPr>
        <w:t>（</w:t>
      </w:r>
      <w:r w:rsidR="00100CDC">
        <w:rPr>
          <w:rFonts w:hint="eastAsia"/>
          <w:b/>
        </w:rPr>
        <w:t>13</w:t>
      </w:r>
      <w:r w:rsidR="00BB5AF8">
        <w:rPr>
          <w:rFonts w:hint="eastAsia"/>
          <w:b/>
        </w:rPr>
        <w:t>）緊急輸送ルート等の被害状況・啓開</w:t>
      </w:r>
      <w:r w:rsidRPr="005224E6">
        <w:rPr>
          <w:rFonts w:hint="eastAsia"/>
          <w:b/>
        </w:rPr>
        <w:t>状況の情報</w:t>
      </w:r>
      <w:r w:rsidRPr="005224E6">
        <w:rPr>
          <w:rFonts w:hAnsi="ＭＳ 明朝" w:cs="ＭＳ 明朝" w:hint="eastAsia"/>
          <w:b/>
        </w:rPr>
        <w:t>共有</w:t>
      </w:r>
    </w:p>
    <w:p w14:paraId="684B75E2" w14:textId="77777777" w:rsidR="008F3AB8" w:rsidRPr="004D4AEF" w:rsidRDefault="008F3AB8" w:rsidP="00923E66">
      <w:pPr>
        <w:pStyle w:val="13"/>
        <w:ind w:left="907" w:rightChars="100" w:right="210" w:firstLineChars="100" w:firstLine="240"/>
      </w:pPr>
      <w:r w:rsidRPr="004D4AEF">
        <w:rPr>
          <w:rFonts w:hint="eastAsia"/>
        </w:rPr>
        <w:t>「受援担当（受援班等）」は、収集した情報を、県災害対策本部または県緊急派遣チームを通じて、応援自治体等と共有しておくことが重要です。</w:t>
      </w:r>
    </w:p>
    <w:p w14:paraId="31F644A1" w14:textId="77777777" w:rsidR="008F3AB8" w:rsidRPr="004D4AEF" w:rsidRDefault="008F3AB8" w:rsidP="00923E66">
      <w:pPr>
        <w:pStyle w:val="13"/>
        <w:ind w:left="907" w:rightChars="100" w:right="210" w:firstLineChars="100" w:firstLine="240"/>
      </w:pPr>
      <w:r w:rsidRPr="004D4AEF">
        <w:rPr>
          <w:rFonts w:hint="eastAsia"/>
        </w:rPr>
        <w:t>なお、「出発・到着の日時・場所」、「被災地までの交通手段」</w:t>
      </w:r>
      <w:r w:rsidR="001A0E77">
        <w:rPr>
          <w:rFonts w:hint="eastAsia"/>
        </w:rPr>
        <w:t>、「緊急連絡先」などの情報についても</w:t>
      </w:r>
      <w:r w:rsidR="00DB78BE">
        <w:rPr>
          <w:rFonts w:hint="eastAsia"/>
        </w:rPr>
        <w:t>整理の上</w:t>
      </w:r>
      <w:r w:rsidR="006A6463">
        <w:rPr>
          <w:rFonts w:hint="eastAsia"/>
        </w:rPr>
        <w:t>、</w:t>
      </w:r>
      <w:r w:rsidRPr="004D4AEF">
        <w:rPr>
          <w:rFonts w:hint="eastAsia"/>
        </w:rPr>
        <w:t>応援自治体等</w:t>
      </w:r>
      <w:r w:rsidR="00825D77">
        <w:rPr>
          <w:rFonts w:hint="eastAsia"/>
        </w:rPr>
        <w:t>と</w:t>
      </w:r>
      <w:r w:rsidRPr="004D4AEF">
        <w:rPr>
          <w:rFonts w:hint="eastAsia"/>
        </w:rPr>
        <w:t>共有しておくことが望ま</w:t>
      </w:r>
      <w:r>
        <w:rPr>
          <w:rFonts w:hint="eastAsia"/>
        </w:rPr>
        <w:t>れます</w:t>
      </w:r>
      <w:r w:rsidRPr="004D4AEF">
        <w:rPr>
          <w:rFonts w:hint="eastAsia"/>
        </w:rPr>
        <w:t>。</w:t>
      </w:r>
    </w:p>
    <w:p w14:paraId="4FB3B30C" w14:textId="77777777" w:rsidR="008F3AB8" w:rsidRDefault="008F3AB8" w:rsidP="004D0CBA">
      <w:pPr>
        <w:pStyle w:val="13"/>
        <w:ind w:left="851" w:rightChars="100" w:right="210" w:firstLineChars="100" w:firstLine="240"/>
      </w:pPr>
    </w:p>
    <w:p w14:paraId="3BE8B60A" w14:textId="77777777" w:rsidR="008F3AB8" w:rsidRDefault="008F3AB8">
      <w:pPr>
        <w:widowControl/>
        <w:jc w:val="left"/>
        <w:rPr>
          <w:rFonts w:ascii="HGｺﾞｼｯｸM" w:eastAsia="HGｺﾞｼｯｸM" w:hAnsiTheme="majorHAnsi" w:cstheme="majorBidi"/>
          <w:b/>
          <w:sz w:val="24"/>
        </w:rPr>
      </w:pPr>
      <w:r>
        <w:rPr>
          <w:b/>
        </w:rPr>
        <w:br w:type="page"/>
      </w:r>
    </w:p>
    <w:p w14:paraId="699C7FF0" w14:textId="77777777" w:rsidR="008F3AB8" w:rsidRPr="00A70093" w:rsidRDefault="008F3AB8" w:rsidP="00E26BC4">
      <w:pPr>
        <w:pStyle w:val="a1"/>
        <w:numPr>
          <w:ilvl w:val="1"/>
          <w:numId w:val="5"/>
        </w:numPr>
        <w:ind w:left="0" w:firstLine="0"/>
        <w:rPr>
          <w:b/>
          <w:szCs w:val="24"/>
        </w:rPr>
      </w:pPr>
      <w:bookmarkStart w:id="512" w:name="_Toc528603204"/>
      <w:bookmarkStart w:id="513" w:name="_Toc67371496"/>
      <w:r w:rsidRPr="00580CB2">
        <w:rPr>
          <w:rFonts w:hint="eastAsia"/>
          <w:b/>
        </w:rPr>
        <w:lastRenderedPageBreak/>
        <w:t>受入れ調整</w:t>
      </w:r>
      <w:bookmarkEnd w:id="512"/>
      <w:bookmarkEnd w:id="513"/>
    </w:p>
    <w:p w14:paraId="33E50004" w14:textId="77777777" w:rsidR="00E970A3" w:rsidRPr="00E970A3" w:rsidRDefault="00E970A3" w:rsidP="0054162B">
      <w:pPr>
        <w:pStyle w:val="a"/>
        <w:numPr>
          <w:ilvl w:val="2"/>
          <w:numId w:val="99"/>
        </w:numPr>
        <w:ind w:leftChars="121" w:left="708" w:hanging="454"/>
        <w:outlineLvl w:val="2"/>
        <w:rPr>
          <w:b/>
        </w:rPr>
      </w:pPr>
      <w:bookmarkStart w:id="514" w:name="_Toc67371497"/>
      <w:r w:rsidRPr="00E970A3">
        <w:rPr>
          <w:rFonts w:hint="eastAsia"/>
          <w:b/>
          <w:color w:val="000000" w:themeColor="text1"/>
        </w:rPr>
        <w:t>受入れ調整</w:t>
      </w:r>
      <w:bookmarkEnd w:id="514"/>
    </w:p>
    <w:p w14:paraId="733E6D85" w14:textId="77777777" w:rsidR="008F3AB8" w:rsidRDefault="008F3AB8" w:rsidP="004D0CBA">
      <w:pPr>
        <w:pStyle w:val="13"/>
        <w:ind w:left="425" w:firstLine="0"/>
      </w:pPr>
      <w:r>
        <w:rPr>
          <w:rFonts w:hint="eastAsia"/>
          <w:noProof/>
        </w:rPr>
        <mc:AlternateContent>
          <mc:Choice Requires="wps">
            <w:drawing>
              <wp:anchor distT="0" distB="0" distL="114300" distR="114300" simplePos="0" relativeHeight="251587584" behindDoc="0" locked="0" layoutInCell="1" allowOverlap="1" wp14:anchorId="5BA7DB8D" wp14:editId="519E9A2C">
                <wp:simplePos x="0" y="0"/>
                <wp:positionH relativeFrom="margin">
                  <wp:posOffset>377825</wp:posOffset>
                </wp:positionH>
                <wp:positionV relativeFrom="paragraph">
                  <wp:posOffset>109220</wp:posOffset>
                </wp:positionV>
                <wp:extent cx="5257800" cy="828675"/>
                <wp:effectExtent l="0" t="0" r="0" b="9525"/>
                <wp:wrapNone/>
                <wp:docPr id="1646" name="正方形/長方形 1646"/>
                <wp:cNvGraphicFramePr/>
                <a:graphic xmlns:a="http://schemas.openxmlformats.org/drawingml/2006/main">
                  <a:graphicData uri="http://schemas.microsoft.com/office/word/2010/wordprocessingShape">
                    <wps:wsp>
                      <wps:cNvSpPr/>
                      <wps:spPr>
                        <a:xfrm>
                          <a:off x="0" y="0"/>
                          <a:ext cx="5257800" cy="828675"/>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5F7185B"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136E258A" w14:textId="77777777" w:rsidR="009B72AA" w:rsidRPr="000C10D7" w:rsidRDefault="009B72AA" w:rsidP="004D0CBA">
                            <w:pPr>
                              <w:pStyle w:val="13"/>
                              <w:ind w:left="240" w:hangingChars="100" w:hanging="240"/>
                              <w:jc w:val="left"/>
                              <w:rPr>
                                <w:color w:val="000000" w:themeColor="text1"/>
                              </w:rPr>
                            </w:pPr>
                            <w:r>
                              <w:rPr>
                                <w:rFonts w:hint="eastAsia"/>
                                <w:color w:val="000000" w:themeColor="text1"/>
                              </w:rPr>
                              <w:t>■</w:t>
                            </w:r>
                            <w:r w:rsidRPr="00680265">
                              <w:rPr>
                                <w:rFonts w:hint="eastAsia"/>
                                <w:color w:val="000000" w:themeColor="text1"/>
                              </w:rPr>
                              <w:t>以下を参考に、受入れ調整の流れを明確にし、市町受援計画に記載しましょう。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7DB8D" id="正方形/長方形 1646" o:spid="_x0000_s1069" style="position:absolute;left:0;text-align:left;margin-left:29.75pt;margin-top:8.6pt;width:414pt;height:65.2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" fillcolor="#fbd4b4 [1305]" stroked="f" strokeweight="2pt">
                <v:textbox>
                  <w:txbxContent>
                    <w:p w14:paraId="25F7185B"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136E258A" w14:textId="77777777" w:rsidR="009B72AA" w:rsidRPr="000C10D7" w:rsidRDefault="009B72AA" w:rsidP="004D0CBA">
                      <w:pPr>
                        <w:pStyle w:val="13"/>
                        <w:ind w:left="240" w:hangingChars="100" w:hanging="240"/>
                        <w:jc w:val="left"/>
                        <w:rPr>
                          <w:color w:val="000000" w:themeColor="text1"/>
                        </w:rPr>
                      </w:pPr>
                      <w:r>
                        <w:rPr>
                          <w:rFonts w:hint="eastAsia"/>
                          <w:color w:val="000000" w:themeColor="text1"/>
                        </w:rPr>
                        <w:t>■</w:t>
                      </w:r>
                      <w:r w:rsidRPr="00680265">
                        <w:rPr>
                          <w:rFonts w:hint="eastAsia"/>
                          <w:color w:val="000000" w:themeColor="text1"/>
                        </w:rPr>
                        <w:t>以下を参考に、受入れ調整の流れを明確にし、市町受援計画に記載しましょう。</w:t>
                      </w:r>
                    </w:p>
                  </w:txbxContent>
                </v:textbox>
                <w10:wrap anchorx="margin"/>
              </v:rect>
            </w:pict>
          </mc:Fallback>
        </mc:AlternateContent>
      </w:r>
    </w:p>
    <w:p w14:paraId="3CFC7FE0" w14:textId="77777777" w:rsidR="008F3AB8" w:rsidRDefault="008F3AB8" w:rsidP="004D0CBA">
      <w:pPr>
        <w:pStyle w:val="13"/>
        <w:ind w:left="425" w:firstLine="0"/>
      </w:pPr>
    </w:p>
    <w:p w14:paraId="3DC29841" w14:textId="77777777" w:rsidR="008F3AB8" w:rsidRDefault="008F3AB8" w:rsidP="004D0CBA">
      <w:pPr>
        <w:pStyle w:val="13"/>
        <w:ind w:left="425" w:firstLine="0"/>
      </w:pPr>
    </w:p>
    <w:p w14:paraId="6D57D452" w14:textId="77777777" w:rsidR="008F3AB8" w:rsidRDefault="008F3AB8" w:rsidP="004D0CBA">
      <w:pPr>
        <w:pStyle w:val="13"/>
        <w:ind w:left="425" w:firstLine="0"/>
      </w:pPr>
    </w:p>
    <w:p w14:paraId="5D793E68" w14:textId="77777777" w:rsidR="008F3AB8" w:rsidRDefault="008F3AB8" w:rsidP="004D0CBA">
      <w:pPr>
        <w:pStyle w:val="13"/>
        <w:ind w:left="425" w:firstLine="0"/>
      </w:pPr>
    </w:p>
    <w:p w14:paraId="0F5BF5EC" w14:textId="77777777" w:rsidR="008F3AB8" w:rsidRDefault="008F3AB8" w:rsidP="004D0CBA">
      <w:pPr>
        <w:pStyle w:val="13"/>
        <w:ind w:left="425" w:firstLine="0"/>
      </w:pPr>
      <w:r>
        <w:rPr>
          <w:rFonts w:hint="eastAsia"/>
        </w:rPr>
        <w:t>【ポイント】</w:t>
      </w:r>
    </w:p>
    <w:p w14:paraId="55F625EA" w14:textId="77777777" w:rsidR="008F3AB8" w:rsidRPr="00A121C6"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（14） </w:t>
      </w:r>
      <w:r w:rsidR="008F3AB8" w:rsidRPr="00A121C6">
        <w:rPr>
          <w:rFonts w:hint="eastAsia"/>
        </w:rPr>
        <w:t>受入れ準備</w:t>
      </w:r>
    </w:p>
    <w:p w14:paraId="5F197146" w14:textId="77777777" w:rsidR="008F3AB8" w:rsidRPr="00A121C6"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（15） </w:t>
      </w:r>
      <w:r w:rsidR="008F3AB8" w:rsidRPr="00A121C6">
        <w:rPr>
          <w:rFonts w:hint="eastAsia"/>
        </w:rPr>
        <w:t>配置調整</w:t>
      </w:r>
    </w:p>
    <w:p w14:paraId="6E1B8084" w14:textId="77777777" w:rsidR="008F3AB8" w:rsidRPr="00A121C6"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（16） </w:t>
      </w:r>
      <w:r w:rsidR="00AC25D4">
        <w:rPr>
          <w:rFonts w:hint="eastAsia"/>
        </w:rPr>
        <w:t>業務内容の説明準備</w:t>
      </w:r>
    </w:p>
    <w:p w14:paraId="301E2BFC" w14:textId="77777777" w:rsidR="008F3AB8" w:rsidRPr="00A121C6"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（17） </w:t>
      </w:r>
      <w:r w:rsidR="008F3AB8" w:rsidRPr="00A121C6">
        <w:rPr>
          <w:rFonts w:hint="eastAsia"/>
        </w:rPr>
        <w:t>円滑な引き継ぎの実施</w:t>
      </w:r>
    </w:p>
    <w:p w14:paraId="108A28E8" w14:textId="77777777" w:rsidR="008F3AB8" w:rsidRDefault="008F3AB8" w:rsidP="004D0CBA">
      <w:pPr>
        <w:pStyle w:val="13"/>
        <w:ind w:firstLine="840"/>
      </w:pPr>
    </w:p>
    <w:p w14:paraId="1F501544" w14:textId="77777777" w:rsidR="008F3AB8" w:rsidRDefault="008F3AB8" w:rsidP="004D0CBA">
      <w:pPr>
        <w:pStyle w:val="13"/>
        <w:ind w:left="425" w:firstLine="0"/>
      </w:pPr>
      <w:r>
        <w:rPr>
          <w:rFonts w:hint="eastAsia"/>
        </w:rPr>
        <w:t>【留意点】</w:t>
      </w:r>
    </w:p>
    <w:p w14:paraId="5E4C8208" w14:textId="77777777" w:rsidR="008F3AB8" w:rsidRPr="00580CB2" w:rsidRDefault="008F3AB8" w:rsidP="00FC163E">
      <w:pPr>
        <w:pStyle w:val="13"/>
        <w:ind w:leftChars="200" w:left="1022" w:hangingChars="250" w:hanging="602"/>
        <w:rPr>
          <w:b/>
        </w:rPr>
      </w:pPr>
      <w:r w:rsidRPr="00580CB2">
        <w:rPr>
          <w:rFonts w:hint="eastAsia"/>
          <w:b/>
        </w:rPr>
        <w:t>（</w:t>
      </w:r>
      <w:r w:rsidR="00100CDC">
        <w:rPr>
          <w:rFonts w:hint="eastAsia"/>
          <w:b/>
        </w:rPr>
        <w:t>14</w:t>
      </w:r>
      <w:r w:rsidRPr="00580CB2">
        <w:rPr>
          <w:rFonts w:hint="eastAsia"/>
          <w:b/>
        </w:rPr>
        <w:t>）</w:t>
      </w:r>
      <w:r w:rsidRPr="009A3B74">
        <w:rPr>
          <w:rFonts w:hAnsi="ＭＳ 明朝" w:cs="ＭＳ 明朝" w:hint="eastAsia"/>
          <w:b/>
        </w:rPr>
        <w:t>受入れ準備</w:t>
      </w:r>
    </w:p>
    <w:p w14:paraId="38254CD1" w14:textId="77777777" w:rsidR="008F3AB8" w:rsidRDefault="0085216E" w:rsidP="00923E66">
      <w:pPr>
        <w:pStyle w:val="13"/>
        <w:ind w:left="907" w:rightChars="100" w:right="210" w:firstLineChars="100" w:firstLine="240"/>
      </w:pPr>
      <w:r>
        <w:rPr>
          <w:rFonts w:hint="eastAsia"/>
        </w:rPr>
        <w:t>対口支援団体は、</w:t>
      </w:r>
      <w:r w:rsidR="008F3AB8">
        <w:rPr>
          <w:rFonts w:hint="eastAsia"/>
        </w:rPr>
        <w:t>支援を行うこととなった被災市町（カウンターパート）に対し、連絡要員を派遣し人的支援ニーズを把握しながら、自治体応援職員の派遣を実施します。</w:t>
      </w:r>
    </w:p>
    <w:p w14:paraId="0A00B496" w14:textId="77777777" w:rsidR="008F3AB8" w:rsidRDefault="008F3AB8" w:rsidP="00923E66">
      <w:pPr>
        <w:pStyle w:val="13"/>
        <w:ind w:left="907" w:rightChars="100" w:right="210" w:firstLineChars="100" w:firstLine="240"/>
      </w:pPr>
      <w:r w:rsidRPr="004D4AEF">
        <w:rPr>
          <w:rFonts w:hint="eastAsia"/>
        </w:rPr>
        <w:t>「受援担当（受援班等）」は</w:t>
      </w:r>
      <w:r w:rsidRPr="0072692B">
        <w:rPr>
          <w:rFonts w:hint="eastAsia"/>
        </w:rPr>
        <w:t>、県災害対策本部から対口支</w:t>
      </w:r>
      <w:r w:rsidR="00FA307C">
        <w:rPr>
          <w:rFonts w:hint="eastAsia"/>
        </w:rPr>
        <w:t>援団体の決定について情報提供を受けた後、対口支援団体からの職員</w:t>
      </w:r>
      <w:r w:rsidRPr="0072692B">
        <w:rPr>
          <w:rFonts w:hint="eastAsia"/>
        </w:rPr>
        <w:t>を受</w:t>
      </w:r>
      <w:r w:rsidR="00FA307C">
        <w:rPr>
          <w:rFonts w:hint="eastAsia"/>
        </w:rPr>
        <w:t>け</w:t>
      </w:r>
      <w:r w:rsidRPr="0072692B">
        <w:rPr>
          <w:rFonts w:hint="eastAsia"/>
        </w:rPr>
        <w:t>入れ</w:t>
      </w:r>
      <w:r>
        <w:rPr>
          <w:rFonts w:hint="eastAsia"/>
        </w:rPr>
        <w:t>ます</w:t>
      </w:r>
      <w:r w:rsidRPr="0072692B">
        <w:rPr>
          <w:rFonts w:hint="eastAsia"/>
        </w:rPr>
        <w:t>。</w:t>
      </w:r>
    </w:p>
    <w:p w14:paraId="581C9CFB" w14:textId="77777777" w:rsidR="008F3AB8" w:rsidRDefault="008F3AB8" w:rsidP="004D0CBA">
      <w:pPr>
        <w:pStyle w:val="13"/>
        <w:ind w:left="294" w:firstLine="840"/>
        <w:rPr>
          <w:b/>
        </w:rPr>
      </w:pPr>
    </w:p>
    <w:p w14:paraId="5CBF35C1" w14:textId="77777777" w:rsidR="008F3AB8" w:rsidRPr="00580CB2" w:rsidRDefault="008F3AB8" w:rsidP="00FC163E">
      <w:pPr>
        <w:pStyle w:val="13"/>
        <w:ind w:leftChars="200" w:left="1022" w:hangingChars="250" w:hanging="602"/>
        <w:rPr>
          <w:b/>
        </w:rPr>
      </w:pPr>
      <w:r w:rsidRPr="00580CB2">
        <w:rPr>
          <w:rFonts w:hint="eastAsia"/>
          <w:b/>
        </w:rPr>
        <w:t>（</w:t>
      </w:r>
      <w:r w:rsidR="00100CDC">
        <w:rPr>
          <w:rFonts w:hint="eastAsia"/>
          <w:b/>
        </w:rPr>
        <w:t>15</w:t>
      </w:r>
      <w:r w:rsidRPr="00580CB2">
        <w:rPr>
          <w:rFonts w:hint="eastAsia"/>
          <w:b/>
        </w:rPr>
        <w:t>）</w:t>
      </w:r>
      <w:bookmarkStart w:id="515" w:name="_Hlk526943361"/>
      <w:r>
        <w:rPr>
          <w:rFonts w:hint="eastAsia"/>
          <w:b/>
        </w:rPr>
        <w:t>配置調整</w:t>
      </w:r>
      <w:bookmarkEnd w:id="515"/>
    </w:p>
    <w:p w14:paraId="2E7E0E85" w14:textId="77777777" w:rsidR="008F3AB8" w:rsidRDefault="008F3AB8" w:rsidP="00923E66">
      <w:pPr>
        <w:pStyle w:val="13"/>
        <w:ind w:left="907" w:rightChars="100" w:right="210" w:firstLineChars="100" w:firstLine="240"/>
      </w:pPr>
      <w:r w:rsidRPr="004D4AEF">
        <w:rPr>
          <w:rFonts w:hint="eastAsia"/>
        </w:rPr>
        <w:t>「受援担当（受援班等）」は、一般事務職員の自治体応援職員の詳細な配置については、庁内からの要請と対口支援団体からの情報を基に、直接、対口支援団体と調整を行います。</w:t>
      </w:r>
    </w:p>
    <w:p w14:paraId="34FFE340" w14:textId="77777777" w:rsidR="008F3AB8" w:rsidRPr="004D4AEF" w:rsidRDefault="008F3AB8" w:rsidP="00837593">
      <w:pPr>
        <w:pStyle w:val="13"/>
        <w:ind w:left="907" w:rightChars="100" w:right="210" w:firstLineChars="100" w:firstLine="240"/>
      </w:pPr>
      <w:r w:rsidRPr="004D4AEF">
        <w:rPr>
          <w:rFonts w:hint="eastAsia"/>
        </w:rPr>
        <w:t>また、専門職種職員の自治体応援職員の詳細な配置については、</w:t>
      </w:r>
      <w:r w:rsidR="00837593">
        <w:rPr>
          <w:rFonts w:hint="eastAsia"/>
        </w:rPr>
        <w:t>対口支援団体と直接調整は行わず、</w:t>
      </w:r>
      <w:r w:rsidRPr="004D4AEF">
        <w:rPr>
          <w:rFonts w:hint="eastAsia"/>
        </w:rPr>
        <w:t>県災害対策本部関係部隊を通じて調整を行うことを基本とします。</w:t>
      </w:r>
    </w:p>
    <w:p w14:paraId="57BDED68" w14:textId="77777777" w:rsidR="008F3AB8" w:rsidRDefault="008F3AB8" w:rsidP="00923E66">
      <w:pPr>
        <w:pStyle w:val="13"/>
        <w:ind w:left="907" w:rightChars="100" w:right="210" w:firstLineChars="100" w:firstLine="240"/>
      </w:pPr>
      <w:r w:rsidRPr="00507D9F">
        <w:rPr>
          <w:rFonts w:hint="eastAsia"/>
        </w:rPr>
        <w:t>配置調整にあたっては、被災市町の職員が、</w:t>
      </w:r>
      <w:r w:rsidR="000477D1">
        <w:rPr>
          <w:rFonts w:hint="eastAsia"/>
        </w:rPr>
        <w:t>復旧・復興に向けた方針立案や</w:t>
      </w:r>
      <w:r w:rsidRPr="00507D9F">
        <w:rPr>
          <w:rFonts w:hint="eastAsia"/>
        </w:rPr>
        <w:t>市町災害対策本部の運営な</w:t>
      </w:r>
      <w:r w:rsidRPr="00BD04E6">
        <w:rPr>
          <w:rFonts w:hint="eastAsia"/>
        </w:rPr>
        <w:t>ど「指揮・調整」</w:t>
      </w:r>
      <w:r w:rsidR="000477D1">
        <w:rPr>
          <w:rFonts w:hint="eastAsia"/>
        </w:rPr>
        <w:t>の業務にできる限り専念できるよう、応援職員の配置・活用を検討</w:t>
      </w:r>
      <w:r w:rsidRPr="00BD04E6">
        <w:rPr>
          <w:rFonts w:hint="eastAsia"/>
        </w:rPr>
        <w:t>す</w:t>
      </w:r>
      <w:r w:rsidR="000477D1">
        <w:rPr>
          <w:rFonts w:hint="eastAsia"/>
        </w:rPr>
        <w:t>ることが重要です</w:t>
      </w:r>
      <w:r w:rsidRPr="00BD04E6">
        <w:rPr>
          <w:rFonts w:hint="eastAsia"/>
        </w:rPr>
        <w:t>。</w:t>
      </w:r>
    </w:p>
    <w:p w14:paraId="2C49A2D9" w14:textId="77777777" w:rsidR="008F3AB8" w:rsidRPr="004D4AEF" w:rsidRDefault="008F3AB8" w:rsidP="00923E66">
      <w:pPr>
        <w:pStyle w:val="13"/>
        <w:ind w:left="907" w:rightChars="100" w:right="210" w:firstLineChars="100" w:firstLine="240"/>
      </w:pPr>
      <w:r w:rsidRPr="004D4AEF">
        <w:rPr>
          <w:rFonts w:hint="eastAsia"/>
        </w:rPr>
        <w:t>具体的には応援職員には、首長の補佐（災害マネジメントの支援）など</w:t>
      </w:r>
      <w:r>
        <w:rPr>
          <w:rFonts w:hint="eastAsia"/>
        </w:rPr>
        <w:t>の企画・立案業務</w:t>
      </w:r>
      <w:r w:rsidRPr="004D4AEF">
        <w:rPr>
          <w:rFonts w:hint="eastAsia"/>
        </w:rPr>
        <w:t>を除き、避難所運営や物資の荷捌きなど現場での業務・役割を担当してもらうことが望まれます。</w:t>
      </w:r>
    </w:p>
    <w:p w14:paraId="1FF9202C" w14:textId="77777777" w:rsidR="008F3AB8" w:rsidRDefault="008F3AB8" w:rsidP="00923E66">
      <w:pPr>
        <w:pStyle w:val="13"/>
        <w:ind w:left="907" w:rightChars="100" w:right="210" w:firstLineChars="100" w:firstLine="240"/>
      </w:pPr>
      <w:r w:rsidRPr="004D4AEF">
        <w:rPr>
          <w:rFonts w:hint="eastAsia"/>
        </w:rPr>
        <w:t>また、住家の被害認定調査など、土地勘が必要となる業務については、被害市町の職員が案内役として応援職員とペアとなるよう配置を検討・調整することが重要です。</w:t>
      </w:r>
    </w:p>
    <w:p w14:paraId="3353FA72" w14:textId="77777777" w:rsidR="008F3AB8" w:rsidRDefault="008F3AB8" w:rsidP="004D0CBA">
      <w:pPr>
        <w:pStyle w:val="13"/>
        <w:ind w:left="851" w:rightChars="100" w:right="210" w:firstLineChars="100" w:firstLine="241"/>
        <w:rPr>
          <w:b/>
          <w:color w:val="9933FF"/>
        </w:rPr>
      </w:pPr>
    </w:p>
    <w:p w14:paraId="37BBC5AD" w14:textId="77777777" w:rsidR="008F3AB8" w:rsidRDefault="008F3AB8" w:rsidP="004D0CBA">
      <w:pPr>
        <w:pStyle w:val="13"/>
        <w:ind w:left="851" w:rightChars="100" w:right="210" w:firstLineChars="100" w:firstLine="241"/>
        <w:rPr>
          <w:b/>
          <w:color w:val="9933FF"/>
        </w:rPr>
      </w:pPr>
    </w:p>
    <w:p w14:paraId="399B44A8" w14:textId="77777777" w:rsidR="008F3AB8" w:rsidRPr="006D4837" w:rsidRDefault="008F3AB8" w:rsidP="00FC163E">
      <w:pPr>
        <w:pStyle w:val="13"/>
        <w:ind w:leftChars="200" w:left="1022" w:hangingChars="250" w:hanging="602"/>
        <w:rPr>
          <w:b/>
        </w:rPr>
      </w:pPr>
      <w:r w:rsidRPr="006D4837">
        <w:rPr>
          <w:rFonts w:hint="eastAsia"/>
          <w:b/>
        </w:rPr>
        <w:t>（</w:t>
      </w:r>
      <w:r w:rsidR="00100CDC">
        <w:rPr>
          <w:rFonts w:hint="eastAsia"/>
          <w:b/>
        </w:rPr>
        <w:t>16</w:t>
      </w:r>
      <w:r w:rsidR="00AC25D4">
        <w:rPr>
          <w:rFonts w:hint="eastAsia"/>
          <w:b/>
        </w:rPr>
        <w:t>）業務内容の説明準備</w:t>
      </w:r>
    </w:p>
    <w:p w14:paraId="14A5AD76" w14:textId="77777777" w:rsidR="00AC25D4" w:rsidRDefault="00907768" w:rsidP="00AC25D4">
      <w:pPr>
        <w:pStyle w:val="13"/>
        <w:ind w:left="907" w:rightChars="100" w:right="210" w:firstLineChars="100" w:firstLine="240"/>
      </w:pPr>
      <w:r>
        <w:rPr>
          <w:rFonts w:hint="eastAsia"/>
        </w:rPr>
        <w:t>業務内容の説明の準備に際しては、業務別に作業マニュアルを作成</w:t>
      </w:r>
      <w:r w:rsidR="00AC25D4">
        <w:rPr>
          <w:rFonts w:hint="eastAsia"/>
        </w:rPr>
        <w:t>しておく必要があります。業務の継続性を維持するためにも、被災市町の職員と自治体応援職員を区別して整備したマニュアルで活動することが望まれます。</w:t>
      </w:r>
    </w:p>
    <w:p w14:paraId="32FC45D6" w14:textId="77777777" w:rsidR="008F3AB8" w:rsidRPr="006D4837" w:rsidRDefault="00AC25D4" w:rsidP="00AC25D4">
      <w:pPr>
        <w:pStyle w:val="13"/>
        <w:ind w:left="907" w:rightChars="100" w:right="210" w:firstLineChars="100" w:firstLine="240"/>
      </w:pPr>
      <w:r>
        <w:rPr>
          <w:rFonts w:hint="eastAsia"/>
        </w:rPr>
        <w:t>また、配付できる地図や業務マニュアルなどを用意しておくことが望ましい</w:t>
      </w:r>
      <w:r w:rsidR="002F70EB">
        <w:rPr>
          <w:rFonts w:hint="eastAsia"/>
        </w:rPr>
        <w:t>です</w:t>
      </w:r>
      <w:r>
        <w:rPr>
          <w:rFonts w:hint="eastAsia"/>
        </w:rPr>
        <w:t>。また、地名や施設名にふりがなをつけるなど、地域になじみのない自治体応援職員が利用しやすいように配慮することも重要です。</w:t>
      </w:r>
    </w:p>
    <w:p w14:paraId="130FDE8A" w14:textId="77777777" w:rsidR="008F3AB8" w:rsidRPr="006D4837" w:rsidRDefault="008F3AB8" w:rsidP="004D0CBA">
      <w:pPr>
        <w:pStyle w:val="13"/>
        <w:ind w:left="1134" w:firstLineChars="100" w:firstLine="240"/>
      </w:pPr>
    </w:p>
    <w:p w14:paraId="62D905A9" w14:textId="77777777" w:rsidR="008F3AB8" w:rsidRPr="006D4837" w:rsidRDefault="008F3AB8" w:rsidP="00FC163E">
      <w:pPr>
        <w:pStyle w:val="13"/>
        <w:ind w:leftChars="200" w:left="1022" w:hangingChars="250" w:hanging="602"/>
        <w:rPr>
          <w:b/>
        </w:rPr>
      </w:pPr>
      <w:r w:rsidRPr="006D4837">
        <w:rPr>
          <w:rFonts w:hint="eastAsia"/>
          <w:b/>
        </w:rPr>
        <w:t>（</w:t>
      </w:r>
      <w:r w:rsidR="00100CDC">
        <w:rPr>
          <w:rFonts w:hint="eastAsia"/>
          <w:b/>
        </w:rPr>
        <w:t>17</w:t>
      </w:r>
      <w:r w:rsidRPr="006D4837">
        <w:rPr>
          <w:rFonts w:hint="eastAsia"/>
          <w:b/>
        </w:rPr>
        <w:t>）円滑な引き継ぎの実施</w:t>
      </w:r>
    </w:p>
    <w:p w14:paraId="3ABB00B5" w14:textId="77777777" w:rsidR="008F3AB8" w:rsidRPr="006D4837" w:rsidRDefault="008F3AB8" w:rsidP="00923E66">
      <w:pPr>
        <w:pStyle w:val="13"/>
        <w:ind w:left="907" w:rightChars="100" w:right="210" w:firstLineChars="100" w:firstLine="240"/>
      </w:pPr>
      <w:r w:rsidRPr="006D4837">
        <w:rPr>
          <w:rFonts w:hint="eastAsia"/>
        </w:rPr>
        <w:t>円滑に業務が引き継がれ、切れ目のない応援活動となるよう、同じタイミングで応援職員の班員全員を交代するのではなく、たとえば、引き継ぎ期間の拡充や、半数ずつの交代を求めるなど、応援自治体と調整を図る必要があります。</w:t>
      </w:r>
    </w:p>
    <w:p w14:paraId="3316F134" w14:textId="77777777" w:rsidR="008F3AB8" w:rsidRPr="00604019" w:rsidRDefault="008F3AB8" w:rsidP="004D0CBA">
      <w:pPr>
        <w:pStyle w:val="13"/>
        <w:ind w:left="1134" w:firstLineChars="100" w:firstLine="240"/>
        <w:rPr>
          <w:color w:val="6600FF"/>
        </w:rPr>
      </w:pPr>
    </w:p>
    <w:p w14:paraId="12301C61" w14:textId="77777777" w:rsidR="008F3AB8" w:rsidRDefault="008F3AB8">
      <w:pPr>
        <w:widowControl/>
        <w:jc w:val="left"/>
        <w:rPr>
          <w:rFonts w:ascii="HGｺﾞｼｯｸM" w:eastAsia="HGｺﾞｼｯｸM" w:hAnsiTheme="majorHAnsi" w:cstheme="majorBidi"/>
          <w:b/>
          <w:sz w:val="24"/>
        </w:rPr>
      </w:pPr>
      <w:r>
        <w:rPr>
          <w:b/>
        </w:rPr>
        <w:br w:type="page"/>
      </w:r>
    </w:p>
    <w:p w14:paraId="5ABD6976" w14:textId="77777777" w:rsidR="008F3AB8" w:rsidRPr="00A70093" w:rsidRDefault="008F3AB8" w:rsidP="00E26BC4">
      <w:pPr>
        <w:pStyle w:val="a1"/>
        <w:numPr>
          <w:ilvl w:val="1"/>
          <w:numId w:val="5"/>
        </w:numPr>
        <w:ind w:left="0" w:firstLine="0"/>
        <w:rPr>
          <w:b/>
          <w:szCs w:val="24"/>
        </w:rPr>
      </w:pPr>
      <w:bookmarkStart w:id="516" w:name="_Toc528603206"/>
      <w:bookmarkStart w:id="517" w:name="_Toc67371498"/>
      <w:r w:rsidRPr="00580CB2">
        <w:rPr>
          <w:rFonts w:hint="eastAsia"/>
          <w:b/>
        </w:rPr>
        <w:lastRenderedPageBreak/>
        <w:t>支援活動及び調整</w:t>
      </w:r>
      <w:bookmarkEnd w:id="516"/>
      <w:bookmarkEnd w:id="517"/>
    </w:p>
    <w:p w14:paraId="2F83C4DC" w14:textId="77777777" w:rsidR="008F3AB8" w:rsidRPr="00927A71" w:rsidRDefault="008F3AB8" w:rsidP="0054162B">
      <w:pPr>
        <w:pStyle w:val="a"/>
        <w:numPr>
          <w:ilvl w:val="2"/>
          <w:numId w:val="100"/>
        </w:numPr>
        <w:ind w:leftChars="121" w:left="708" w:hanging="454"/>
        <w:outlineLvl w:val="2"/>
        <w:rPr>
          <w:b/>
        </w:rPr>
      </w:pPr>
      <w:bookmarkStart w:id="518" w:name="_Toc528603207"/>
      <w:bookmarkStart w:id="519" w:name="_Toc67371499"/>
      <w:r w:rsidRPr="00927A71">
        <w:rPr>
          <w:rFonts w:hint="eastAsia"/>
          <w:b/>
        </w:rPr>
        <w:t>活動支援</w:t>
      </w:r>
      <w:bookmarkEnd w:id="518"/>
      <w:bookmarkEnd w:id="519"/>
    </w:p>
    <w:p w14:paraId="6D240276" w14:textId="77777777" w:rsidR="008F3AB8" w:rsidRDefault="008F3AB8" w:rsidP="004D0CBA">
      <w:pPr>
        <w:pStyle w:val="13"/>
        <w:ind w:left="425" w:firstLine="0"/>
      </w:pPr>
      <w:r>
        <w:rPr>
          <w:rFonts w:hint="eastAsia"/>
          <w:noProof/>
        </w:rPr>
        <mc:AlternateContent>
          <mc:Choice Requires="wps">
            <w:drawing>
              <wp:anchor distT="0" distB="0" distL="114300" distR="114300" simplePos="0" relativeHeight="251590656" behindDoc="0" locked="0" layoutInCell="1" allowOverlap="1" wp14:anchorId="4C8D5DAE" wp14:editId="664FB1ED">
                <wp:simplePos x="0" y="0"/>
                <wp:positionH relativeFrom="column">
                  <wp:posOffset>368300</wp:posOffset>
                </wp:positionH>
                <wp:positionV relativeFrom="paragraph">
                  <wp:posOffset>29210</wp:posOffset>
                </wp:positionV>
                <wp:extent cx="5257800" cy="828675"/>
                <wp:effectExtent l="0" t="0" r="0" b="9525"/>
                <wp:wrapNone/>
                <wp:docPr id="1647" name="正方形/長方形 1647"/>
                <wp:cNvGraphicFramePr/>
                <a:graphic xmlns:a="http://schemas.openxmlformats.org/drawingml/2006/main">
                  <a:graphicData uri="http://schemas.microsoft.com/office/word/2010/wordprocessingShape">
                    <wps:wsp>
                      <wps:cNvSpPr/>
                      <wps:spPr>
                        <a:xfrm>
                          <a:off x="0" y="0"/>
                          <a:ext cx="5257800" cy="828675"/>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BA117E0"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0E1DBA87" w14:textId="77777777" w:rsidR="009B72AA" w:rsidRPr="000C10D7" w:rsidRDefault="009B72AA" w:rsidP="004D0CBA">
                            <w:pPr>
                              <w:pStyle w:val="13"/>
                              <w:ind w:left="240" w:hangingChars="100" w:hanging="240"/>
                              <w:jc w:val="left"/>
                              <w:rPr>
                                <w:color w:val="000000" w:themeColor="text1"/>
                              </w:rPr>
                            </w:pPr>
                            <w:r>
                              <w:rPr>
                                <w:rFonts w:hint="eastAsia"/>
                                <w:color w:val="000000" w:themeColor="text1"/>
                              </w:rPr>
                              <w:t>■</w:t>
                            </w:r>
                            <w:r w:rsidRPr="00680265">
                              <w:rPr>
                                <w:rFonts w:hint="eastAsia"/>
                                <w:color w:val="000000" w:themeColor="text1"/>
                              </w:rPr>
                              <w:t>以下を参考に、</w:t>
                            </w:r>
                            <w:r>
                              <w:rPr>
                                <w:rFonts w:hint="eastAsia"/>
                                <w:color w:val="000000" w:themeColor="text1"/>
                              </w:rPr>
                              <w:t>自治体応援職員</w:t>
                            </w:r>
                            <w:r>
                              <w:rPr>
                                <w:color w:val="000000" w:themeColor="text1"/>
                              </w:rPr>
                              <w:t>の</w:t>
                            </w:r>
                            <w:r w:rsidRPr="00680265">
                              <w:rPr>
                                <w:rFonts w:hint="eastAsia"/>
                                <w:color w:val="000000" w:themeColor="text1"/>
                              </w:rPr>
                              <w:t>活動支援の流れを明確にし、市町受援計画に記載しましょう。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D5DAE" id="正方形/長方形 1647" o:spid="_x0000_s1070" style="position:absolute;left:0;text-align:left;margin-left:29pt;margin-top:2.3pt;width:414pt;height:65.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" fillcolor="#fbd4b4 [1305]" stroked="f" strokeweight="2pt">
                <v:textbox>
                  <w:txbxContent>
                    <w:p w14:paraId="1BA117E0"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0E1DBA87" w14:textId="77777777" w:rsidR="009B72AA" w:rsidRPr="000C10D7" w:rsidRDefault="009B72AA" w:rsidP="004D0CBA">
                      <w:pPr>
                        <w:pStyle w:val="13"/>
                        <w:ind w:left="240" w:hangingChars="100" w:hanging="240"/>
                        <w:jc w:val="left"/>
                        <w:rPr>
                          <w:color w:val="000000" w:themeColor="text1"/>
                        </w:rPr>
                      </w:pPr>
                      <w:r>
                        <w:rPr>
                          <w:rFonts w:hint="eastAsia"/>
                          <w:color w:val="000000" w:themeColor="text1"/>
                        </w:rPr>
                        <w:t>■</w:t>
                      </w:r>
                      <w:r w:rsidRPr="00680265">
                        <w:rPr>
                          <w:rFonts w:hint="eastAsia"/>
                          <w:color w:val="000000" w:themeColor="text1"/>
                        </w:rPr>
                        <w:t>以下を参考に、</w:t>
                      </w:r>
                      <w:r>
                        <w:rPr>
                          <w:rFonts w:hint="eastAsia"/>
                          <w:color w:val="000000" w:themeColor="text1"/>
                        </w:rPr>
                        <w:t>自治体応援職員</w:t>
                      </w:r>
                      <w:r>
                        <w:rPr>
                          <w:color w:val="000000" w:themeColor="text1"/>
                        </w:rPr>
                        <w:t>の</w:t>
                      </w:r>
                      <w:r w:rsidRPr="00680265">
                        <w:rPr>
                          <w:rFonts w:hint="eastAsia"/>
                          <w:color w:val="000000" w:themeColor="text1"/>
                        </w:rPr>
                        <w:t>活動支援の流れを明確にし、市町受援計画に記載しましょう。</w:t>
                      </w:r>
                    </w:p>
                  </w:txbxContent>
                </v:textbox>
              </v:rect>
            </w:pict>
          </mc:Fallback>
        </mc:AlternateContent>
      </w:r>
    </w:p>
    <w:p w14:paraId="197F6134" w14:textId="77777777" w:rsidR="008F3AB8" w:rsidRDefault="008F3AB8" w:rsidP="004D0CBA">
      <w:pPr>
        <w:pStyle w:val="13"/>
        <w:ind w:left="425" w:firstLine="0"/>
      </w:pPr>
    </w:p>
    <w:p w14:paraId="46C0D6F1" w14:textId="77777777" w:rsidR="008F3AB8" w:rsidRDefault="008F3AB8" w:rsidP="004D0CBA">
      <w:pPr>
        <w:pStyle w:val="13"/>
        <w:ind w:left="425" w:firstLine="0"/>
      </w:pPr>
    </w:p>
    <w:p w14:paraId="6F02A73A" w14:textId="77777777" w:rsidR="008F3AB8" w:rsidRDefault="008F3AB8" w:rsidP="004D0CBA">
      <w:pPr>
        <w:pStyle w:val="13"/>
        <w:ind w:left="425" w:firstLine="0"/>
      </w:pPr>
    </w:p>
    <w:p w14:paraId="53D64771" w14:textId="77777777" w:rsidR="008F3AB8" w:rsidRDefault="008F3AB8" w:rsidP="004D0CBA">
      <w:pPr>
        <w:pStyle w:val="13"/>
        <w:ind w:left="425" w:firstLine="0"/>
      </w:pPr>
      <w:r>
        <w:rPr>
          <w:rFonts w:hint="eastAsia"/>
        </w:rPr>
        <w:t>【ポイント】</w:t>
      </w:r>
    </w:p>
    <w:p w14:paraId="5E7F9F21" w14:textId="77777777" w:rsidR="008F3AB8" w:rsidRPr="00A121C6"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（18） </w:t>
      </w:r>
      <w:r w:rsidR="00AC25D4">
        <w:rPr>
          <w:rFonts w:hint="eastAsia"/>
        </w:rPr>
        <w:t>業務内容の明示</w:t>
      </w:r>
    </w:p>
    <w:p w14:paraId="61089019" w14:textId="77777777" w:rsidR="008F3AB8" w:rsidRPr="00A121C6"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（19） </w:t>
      </w:r>
      <w:r w:rsidR="008F3AB8" w:rsidRPr="00A121C6">
        <w:rPr>
          <w:rFonts w:hint="eastAsia"/>
        </w:rPr>
        <w:t>活動環境の確保・整備</w:t>
      </w:r>
    </w:p>
    <w:p w14:paraId="208D0A7E" w14:textId="77777777" w:rsidR="008F3AB8" w:rsidRPr="006D4837" w:rsidRDefault="008F3AB8" w:rsidP="004D0CBA">
      <w:pPr>
        <w:pStyle w:val="13"/>
        <w:ind w:left="420" w:firstLine="294"/>
      </w:pPr>
    </w:p>
    <w:p w14:paraId="5DD83D77" w14:textId="77777777" w:rsidR="008F3AB8" w:rsidRPr="006D4837" w:rsidRDefault="008F3AB8" w:rsidP="004D0CBA">
      <w:pPr>
        <w:pStyle w:val="13"/>
        <w:ind w:left="425" w:firstLine="0"/>
      </w:pPr>
      <w:r w:rsidRPr="006D4837">
        <w:rPr>
          <w:rFonts w:hint="eastAsia"/>
        </w:rPr>
        <w:t>【留意点】</w:t>
      </w:r>
    </w:p>
    <w:p w14:paraId="4BBAF930" w14:textId="77777777" w:rsidR="008F3AB8" w:rsidRPr="006D4837" w:rsidRDefault="008F3AB8" w:rsidP="00FC163E">
      <w:pPr>
        <w:pStyle w:val="13"/>
        <w:ind w:leftChars="200" w:left="1022" w:hangingChars="250" w:hanging="602"/>
        <w:rPr>
          <w:b/>
        </w:rPr>
      </w:pPr>
      <w:r w:rsidRPr="006D4837">
        <w:rPr>
          <w:rFonts w:hint="eastAsia"/>
          <w:b/>
        </w:rPr>
        <w:t>（</w:t>
      </w:r>
      <w:r w:rsidR="00100CDC">
        <w:rPr>
          <w:rFonts w:hint="eastAsia"/>
          <w:b/>
        </w:rPr>
        <w:t>18</w:t>
      </w:r>
      <w:r w:rsidRPr="006D4837">
        <w:rPr>
          <w:rFonts w:hint="eastAsia"/>
          <w:b/>
        </w:rPr>
        <w:t>）</w:t>
      </w:r>
      <w:r w:rsidR="00AC25D4">
        <w:rPr>
          <w:rFonts w:hAnsi="ＭＳ 明朝" w:cs="ＭＳ 明朝" w:hint="eastAsia"/>
          <w:b/>
        </w:rPr>
        <w:t>業務内容の明示</w:t>
      </w:r>
    </w:p>
    <w:p w14:paraId="5EF6830C" w14:textId="77777777" w:rsidR="008F3AB8" w:rsidRPr="006D4837" w:rsidRDefault="00AC25D4" w:rsidP="00AC25D4">
      <w:pPr>
        <w:pStyle w:val="13"/>
        <w:ind w:left="907" w:rightChars="100" w:right="210" w:firstLineChars="100" w:firstLine="240"/>
      </w:pPr>
      <w:r w:rsidRPr="00AC25D4">
        <w:rPr>
          <w:rFonts w:hint="eastAsia"/>
        </w:rPr>
        <w:t>応援職員の受入れ後は、応援を求める業務内容を明示し、</w:t>
      </w:r>
      <w:r w:rsidR="00907768">
        <w:rPr>
          <w:rFonts w:hint="eastAsia"/>
        </w:rPr>
        <w:t>「ポイント（３）職員の区分に応じた</w:t>
      </w:r>
      <w:r w:rsidR="00907768" w:rsidRPr="00380820">
        <w:rPr>
          <w:rFonts w:hint="eastAsia"/>
        </w:rPr>
        <w:t>応援要請</w:t>
      </w:r>
      <w:r w:rsidR="00907768">
        <w:rPr>
          <w:rFonts w:hint="eastAsia"/>
        </w:rPr>
        <w:t>」を踏まえ、適材適所に配置することが必要です。そのため、業務別に作業マニュアルを作成</w:t>
      </w:r>
      <w:r w:rsidRPr="00AC25D4">
        <w:rPr>
          <w:rFonts w:hint="eastAsia"/>
        </w:rPr>
        <w:t>しておく必要があります。</w:t>
      </w:r>
    </w:p>
    <w:p w14:paraId="320E50AE" w14:textId="77777777" w:rsidR="008F3AB8" w:rsidRPr="006D4837" w:rsidRDefault="008F3AB8" w:rsidP="004D0CBA">
      <w:pPr>
        <w:pStyle w:val="13"/>
        <w:ind w:left="1134" w:firstLineChars="100" w:firstLine="240"/>
      </w:pPr>
    </w:p>
    <w:p w14:paraId="6A39FD92" w14:textId="77777777" w:rsidR="008F3AB8" w:rsidRPr="006D4837" w:rsidRDefault="008F3AB8" w:rsidP="00FC163E">
      <w:pPr>
        <w:pStyle w:val="13"/>
        <w:ind w:leftChars="200" w:left="1022" w:hangingChars="250" w:hanging="602"/>
        <w:rPr>
          <w:b/>
        </w:rPr>
      </w:pPr>
      <w:r w:rsidRPr="006D4837">
        <w:rPr>
          <w:rFonts w:hint="eastAsia"/>
          <w:b/>
        </w:rPr>
        <w:t>（</w:t>
      </w:r>
      <w:r w:rsidR="00100CDC">
        <w:rPr>
          <w:rFonts w:hint="eastAsia"/>
          <w:b/>
        </w:rPr>
        <w:t>19</w:t>
      </w:r>
      <w:r w:rsidRPr="006D4837">
        <w:rPr>
          <w:rFonts w:hint="eastAsia"/>
          <w:b/>
        </w:rPr>
        <w:t>）</w:t>
      </w:r>
      <w:r w:rsidRPr="006D4837">
        <w:rPr>
          <w:rFonts w:hAnsi="ＭＳ 明朝" w:cs="ＭＳ 明朝" w:hint="eastAsia"/>
          <w:b/>
        </w:rPr>
        <w:t>活動環境の確保・整備</w:t>
      </w:r>
    </w:p>
    <w:p w14:paraId="4DC1CC7D" w14:textId="77777777" w:rsidR="008F3AB8" w:rsidRDefault="008F3AB8" w:rsidP="00923E66">
      <w:pPr>
        <w:pStyle w:val="13"/>
        <w:ind w:left="907" w:rightChars="100" w:right="210" w:firstLineChars="100" w:firstLine="240"/>
      </w:pPr>
      <w:r w:rsidRPr="006D4837">
        <w:rPr>
          <w:rFonts w:hint="eastAsia"/>
        </w:rPr>
        <w:t>自治体応援職員の活動を最大限有効に活用するためには、被害状況、被災者ニーズ、交通アクセス等の情報を共有することが重要です。</w:t>
      </w:r>
    </w:p>
    <w:p w14:paraId="1ECEBA51" w14:textId="77777777" w:rsidR="008F3AB8" w:rsidRPr="006D4837" w:rsidRDefault="008F3AB8" w:rsidP="00923E66">
      <w:pPr>
        <w:pStyle w:val="13"/>
        <w:ind w:left="907" w:rightChars="100" w:right="210" w:firstLineChars="100" w:firstLine="240"/>
      </w:pPr>
      <w:r w:rsidRPr="006D4837">
        <w:rPr>
          <w:rFonts w:hint="eastAsia"/>
        </w:rPr>
        <w:t>このため、自治体応援職員に対して災害対策本部員会議への参加案内を行うほか、自治体応援職員を交え</w:t>
      </w:r>
      <w:r w:rsidR="009C6710">
        <w:rPr>
          <w:rFonts w:hint="eastAsia"/>
        </w:rPr>
        <w:t>て定期的な情報共有・調整会議を開催するため、応援職員の業務</w:t>
      </w:r>
      <w:r w:rsidRPr="006D4837">
        <w:rPr>
          <w:rFonts w:hint="eastAsia"/>
        </w:rPr>
        <w:t>スペースは</w:t>
      </w:r>
      <w:r w:rsidR="009C6710">
        <w:rPr>
          <w:rFonts w:hint="eastAsia"/>
        </w:rPr>
        <w:t>、原則、</w:t>
      </w:r>
      <w:r w:rsidRPr="006D4837">
        <w:rPr>
          <w:rFonts w:hint="eastAsia"/>
        </w:rPr>
        <w:t>情報</w:t>
      </w:r>
      <w:r w:rsidR="009C6710">
        <w:rPr>
          <w:rFonts w:hint="eastAsia"/>
        </w:rPr>
        <w:t>が集まる災害対策本部のオペレーションルーム内に確保し、資機材等も</w:t>
      </w:r>
      <w:r w:rsidRPr="006D4837">
        <w:rPr>
          <w:rFonts w:hint="eastAsia"/>
        </w:rPr>
        <w:t>準備しておくことが必要です。</w:t>
      </w:r>
    </w:p>
    <w:p w14:paraId="7BCE8645" w14:textId="77777777" w:rsidR="008F3AB8" w:rsidRPr="006D4837" w:rsidRDefault="008F3AB8" w:rsidP="00923E66">
      <w:pPr>
        <w:pStyle w:val="13"/>
        <w:ind w:left="907" w:rightChars="100" w:right="210" w:firstLineChars="100" w:firstLine="240"/>
      </w:pPr>
      <w:r w:rsidRPr="006D4837">
        <w:rPr>
          <w:rFonts w:hint="eastAsia"/>
        </w:rPr>
        <w:t>また、自治体応援職員</w:t>
      </w:r>
      <w:r w:rsidR="00477194">
        <w:rPr>
          <w:rFonts w:hint="eastAsia"/>
        </w:rPr>
        <w:t>の多くは、短期派遣であっても数日間は被災地に滞在するため、宿泊所が必要となります。宿泊</w:t>
      </w:r>
      <w:r w:rsidRPr="006D4837">
        <w:rPr>
          <w:rFonts w:hint="eastAsia"/>
        </w:rPr>
        <w:t>所の確保については</w:t>
      </w:r>
      <w:r w:rsidR="009C6710">
        <w:rPr>
          <w:rFonts w:hint="eastAsia"/>
        </w:rPr>
        <w:t>、</w:t>
      </w:r>
      <w:r w:rsidRPr="006D4837">
        <w:rPr>
          <w:rFonts w:hint="eastAsia"/>
        </w:rPr>
        <w:t>応援自治体等に対応してもらうよう要請することを基本としますが、紹介や必要に応じてあっせんするなど、配慮を行うことが望まれます。</w:t>
      </w:r>
    </w:p>
    <w:p w14:paraId="3D0204E5" w14:textId="77777777" w:rsidR="008F3AB8" w:rsidRPr="006D4837" w:rsidRDefault="008F3AB8" w:rsidP="00923E66">
      <w:pPr>
        <w:pStyle w:val="13"/>
        <w:ind w:left="907" w:rightChars="100" w:right="210" w:firstLineChars="100" w:firstLine="240"/>
      </w:pPr>
      <w:r w:rsidRPr="006D4837">
        <w:rPr>
          <w:rFonts w:hint="eastAsia"/>
        </w:rPr>
        <w:t>車両や食料など応援側が用意できる資機材等については、原則、応援自治体等での準備を求めることとし、そのことを明確に伝達しておく必要があります。</w:t>
      </w:r>
    </w:p>
    <w:p w14:paraId="11829A8A" w14:textId="77777777" w:rsidR="008F3AB8" w:rsidRDefault="008F3AB8">
      <w:pPr>
        <w:widowControl/>
        <w:jc w:val="left"/>
        <w:rPr>
          <w:rFonts w:ascii="HGｺﾞｼｯｸM" w:eastAsia="HGｺﾞｼｯｸM"/>
          <w:sz w:val="24"/>
          <w:szCs w:val="24"/>
        </w:rPr>
      </w:pPr>
    </w:p>
    <w:p w14:paraId="5A6F4F56" w14:textId="77777777" w:rsidR="00C95115" w:rsidRDefault="00C95115">
      <w:pPr>
        <w:widowControl/>
        <w:jc w:val="left"/>
        <w:rPr>
          <w:rFonts w:ascii="HGｺﾞｼｯｸM" w:eastAsia="HGｺﾞｼｯｸM"/>
          <w:sz w:val="24"/>
          <w:szCs w:val="24"/>
        </w:rPr>
      </w:pPr>
      <w:r>
        <w:br w:type="page"/>
      </w:r>
    </w:p>
    <w:p w14:paraId="7B4380B6" w14:textId="77777777" w:rsidR="008F3AB8" w:rsidRDefault="008F3AB8" w:rsidP="004D0CBA">
      <w:pPr>
        <w:pStyle w:val="13"/>
        <w:ind w:firstLineChars="200" w:firstLine="480"/>
      </w:pPr>
      <w:r>
        <w:rPr>
          <w:rFonts w:hint="eastAsia"/>
        </w:rPr>
        <w:lastRenderedPageBreak/>
        <w:t>＜自治体応援職員</w:t>
      </w:r>
      <w:r w:rsidRPr="002A5CAF">
        <w:rPr>
          <w:rFonts w:hint="eastAsia"/>
        </w:rPr>
        <w:t>の受入れ</w:t>
      </w:r>
      <w:r>
        <w:rPr>
          <w:rFonts w:hint="eastAsia"/>
        </w:rPr>
        <w:t>準備・活動支援にあたり</w:t>
      </w:r>
      <w:r w:rsidRPr="002A5CAF">
        <w:rPr>
          <w:rFonts w:hint="eastAsia"/>
        </w:rPr>
        <w:t>配慮すべき</w:t>
      </w:r>
      <w:r>
        <w:rPr>
          <w:rFonts w:hint="eastAsia"/>
        </w:rPr>
        <w:t>事項＞</w:t>
      </w:r>
    </w:p>
    <w:tbl>
      <w:tblPr>
        <w:tblStyle w:val="af6"/>
        <w:tblW w:w="0" w:type="auto"/>
        <w:tblInd w:w="562" w:type="dxa"/>
        <w:tblLook w:val="04A0" w:firstRow="1" w:lastRow="0" w:firstColumn="1" w:lastColumn="0" w:noHBand="0" w:noVBand="1"/>
      </w:tblPr>
      <w:tblGrid>
        <w:gridCol w:w="1701"/>
        <w:gridCol w:w="6663"/>
      </w:tblGrid>
      <w:tr w:rsidR="008F3AB8" w14:paraId="278B6107" w14:textId="77777777" w:rsidTr="004D0CBA">
        <w:trPr>
          <w:cnfStyle w:val="100000000000" w:firstRow="1" w:lastRow="0" w:firstColumn="0" w:lastColumn="0" w:oddVBand="0" w:evenVBand="0" w:oddHBand="0" w:evenHBand="0" w:firstRowFirstColumn="0" w:firstRowLastColumn="0" w:lastRowFirstColumn="0" w:lastRowLastColumn="0"/>
        </w:trPr>
        <w:tc>
          <w:tcPr>
            <w:tcW w:w="1701" w:type="dxa"/>
          </w:tcPr>
          <w:p w14:paraId="67ADCA97" w14:textId="77777777" w:rsidR="008F3AB8" w:rsidRPr="00B32F44" w:rsidRDefault="008F3AB8" w:rsidP="004D0CBA">
            <w:pPr>
              <w:pStyle w:val="13"/>
              <w:ind w:firstLine="0"/>
              <w:jc w:val="center"/>
              <w:rPr>
                <w:sz w:val="21"/>
                <w:szCs w:val="21"/>
              </w:rPr>
            </w:pPr>
            <w:r>
              <w:rPr>
                <w:rFonts w:hint="eastAsia"/>
                <w:sz w:val="21"/>
                <w:szCs w:val="21"/>
              </w:rPr>
              <w:t>項目</w:t>
            </w:r>
          </w:p>
        </w:tc>
        <w:tc>
          <w:tcPr>
            <w:tcW w:w="6663" w:type="dxa"/>
          </w:tcPr>
          <w:p w14:paraId="1141E218" w14:textId="77777777" w:rsidR="008F3AB8" w:rsidRPr="00F22D7A" w:rsidRDefault="008F3AB8" w:rsidP="004D0CBA">
            <w:pPr>
              <w:pStyle w:val="13"/>
              <w:ind w:firstLine="0"/>
              <w:jc w:val="center"/>
              <w:rPr>
                <w:sz w:val="21"/>
                <w:szCs w:val="21"/>
              </w:rPr>
            </w:pPr>
            <w:r>
              <w:rPr>
                <w:rFonts w:hint="eastAsia"/>
                <w:sz w:val="21"/>
                <w:szCs w:val="21"/>
              </w:rPr>
              <w:t>配慮すべき準備・環境整備の内容例</w:t>
            </w:r>
          </w:p>
        </w:tc>
      </w:tr>
      <w:tr w:rsidR="008F3AB8" w14:paraId="4526CF0F" w14:textId="77777777" w:rsidTr="009A272F">
        <w:trPr>
          <w:trHeight w:val="533"/>
        </w:trPr>
        <w:tc>
          <w:tcPr>
            <w:tcW w:w="1701" w:type="dxa"/>
          </w:tcPr>
          <w:p w14:paraId="291606C3" w14:textId="77777777" w:rsidR="008F3AB8" w:rsidRPr="00B32F44" w:rsidRDefault="008F3AB8" w:rsidP="009A272F">
            <w:pPr>
              <w:pStyle w:val="13"/>
              <w:spacing w:line="220" w:lineRule="exact"/>
              <w:ind w:firstLine="0"/>
              <w:rPr>
                <w:sz w:val="21"/>
                <w:szCs w:val="21"/>
              </w:rPr>
            </w:pPr>
            <w:r>
              <w:rPr>
                <w:rFonts w:hint="eastAsia"/>
                <w:sz w:val="21"/>
                <w:szCs w:val="21"/>
              </w:rPr>
              <w:t>業務説明の準備</w:t>
            </w:r>
          </w:p>
        </w:tc>
        <w:tc>
          <w:tcPr>
            <w:tcW w:w="6663" w:type="dxa"/>
          </w:tcPr>
          <w:p w14:paraId="4D0E29AD" w14:textId="77777777" w:rsidR="00372E46" w:rsidRDefault="008F3AB8" w:rsidP="009A272F">
            <w:pPr>
              <w:pStyle w:val="13"/>
              <w:snapToGrid w:val="0"/>
              <w:spacing w:line="220" w:lineRule="exact"/>
              <w:ind w:firstLine="0"/>
              <w:rPr>
                <w:sz w:val="21"/>
                <w:szCs w:val="21"/>
              </w:rPr>
            </w:pPr>
            <w:r>
              <w:rPr>
                <w:rFonts w:hint="eastAsia"/>
                <w:sz w:val="21"/>
                <w:szCs w:val="21"/>
              </w:rPr>
              <w:t>・地図や業務マニュアル等を提供できる資料等を準備し、土地勘のな</w:t>
            </w:r>
          </w:p>
          <w:p w14:paraId="3361AC96" w14:textId="77777777" w:rsidR="008F3AB8" w:rsidRPr="00B32F44" w:rsidRDefault="008F3AB8" w:rsidP="00372E46">
            <w:pPr>
              <w:pStyle w:val="13"/>
              <w:snapToGrid w:val="0"/>
              <w:spacing w:line="220" w:lineRule="exact"/>
              <w:ind w:firstLineChars="50" w:firstLine="105"/>
              <w:rPr>
                <w:sz w:val="21"/>
                <w:szCs w:val="21"/>
              </w:rPr>
            </w:pPr>
            <w:r>
              <w:rPr>
                <w:rFonts w:hint="eastAsia"/>
                <w:sz w:val="21"/>
                <w:szCs w:val="21"/>
              </w:rPr>
              <w:t>い自治体応援職員でもスムーズに業務にかかれるように配慮する。</w:t>
            </w:r>
          </w:p>
        </w:tc>
      </w:tr>
      <w:tr w:rsidR="008F3AB8" w14:paraId="286EB757" w14:textId="77777777" w:rsidTr="009A272F">
        <w:trPr>
          <w:trHeight w:val="1136"/>
        </w:trPr>
        <w:tc>
          <w:tcPr>
            <w:tcW w:w="1701" w:type="dxa"/>
          </w:tcPr>
          <w:p w14:paraId="7CE240BF" w14:textId="77777777" w:rsidR="008F3AB8" w:rsidRPr="00B32F44" w:rsidRDefault="008F3AB8" w:rsidP="009A272F">
            <w:pPr>
              <w:pStyle w:val="13"/>
              <w:spacing w:line="220" w:lineRule="exact"/>
              <w:ind w:firstLine="0"/>
              <w:rPr>
                <w:sz w:val="21"/>
                <w:szCs w:val="21"/>
              </w:rPr>
            </w:pPr>
            <w:r w:rsidRPr="00B32F44">
              <w:rPr>
                <w:rFonts w:hint="eastAsia"/>
                <w:sz w:val="21"/>
                <w:szCs w:val="21"/>
              </w:rPr>
              <w:t>スペースの確保</w:t>
            </w:r>
          </w:p>
        </w:tc>
        <w:tc>
          <w:tcPr>
            <w:tcW w:w="6663" w:type="dxa"/>
          </w:tcPr>
          <w:p w14:paraId="0EDAD879" w14:textId="77777777" w:rsidR="00372E46" w:rsidRDefault="008F3AB8" w:rsidP="009A272F">
            <w:pPr>
              <w:pStyle w:val="13"/>
              <w:snapToGrid w:val="0"/>
              <w:spacing w:line="220" w:lineRule="exact"/>
              <w:ind w:firstLine="0"/>
              <w:rPr>
                <w:sz w:val="21"/>
                <w:szCs w:val="21"/>
              </w:rPr>
            </w:pPr>
            <w:r>
              <w:rPr>
                <w:rFonts w:hint="eastAsia"/>
                <w:sz w:val="21"/>
                <w:szCs w:val="21"/>
              </w:rPr>
              <w:t>・情報共有を図るため、災害対策本部のオペレーションルーム内に確</w:t>
            </w:r>
          </w:p>
          <w:p w14:paraId="7CAF61CF" w14:textId="77777777" w:rsidR="008F3AB8" w:rsidRDefault="008F3AB8" w:rsidP="00372E46">
            <w:pPr>
              <w:pStyle w:val="13"/>
              <w:snapToGrid w:val="0"/>
              <w:spacing w:line="220" w:lineRule="exact"/>
              <w:ind w:firstLineChars="50" w:firstLine="105"/>
              <w:rPr>
                <w:sz w:val="21"/>
                <w:szCs w:val="21"/>
              </w:rPr>
            </w:pPr>
            <w:r>
              <w:rPr>
                <w:rFonts w:hint="eastAsia"/>
                <w:sz w:val="21"/>
                <w:szCs w:val="21"/>
              </w:rPr>
              <w:t>保する。</w:t>
            </w:r>
          </w:p>
          <w:p w14:paraId="6F4849D1" w14:textId="77777777" w:rsidR="00372E46" w:rsidRDefault="008F3AB8" w:rsidP="009A272F">
            <w:pPr>
              <w:pStyle w:val="13"/>
              <w:snapToGrid w:val="0"/>
              <w:spacing w:line="220" w:lineRule="exact"/>
              <w:ind w:firstLine="0"/>
              <w:rPr>
                <w:sz w:val="21"/>
                <w:szCs w:val="21"/>
              </w:rPr>
            </w:pPr>
            <w:r>
              <w:rPr>
                <w:rFonts w:hint="eastAsia"/>
                <w:sz w:val="21"/>
                <w:szCs w:val="21"/>
              </w:rPr>
              <w:t>・自治体応援職員</w:t>
            </w:r>
            <w:r w:rsidRPr="00B32F44">
              <w:rPr>
                <w:rFonts w:hint="eastAsia"/>
                <w:sz w:val="21"/>
                <w:szCs w:val="21"/>
              </w:rPr>
              <w:t>の現地本部として執務できるスペースや、活動拠点</w:t>
            </w:r>
          </w:p>
          <w:p w14:paraId="4344CE70" w14:textId="77777777" w:rsidR="008F3AB8" w:rsidRPr="00B32F44" w:rsidRDefault="008F3AB8" w:rsidP="00372E46">
            <w:pPr>
              <w:pStyle w:val="13"/>
              <w:snapToGrid w:val="0"/>
              <w:spacing w:line="220" w:lineRule="exact"/>
              <w:ind w:firstLineChars="50" w:firstLine="105"/>
              <w:rPr>
                <w:sz w:val="21"/>
                <w:szCs w:val="21"/>
              </w:rPr>
            </w:pPr>
            <w:r w:rsidRPr="00B32F44">
              <w:rPr>
                <w:rFonts w:hint="eastAsia"/>
                <w:sz w:val="21"/>
                <w:szCs w:val="21"/>
              </w:rPr>
              <w:t>における作業スペース、待機・休憩スペースを可能な限り提供する。</w:t>
            </w:r>
          </w:p>
          <w:p w14:paraId="41B06DBD" w14:textId="77777777" w:rsidR="008F3AB8" w:rsidRPr="00B32F44" w:rsidRDefault="008F3AB8" w:rsidP="009A272F">
            <w:pPr>
              <w:pStyle w:val="13"/>
              <w:snapToGrid w:val="0"/>
              <w:spacing w:line="220" w:lineRule="exact"/>
              <w:ind w:firstLine="0"/>
              <w:rPr>
                <w:sz w:val="21"/>
                <w:szCs w:val="21"/>
              </w:rPr>
            </w:pPr>
            <w:r w:rsidRPr="00B32F44">
              <w:rPr>
                <w:rFonts w:hint="eastAsia"/>
                <w:sz w:val="21"/>
                <w:szCs w:val="21"/>
              </w:rPr>
              <w:t>・</w:t>
            </w:r>
            <w:r>
              <w:rPr>
                <w:rFonts w:hint="eastAsia"/>
                <w:sz w:val="21"/>
                <w:szCs w:val="21"/>
              </w:rPr>
              <w:t>可能な範囲で、自治体応援職員の駐車スペースを確保する。</w:t>
            </w:r>
          </w:p>
        </w:tc>
      </w:tr>
      <w:tr w:rsidR="008F3AB8" w14:paraId="03CBE0C8" w14:textId="77777777" w:rsidTr="004D0CBA">
        <w:trPr>
          <w:trHeight w:val="708"/>
        </w:trPr>
        <w:tc>
          <w:tcPr>
            <w:tcW w:w="1701" w:type="dxa"/>
          </w:tcPr>
          <w:p w14:paraId="3A7C499D" w14:textId="77777777" w:rsidR="008F3AB8" w:rsidRPr="00B32F44" w:rsidRDefault="008F3AB8" w:rsidP="009A272F">
            <w:pPr>
              <w:pStyle w:val="13"/>
              <w:spacing w:line="220" w:lineRule="exact"/>
              <w:ind w:firstLine="0"/>
              <w:rPr>
                <w:sz w:val="21"/>
                <w:szCs w:val="21"/>
              </w:rPr>
            </w:pPr>
            <w:r>
              <w:rPr>
                <w:rFonts w:hint="eastAsia"/>
                <w:sz w:val="21"/>
                <w:szCs w:val="21"/>
              </w:rPr>
              <w:t>執務環境の整備</w:t>
            </w:r>
          </w:p>
        </w:tc>
        <w:tc>
          <w:tcPr>
            <w:tcW w:w="6663" w:type="dxa"/>
          </w:tcPr>
          <w:p w14:paraId="4D20F10A" w14:textId="77777777" w:rsidR="008F3AB8" w:rsidRPr="00B32F44" w:rsidRDefault="008F3AB8" w:rsidP="00372E46">
            <w:pPr>
              <w:pStyle w:val="13"/>
              <w:snapToGrid w:val="0"/>
              <w:spacing w:line="220" w:lineRule="exact"/>
              <w:ind w:left="105" w:hangingChars="50" w:hanging="105"/>
              <w:rPr>
                <w:sz w:val="21"/>
                <w:szCs w:val="21"/>
              </w:rPr>
            </w:pPr>
            <w:r>
              <w:rPr>
                <w:rFonts w:hint="eastAsia"/>
                <w:sz w:val="21"/>
                <w:szCs w:val="21"/>
              </w:rPr>
              <w:t>・執務できる環境として、可能な範囲で、机、椅子、電話、プリンタ（レーザープリンタが望ましい）、Wi-Fi環境、インターネット回線等を用意する。</w:t>
            </w:r>
          </w:p>
        </w:tc>
      </w:tr>
      <w:tr w:rsidR="008F3AB8" w14:paraId="2F663671" w14:textId="77777777" w:rsidTr="009A272F">
        <w:trPr>
          <w:trHeight w:val="964"/>
        </w:trPr>
        <w:tc>
          <w:tcPr>
            <w:tcW w:w="1701" w:type="dxa"/>
          </w:tcPr>
          <w:p w14:paraId="3F7B0B75" w14:textId="77777777" w:rsidR="008F3AB8" w:rsidRPr="00B32F44" w:rsidRDefault="008F3AB8" w:rsidP="009A272F">
            <w:pPr>
              <w:pStyle w:val="13"/>
              <w:spacing w:line="220" w:lineRule="exact"/>
              <w:ind w:firstLine="0"/>
              <w:rPr>
                <w:sz w:val="21"/>
                <w:szCs w:val="21"/>
              </w:rPr>
            </w:pPr>
            <w:r>
              <w:rPr>
                <w:rFonts w:hint="eastAsia"/>
                <w:sz w:val="21"/>
                <w:szCs w:val="21"/>
              </w:rPr>
              <w:t>資機材等の提供</w:t>
            </w:r>
          </w:p>
        </w:tc>
        <w:tc>
          <w:tcPr>
            <w:tcW w:w="6663" w:type="dxa"/>
          </w:tcPr>
          <w:p w14:paraId="6E73672F" w14:textId="77777777" w:rsidR="008F3AB8" w:rsidRDefault="00DB78BE" w:rsidP="00372E46">
            <w:pPr>
              <w:pStyle w:val="13"/>
              <w:snapToGrid w:val="0"/>
              <w:spacing w:line="220" w:lineRule="exact"/>
              <w:ind w:left="105" w:hangingChars="50" w:hanging="105"/>
              <w:rPr>
                <w:sz w:val="21"/>
                <w:szCs w:val="21"/>
              </w:rPr>
            </w:pPr>
            <w:r>
              <w:rPr>
                <w:rFonts w:hint="eastAsia"/>
                <w:sz w:val="21"/>
                <w:szCs w:val="21"/>
              </w:rPr>
              <w:t>・可能な範囲で、執務や活動を行うために</w:t>
            </w:r>
            <w:r w:rsidR="008F3AB8">
              <w:rPr>
                <w:rFonts w:hint="eastAsia"/>
                <w:sz w:val="21"/>
                <w:szCs w:val="21"/>
              </w:rPr>
              <w:t>必要な文具、資機材を提供する。</w:t>
            </w:r>
          </w:p>
          <w:p w14:paraId="5C4A748D" w14:textId="77777777" w:rsidR="008F3AB8" w:rsidRPr="00B32F44" w:rsidRDefault="008F3AB8" w:rsidP="00372E46">
            <w:pPr>
              <w:pStyle w:val="13"/>
              <w:snapToGrid w:val="0"/>
              <w:spacing w:line="220" w:lineRule="exact"/>
              <w:ind w:left="105" w:hangingChars="50" w:hanging="105"/>
              <w:rPr>
                <w:sz w:val="21"/>
                <w:szCs w:val="21"/>
              </w:rPr>
            </w:pPr>
            <w:r>
              <w:rPr>
                <w:rFonts w:hint="eastAsia"/>
                <w:sz w:val="21"/>
                <w:szCs w:val="21"/>
              </w:rPr>
              <w:t>・現地での移動用の車両については、基本的に応援自治体等での用意を要請する。</w:t>
            </w:r>
          </w:p>
        </w:tc>
      </w:tr>
      <w:tr w:rsidR="008F3AB8" w14:paraId="157E6B85" w14:textId="77777777" w:rsidTr="009A272F">
        <w:trPr>
          <w:trHeight w:val="1403"/>
        </w:trPr>
        <w:tc>
          <w:tcPr>
            <w:tcW w:w="1701" w:type="dxa"/>
          </w:tcPr>
          <w:p w14:paraId="7F435222" w14:textId="77777777" w:rsidR="008F3AB8" w:rsidRPr="00B32F44" w:rsidRDefault="00477194" w:rsidP="009A272F">
            <w:pPr>
              <w:pStyle w:val="13"/>
              <w:spacing w:line="220" w:lineRule="exact"/>
              <w:ind w:firstLine="0"/>
              <w:rPr>
                <w:sz w:val="21"/>
                <w:szCs w:val="21"/>
              </w:rPr>
            </w:pPr>
            <w:r>
              <w:rPr>
                <w:rFonts w:hint="eastAsia"/>
                <w:sz w:val="21"/>
                <w:szCs w:val="21"/>
              </w:rPr>
              <w:t>宿泊</w:t>
            </w:r>
            <w:r w:rsidR="008F3AB8">
              <w:rPr>
                <w:rFonts w:hint="eastAsia"/>
                <w:sz w:val="21"/>
                <w:szCs w:val="21"/>
              </w:rPr>
              <w:t>所のあっせん等</w:t>
            </w:r>
          </w:p>
        </w:tc>
        <w:tc>
          <w:tcPr>
            <w:tcW w:w="6663" w:type="dxa"/>
          </w:tcPr>
          <w:p w14:paraId="54B2CE53" w14:textId="77777777" w:rsidR="008F3AB8" w:rsidRDefault="00477194" w:rsidP="00372E46">
            <w:pPr>
              <w:pStyle w:val="13"/>
              <w:snapToGrid w:val="0"/>
              <w:spacing w:line="220" w:lineRule="exact"/>
              <w:ind w:left="105" w:hangingChars="50" w:hanging="105"/>
              <w:rPr>
                <w:sz w:val="21"/>
                <w:szCs w:val="21"/>
              </w:rPr>
            </w:pPr>
            <w:r>
              <w:rPr>
                <w:rFonts w:hint="eastAsia"/>
                <w:sz w:val="21"/>
                <w:szCs w:val="21"/>
              </w:rPr>
              <w:t>・自治体応援職員の宿泊</w:t>
            </w:r>
            <w:r w:rsidR="008F3AB8">
              <w:rPr>
                <w:rFonts w:hint="eastAsia"/>
                <w:sz w:val="21"/>
                <w:szCs w:val="21"/>
              </w:rPr>
              <w:t>所は、応援自治体等での対応を求めることを基本とするが、必要に応じて宿泊施設の情報提供やあっせんを行う。</w:t>
            </w:r>
          </w:p>
          <w:p w14:paraId="6AA21640" w14:textId="77777777" w:rsidR="008F3AB8" w:rsidRDefault="008F3AB8" w:rsidP="00372E46">
            <w:pPr>
              <w:pStyle w:val="13"/>
              <w:snapToGrid w:val="0"/>
              <w:spacing w:line="220" w:lineRule="exact"/>
              <w:ind w:left="105" w:hangingChars="50" w:hanging="105"/>
              <w:rPr>
                <w:sz w:val="21"/>
                <w:szCs w:val="21"/>
              </w:rPr>
            </w:pPr>
            <w:r>
              <w:rPr>
                <w:rFonts w:hint="eastAsia"/>
                <w:sz w:val="21"/>
                <w:szCs w:val="21"/>
              </w:rPr>
              <w:t>・可能な範囲で</w:t>
            </w:r>
            <w:r w:rsidR="009A272F">
              <w:rPr>
                <w:rFonts w:hint="eastAsia"/>
                <w:sz w:val="21"/>
                <w:szCs w:val="21"/>
              </w:rPr>
              <w:t>、避難所となっていない公共施設や庁舎等の会議室や、所管施設等におけるスペースを</w:t>
            </w:r>
            <w:r w:rsidR="00477194">
              <w:rPr>
                <w:rFonts w:hint="eastAsia"/>
                <w:sz w:val="21"/>
                <w:szCs w:val="21"/>
              </w:rPr>
              <w:t>確保し、宿泊</w:t>
            </w:r>
            <w:r>
              <w:rPr>
                <w:rFonts w:hint="eastAsia"/>
                <w:sz w:val="21"/>
                <w:szCs w:val="21"/>
              </w:rPr>
              <w:t>所として提供する。</w:t>
            </w:r>
          </w:p>
          <w:p w14:paraId="673C75C1" w14:textId="77777777" w:rsidR="008F3AB8" w:rsidRPr="00B32F44" w:rsidRDefault="008F3AB8" w:rsidP="009A272F">
            <w:pPr>
              <w:pStyle w:val="13"/>
              <w:snapToGrid w:val="0"/>
              <w:spacing w:line="220" w:lineRule="exact"/>
              <w:ind w:firstLine="0"/>
              <w:rPr>
                <w:sz w:val="21"/>
                <w:szCs w:val="21"/>
              </w:rPr>
            </w:pPr>
            <w:r>
              <w:rPr>
                <w:rFonts w:hint="eastAsia"/>
                <w:sz w:val="21"/>
                <w:szCs w:val="21"/>
              </w:rPr>
              <w:t>・</w:t>
            </w:r>
            <w:r w:rsidRPr="00D707ED">
              <w:rPr>
                <w:rFonts w:hint="eastAsia"/>
                <w:sz w:val="21"/>
                <w:szCs w:val="21"/>
              </w:rPr>
              <w:t>中長期派遣の場合は職員住宅や民間住宅のあっせん等を行う。</w:t>
            </w:r>
          </w:p>
        </w:tc>
      </w:tr>
    </w:tbl>
    <w:p w14:paraId="2DEF9134" w14:textId="77777777" w:rsidR="008F3AB8" w:rsidRDefault="009A272F" w:rsidP="004D0CBA">
      <w:pPr>
        <w:pStyle w:val="13"/>
        <w:ind w:firstLine="0"/>
      </w:pPr>
      <w:r>
        <w:rPr>
          <w:noProof/>
        </w:rPr>
        <mc:AlternateContent>
          <mc:Choice Requires="wps">
            <w:drawing>
              <wp:anchor distT="0" distB="0" distL="114300" distR="114300" simplePos="0" relativeHeight="251631616" behindDoc="0" locked="0" layoutInCell="1" allowOverlap="1" wp14:anchorId="1A69C983" wp14:editId="67645618">
                <wp:simplePos x="0" y="0"/>
                <wp:positionH relativeFrom="column">
                  <wp:posOffset>-643255</wp:posOffset>
                </wp:positionH>
                <wp:positionV relativeFrom="paragraph">
                  <wp:posOffset>224155</wp:posOffset>
                </wp:positionV>
                <wp:extent cx="5486400" cy="531495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5486400" cy="53149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9AC421E" w14:textId="77777777" w:rsidR="009B72AA" w:rsidRDefault="009B72AA" w:rsidP="004D0CBA">
                            <w:pPr>
                              <w:jc w:val="center"/>
                            </w:pPr>
                            <w:r>
                              <w:rPr>
                                <w:noProof/>
                              </w:rPr>
                              <w:drawing>
                                <wp:inline distT="0" distB="0" distL="0" distR="0" wp14:anchorId="69BDB3B0" wp14:editId="2DA347F9">
                                  <wp:extent cx="3724275" cy="5079707"/>
                                  <wp:effectExtent l="0" t="0" r="0" b="6985"/>
                                  <wp:docPr id="939" name="図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4275" cy="50797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9C983" id="正方形/長方形 18" o:spid="_x0000_s1071" style="position:absolute;left:0;text-align:left;margin-left:-50.65pt;margin-top:17.65pt;width:6in;height:41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" filled="f" stroked="f" strokeweight="2pt">
                <v:textbox>
                  <w:txbxContent>
                    <w:p w14:paraId="29AC421E" w14:textId="77777777" w:rsidR="009B72AA" w:rsidRDefault="009B72AA" w:rsidP="004D0CBA">
                      <w:pPr>
                        <w:jc w:val="center"/>
                      </w:pPr>
                      <w:r>
                        <w:rPr>
                          <w:noProof/>
                        </w:rPr>
                        <w:drawing>
                          <wp:inline distT="0" distB="0" distL="0" distR="0" wp14:anchorId="69BDB3B0" wp14:editId="2DA347F9">
                            <wp:extent cx="3724275" cy="5079707"/>
                            <wp:effectExtent l="0" t="0" r="0" b="6985"/>
                            <wp:docPr id="939" name="図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4275" cy="5079707"/>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23424" behindDoc="0" locked="0" layoutInCell="1" allowOverlap="1" wp14:anchorId="0F47B6B5" wp14:editId="4D38E504">
                <wp:simplePos x="0" y="0"/>
                <wp:positionH relativeFrom="column">
                  <wp:posOffset>33020</wp:posOffset>
                </wp:positionH>
                <wp:positionV relativeFrom="paragraph">
                  <wp:posOffset>20320</wp:posOffset>
                </wp:positionV>
                <wp:extent cx="3143250" cy="36195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3143250" cy="361950"/>
                        </a:xfrm>
                        <a:prstGeom prst="rect">
                          <a:avLst/>
                        </a:prstGeom>
                        <a:solidFill>
                          <a:schemeClr val="lt1"/>
                        </a:solidFill>
                        <a:ln>
                          <a:noFill/>
                        </a:ln>
                      </wps:spPr>
                      <wps:style>
                        <a:lnRef idx="2">
                          <a:schemeClr val="accent6"/>
                        </a:lnRef>
                        <a:fillRef idx="1">
                          <a:schemeClr val="lt1"/>
                        </a:fillRef>
                        <a:effectRef idx="0">
                          <a:schemeClr val="accent6"/>
                        </a:effectRef>
                        <a:fontRef idx="minor">
                          <a:schemeClr val="dk1"/>
                        </a:fontRef>
                      </wps:style>
                      <wps:txbx>
                        <w:txbxContent>
                          <w:p w14:paraId="21C0050A" w14:textId="77777777" w:rsidR="009B72AA" w:rsidRPr="000D62E5" w:rsidRDefault="009B72AA" w:rsidP="004D0CBA">
                            <w:pPr>
                              <w:jc w:val="left"/>
                              <w:rPr>
                                <w:rFonts w:ascii="HGｺﾞｼｯｸM" w:eastAsia="HGｺﾞｼｯｸM"/>
                                <w:sz w:val="24"/>
                                <w:szCs w:val="24"/>
                              </w:rPr>
                            </w:pPr>
                            <w:r>
                              <w:rPr>
                                <w:rFonts w:hint="eastAsia"/>
                              </w:rPr>
                              <w:t xml:space="preserve">　</w:t>
                            </w:r>
                            <w:r w:rsidRPr="000D62E5">
                              <w:rPr>
                                <w:rFonts w:ascii="HGｺﾞｼｯｸM" w:eastAsia="HGｺﾞｼｯｸM" w:hint="eastAsia"/>
                                <w:sz w:val="24"/>
                                <w:szCs w:val="24"/>
                                <w:bdr w:val="single" w:sz="4" w:space="0" w:color="auto"/>
                              </w:rPr>
                              <w:t>参考：益城町災害対策本部配置図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7B6B5" id="正方形/長方形 14" o:spid="_x0000_s1072" style="position:absolute;left:0;text-align:left;margin-left:2.6pt;margin-top:1.6pt;width:247.5pt;height:2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" fillcolor="white [3201]" stroked="f" strokeweight="2pt">
                <v:textbox>
                  <w:txbxContent>
                    <w:p w14:paraId="21C0050A" w14:textId="77777777" w:rsidR="009B72AA" w:rsidRPr="000D62E5" w:rsidRDefault="009B72AA" w:rsidP="004D0CBA">
                      <w:pPr>
                        <w:jc w:val="left"/>
                        <w:rPr>
                          <w:rFonts w:ascii="HGｺﾞｼｯｸM" w:eastAsia="HGｺﾞｼｯｸM"/>
                          <w:sz w:val="24"/>
                          <w:szCs w:val="24"/>
                        </w:rPr>
                      </w:pPr>
                      <w:r>
                        <w:rPr>
                          <w:rFonts w:hint="eastAsia"/>
                        </w:rPr>
                        <w:t xml:space="preserve">　</w:t>
                      </w:r>
                      <w:r w:rsidRPr="000D62E5">
                        <w:rPr>
                          <w:rFonts w:ascii="HGｺﾞｼｯｸM" w:eastAsia="HGｺﾞｼｯｸM" w:hint="eastAsia"/>
                          <w:sz w:val="24"/>
                          <w:szCs w:val="24"/>
                          <w:bdr w:val="single" w:sz="4" w:space="0" w:color="auto"/>
                        </w:rPr>
                        <w:t>参考：益城町災害対策本部配置図</w:t>
                      </w:r>
                    </w:p>
                  </w:txbxContent>
                </v:textbox>
              </v:rect>
            </w:pict>
          </mc:Fallback>
        </mc:AlternateContent>
      </w:r>
      <w:r w:rsidR="008F3AB8">
        <w:rPr>
          <w:rFonts w:hint="eastAsia"/>
        </w:rPr>
        <w:t xml:space="preserve">　</w:t>
      </w:r>
    </w:p>
    <w:p w14:paraId="5AA24118" w14:textId="77777777" w:rsidR="008F3AB8" w:rsidRDefault="00B96524">
      <w:pPr>
        <w:widowControl/>
        <w:jc w:val="left"/>
        <w:rPr>
          <w:rFonts w:ascii="HGｺﾞｼｯｸM" w:eastAsia="HGｺﾞｼｯｸM"/>
          <w:sz w:val="24"/>
          <w:szCs w:val="24"/>
        </w:rPr>
      </w:pPr>
      <w:r>
        <w:rPr>
          <w:noProof/>
        </w:rPr>
        <mc:AlternateContent>
          <mc:Choice Requires="wps">
            <w:drawing>
              <wp:anchor distT="0" distB="0" distL="114300" distR="114300" simplePos="0" relativeHeight="251795456" behindDoc="0" locked="0" layoutInCell="1" allowOverlap="1" wp14:anchorId="1AB6AB30" wp14:editId="6CD21704">
                <wp:simplePos x="0" y="0"/>
                <wp:positionH relativeFrom="column">
                  <wp:posOffset>3147695</wp:posOffset>
                </wp:positionH>
                <wp:positionV relativeFrom="paragraph">
                  <wp:posOffset>4681855</wp:posOffset>
                </wp:positionV>
                <wp:extent cx="723900" cy="342900"/>
                <wp:effectExtent l="0" t="0" r="19050" b="19050"/>
                <wp:wrapNone/>
                <wp:docPr id="937" name="正方形/長方形 937"/>
                <wp:cNvGraphicFramePr/>
                <a:graphic xmlns:a="http://schemas.openxmlformats.org/drawingml/2006/main">
                  <a:graphicData uri="http://schemas.microsoft.com/office/word/2010/wordprocessingShape">
                    <wps:wsp>
                      <wps:cNvSpPr/>
                      <wps:spPr>
                        <a:xfrm>
                          <a:off x="0" y="0"/>
                          <a:ext cx="723900" cy="342900"/>
                        </a:xfrm>
                        <a:prstGeom prst="rect">
                          <a:avLst/>
                        </a:prstGeom>
                        <a:solidFill>
                          <a:schemeClr val="bg1"/>
                        </a:soli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0BB5FB86" w14:textId="77777777" w:rsidR="009B72AA" w:rsidRPr="00B96524" w:rsidRDefault="009B72AA" w:rsidP="00B96524">
                            <w:pPr>
                              <w:jc w:val="center"/>
                              <w:rPr>
                                <w:rFonts w:ascii="HGｺﾞｼｯｸM" w:eastAsia="HGｺﾞｼｯｸM"/>
                                <w:sz w:val="22"/>
                              </w:rPr>
                            </w:pPr>
                            <w:r w:rsidRPr="00B96524">
                              <w:rPr>
                                <w:rFonts w:ascii="HGｺﾞｼｯｸM" w:eastAsia="HGｺﾞｼｯｸM" w:hint="eastAsia"/>
                                <w:sz w:val="22"/>
                              </w:rPr>
                              <w:t>出入口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6AB30" id="正方形/長方形 937" o:spid="_x0000_s1073" style="position:absolute;margin-left:247.85pt;margin-top:368.65pt;width:57pt;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" fillcolor="white [3212]" strokecolor="#548dd4 [1951]" strokeweight="2pt">
                <v:textbox>
                  <w:txbxContent>
                    <w:p w14:paraId="0BB5FB86" w14:textId="77777777" w:rsidR="009B72AA" w:rsidRPr="00B96524" w:rsidRDefault="009B72AA" w:rsidP="00B96524">
                      <w:pPr>
                        <w:jc w:val="center"/>
                        <w:rPr>
                          <w:rFonts w:ascii="HGｺﾞｼｯｸM" w:eastAsia="HGｺﾞｼｯｸM"/>
                          <w:sz w:val="22"/>
                        </w:rPr>
                      </w:pPr>
                      <w:r w:rsidRPr="00B96524">
                        <w:rPr>
                          <w:rFonts w:ascii="HGｺﾞｼｯｸM" w:eastAsia="HGｺﾞｼｯｸM" w:hint="eastAsia"/>
                          <w:sz w:val="22"/>
                        </w:rPr>
                        <w:t>出入口</w:t>
                      </w:r>
                    </w:p>
                  </w:txbxContent>
                </v:textbox>
              </v:rect>
            </w:pict>
          </mc:Fallback>
        </mc:AlternateContent>
      </w:r>
      <w:r>
        <w:rPr>
          <w:noProof/>
        </w:rPr>
        <mc:AlternateContent>
          <mc:Choice Requires="wps">
            <w:drawing>
              <wp:anchor distT="0" distB="0" distL="114300" distR="114300" simplePos="0" relativeHeight="251794432" behindDoc="0" locked="0" layoutInCell="1" allowOverlap="1" wp14:anchorId="52C9F8B3" wp14:editId="2956DBCC">
                <wp:simplePos x="0" y="0"/>
                <wp:positionH relativeFrom="column">
                  <wp:posOffset>3985895</wp:posOffset>
                </wp:positionH>
                <wp:positionV relativeFrom="paragraph">
                  <wp:posOffset>2872105</wp:posOffset>
                </wp:positionV>
                <wp:extent cx="1962150" cy="1314450"/>
                <wp:effectExtent l="0" t="0" r="0" b="0"/>
                <wp:wrapNone/>
                <wp:docPr id="936" name="正方形/長方形 936"/>
                <wp:cNvGraphicFramePr/>
                <a:graphic xmlns:a="http://schemas.openxmlformats.org/drawingml/2006/main">
                  <a:graphicData uri="http://schemas.microsoft.com/office/word/2010/wordprocessingShape">
                    <wps:wsp>
                      <wps:cNvSpPr/>
                      <wps:spPr>
                        <a:xfrm>
                          <a:off x="0" y="0"/>
                          <a:ext cx="1962150" cy="1314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785CC8E" w14:textId="77777777" w:rsidR="009B72AA" w:rsidRPr="0053298B" w:rsidRDefault="009B72AA" w:rsidP="0053298B">
                            <w:pPr>
                              <w:jc w:val="left"/>
                              <w:rPr>
                                <w:rFonts w:ascii="HGｺﾞｼｯｸM" w:eastAsia="HGｺﾞｼｯｸM"/>
                                <w:color w:val="000000" w:themeColor="text1"/>
                                <w:sz w:val="24"/>
                                <w:szCs w:val="24"/>
                              </w:rPr>
                            </w:pPr>
                            <w:r w:rsidRPr="0053298B">
                              <w:rPr>
                                <w:rFonts w:ascii="HGｺﾞｼｯｸM" w:eastAsia="HGｺﾞｼｯｸM" w:hint="eastAsia"/>
                                <w:color w:val="000000" w:themeColor="text1"/>
                                <w:sz w:val="24"/>
                                <w:szCs w:val="24"/>
                              </w:rPr>
                              <w:t>配置図は、各市町の災害対策本部の体制を</w:t>
                            </w:r>
                            <w:r>
                              <w:rPr>
                                <w:rFonts w:ascii="HGｺﾞｼｯｸM" w:eastAsia="HGｺﾞｼｯｸM" w:hint="eastAsia"/>
                                <w:color w:val="000000" w:themeColor="text1"/>
                                <w:sz w:val="24"/>
                                <w:szCs w:val="24"/>
                              </w:rPr>
                              <w:t>基に、情報の流れや職員の動きなどを</w:t>
                            </w:r>
                            <w:r w:rsidRPr="0053298B">
                              <w:rPr>
                                <w:rFonts w:ascii="HGｺﾞｼｯｸM" w:eastAsia="HGｺﾞｼｯｸM" w:hint="eastAsia"/>
                                <w:color w:val="000000" w:themeColor="text1"/>
                                <w:sz w:val="24"/>
                                <w:szCs w:val="24"/>
                              </w:rPr>
                              <w:t>考慮して作成してください。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9F8B3" id="正方形/長方形 936" o:spid="_x0000_s1074" style="position:absolute;margin-left:313.85pt;margin-top:226.15pt;width:154.5pt;height:10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" filled="f" stroked="f" strokeweight="2pt">
                <v:textbox>
                  <w:txbxContent>
                    <w:p w14:paraId="2785CC8E" w14:textId="77777777" w:rsidR="009B72AA" w:rsidRPr="0053298B" w:rsidRDefault="009B72AA" w:rsidP="0053298B">
                      <w:pPr>
                        <w:jc w:val="left"/>
                        <w:rPr>
                          <w:rFonts w:ascii="HGｺﾞｼｯｸM" w:eastAsia="HGｺﾞｼｯｸM"/>
                          <w:color w:val="000000" w:themeColor="text1"/>
                          <w:sz w:val="24"/>
                          <w:szCs w:val="24"/>
                        </w:rPr>
                      </w:pPr>
                      <w:r w:rsidRPr="0053298B">
                        <w:rPr>
                          <w:rFonts w:ascii="HGｺﾞｼｯｸM" w:eastAsia="HGｺﾞｼｯｸM" w:hint="eastAsia"/>
                          <w:color w:val="000000" w:themeColor="text1"/>
                          <w:sz w:val="24"/>
                          <w:szCs w:val="24"/>
                        </w:rPr>
                        <w:t>配置図は、各市町の災害対策本部の体制を</w:t>
                      </w:r>
                      <w:r>
                        <w:rPr>
                          <w:rFonts w:ascii="HGｺﾞｼｯｸM" w:eastAsia="HGｺﾞｼｯｸM" w:hint="eastAsia"/>
                          <w:color w:val="000000" w:themeColor="text1"/>
                          <w:sz w:val="24"/>
                          <w:szCs w:val="24"/>
                        </w:rPr>
                        <w:t>基に、情報の流れや職員の動きなどを</w:t>
                      </w:r>
                      <w:r w:rsidRPr="0053298B">
                        <w:rPr>
                          <w:rFonts w:ascii="HGｺﾞｼｯｸM" w:eastAsia="HGｺﾞｼｯｸM" w:hint="eastAsia"/>
                          <w:color w:val="000000" w:themeColor="text1"/>
                          <w:sz w:val="24"/>
                          <w:szCs w:val="24"/>
                        </w:rPr>
                        <w:t>考慮して作成してください。</w:t>
                      </w:r>
                    </w:p>
                  </w:txbxContent>
                </v:textbox>
              </v:rect>
            </w:pict>
          </mc:Fallback>
        </mc:AlternateContent>
      </w:r>
      <w:r w:rsidR="008F3AB8">
        <w:rPr>
          <w:noProof/>
        </w:rPr>
        <mc:AlternateContent>
          <mc:Choice Requires="wps">
            <w:drawing>
              <wp:anchor distT="0" distB="0" distL="114300" distR="114300" simplePos="0" relativeHeight="251628544" behindDoc="0" locked="0" layoutInCell="1" allowOverlap="1" wp14:anchorId="043AE2C0" wp14:editId="621997B8">
                <wp:simplePos x="0" y="0"/>
                <wp:positionH relativeFrom="column">
                  <wp:posOffset>3985895</wp:posOffset>
                </wp:positionH>
                <wp:positionV relativeFrom="paragraph">
                  <wp:posOffset>167004</wp:posOffset>
                </wp:positionV>
                <wp:extent cx="1962150" cy="2638425"/>
                <wp:effectExtent l="0" t="0" r="19050" b="28575"/>
                <wp:wrapNone/>
                <wp:docPr id="16" name="正方形/長方形 16"/>
                <wp:cNvGraphicFramePr/>
                <a:graphic xmlns:a="http://schemas.openxmlformats.org/drawingml/2006/main">
                  <a:graphicData uri="http://schemas.microsoft.com/office/word/2010/wordprocessingShape">
                    <wps:wsp>
                      <wps:cNvSpPr/>
                      <wps:spPr>
                        <a:xfrm>
                          <a:off x="0" y="0"/>
                          <a:ext cx="1962150" cy="2638425"/>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85D8F71" w14:textId="77777777" w:rsidR="009B72AA" w:rsidRDefault="009B72AA" w:rsidP="004D0CBA">
                            <w:pPr>
                              <w:jc w:val="left"/>
                              <w:rPr>
                                <w:rFonts w:ascii="HGｺﾞｼｯｸM" w:eastAsia="HGｺﾞｼｯｸM"/>
                                <w:color w:val="000000" w:themeColor="text1"/>
                                <w:sz w:val="24"/>
                                <w:szCs w:val="24"/>
                              </w:rPr>
                            </w:pPr>
                            <w:r w:rsidRPr="00D91843">
                              <w:rPr>
                                <w:rFonts w:ascii="HGｺﾞｼｯｸM" w:eastAsia="HGｺﾞｼｯｸM" w:hint="eastAsia"/>
                                <w:color w:val="000000" w:themeColor="text1"/>
                                <w:sz w:val="24"/>
                                <w:szCs w:val="24"/>
                              </w:rPr>
                              <w:t>＜</w:t>
                            </w:r>
                            <w:r>
                              <w:rPr>
                                <w:rFonts w:ascii="HGｺﾞｼｯｸM" w:eastAsia="HGｺﾞｼｯｸM" w:hint="eastAsia"/>
                                <w:color w:val="000000" w:themeColor="text1"/>
                                <w:sz w:val="24"/>
                                <w:szCs w:val="24"/>
                              </w:rPr>
                              <w:t>熊本県</w:t>
                            </w:r>
                            <w:r w:rsidRPr="00D91843">
                              <w:rPr>
                                <w:rFonts w:ascii="HGｺﾞｼｯｸM" w:eastAsia="HGｺﾞｼｯｸM" w:hint="eastAsia"/>
                                <w:color w:val="000000" w:themeColor="text1"/>
                                <w:sz w:val="24"/>
                                <w:szCs w:val="24"/>
                              </w:rPr>
                              <w:t>益城町の事例＞</w:t>
                            </w:r>
                          </w:p>
                          <w:p w14:paraId="085490CF" w14:textId="77777777" w:rsidR="009B72AA" w:rsidRDefault="009B72AA" w:rsidP="004D0CBA">
                            <w:pPr>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 xml:space="preserve">　益城町では、熊本地震の教訓を踏まえ、災害対策本部の配置図（役場仮設庁舎別館２階大会議室）をあらかじめ作成しており、打合せスペースの近くに、リエゾンスペースを設けることとしています。</w:t>
                            </w:r>
                          </w:p>
                          <w:p w14:paraId="2F4415DD" w14:textId="77777777" w:rsidR="009B72AA" w:rsidRDefault="009B72AA" w:rsidP="004D0CBA">
                            <w:pPr>
                              <w:jc w:val="left"/>
                              <w:rPr>
                                <w:rFonts w:ascii="HGｺﾞｼｯｸM" w:eastAsia="HGｺﾞｼｯｸM"/>
                                <w:color w:val="000000" w:themeColor="text1"/>
                                <w:sz w:val="24"/>
                                <w:szCs w:val="24"/>
                              </w:rPr>
                            </w:pPr>
                          </w:p>
                          <w:p w14:paraId="62078FC2" w14:textId="77777777" w:rsidR="009B72AA" w:rsidRPr="00E71515" w:rsidRDefault="009B72AA" w:rsidP="004D0CBA">
                            <w:pPr>
                              <w:jc w:val="left"/>
                              <w:rPr>
                                <w:rFonts w:ascii="HGｺﾞｼｯｸM" w:eastAsia="HGｺﾞｼｯｸM"/>
                                <w:color w:val="000000" w:themeColor="text1"/>
                                <w:szCs w:val="21"/>
                              </w:rPr>
                            </w:pPr>
                            <w:r w:rsidRPr="00E71515">
                              <w:rPr>
                                <w:rFonts w:ascii="HGｺﾞｼｯｸM" w:eastAsia="HGｺﾞｼｯｸM" w:hint="eastAsia"/>
                                <w:color w:val="000000" w:themeColor="text1"/>
                                <w:szCs w:val="21"/>
                              </w:rPr>
                              <w:t>※リエゾン…情報連絡員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AE2C0" id="正方形/長方形 16" o:spid="_x0000_s1075" style="position:absolute;margin-left:313.85pt;margin-top:13.15pt;width:154.5pt;height:207.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" filled="f" strokecolor="black [3213]" strokeweight="1pt">
                <v:stroke dashstyle="dash"/>
                <v:textbox>
                  <w:txbxContent>
                    <w:p w14:paraId="085D8F71" w14:textId="77777777" w:rsidR="009B72AA" w:rsidRDefault="009B72AA" w:rsidP="004D0CBA">
                      <w:pPr>
                        <w:jc w:val="left"/>
                        <w:rPr>
                          <w:rFonts w:ascii="HGｺﾞｼｯｸM" w:eastAsia="HGｺﾞｼｯｸM"/>
                          <w:color w:val="000000" w:themeColor="text1"/>
                          <w:sz w:val="24"/>
                          <w:szCs w:val="24"/>
                        </w:rPr>
                      </w:pPr>
                      <w:r w:rsidRPr="00D91843">
                        <w:rPr>
                          <w:rFonts w:ascii="HGｺﾞｼｯｸM" w:eastAsia="HGｺﾞｼｯｸM" w:hint="eastAsia"/>
                          <w:color w:val="000000" w:themeColor="text1"/>
                          <w:sz w:val="24"/>
                          <w:szCs w:val="24"/>
                        </w:rPr>
                        <w:t>＜</w:t>
                      </w:r>
                      <w:r>
                        <w:rPr>
                          <w:rFonts w:ascii="HGｺﾞｼｯｸM" w:eastAsia="HGｺﾞｼｯｸM" w:hint="eastAsia"/>
                          <w:color w:val="000000" w:themeColor="text1"/>
                          <w:sz w:val="24"/>
                          <w:szCs w:val="24"/>
                        </w:rPr>
                        <w:t>熊本県</w:t>
                      </w:r>
                      <w:r w:rsidRPr="00D91843">
                        <w:rPr>
                          <w:rFonts w:ascii="HGｺﾞｼｯｸM" w:eastAsia="HGｺﾞｼｯｸM" w:hint="eastAsia"/>
                          <w:color w:val="000000" w:themeColor="text1"/>
                          <w:sz w:val="24"/>
                          <w:szCs w:val="24"/>
                        </w:rPr>
                        <w:t>益城町の事例＞</w:t>
                      </w:r>
                    </w:p>
                    <w:p w14:paraId="085490CF" w14:textId="77777777" w:rsidR="009B72AA" w:rsidRDefault="009B72AA" w:rsidP="004D0CBA">
                      <w:pPr>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 xml:space="preserve">　益城町では、熊本地震の教訓を踏まえ、災害対策本部の配置図（役場仮設庁舎別館２階大会議室）をあらかじめ作成しており、打合せスペースの近くに、リエゾンスペースを設けることとしています。</w:t>
                      </w:r>
                    </w:p>
                    <w:p w14:paraId="2F4415DD" w14:textId="77777777" w:rsidR="009B72AA" w:rsidRDefault="009B72AA" w:rsidP="004D0CBA">
                      <w:pPr>
                        <w:jc w:val="left"/>
                        <w:rPr>
                          <w:rFonts w:ascii="HGｺﾞｼｯｸM" w:eastAsia="HGｺﾞｼｯｸM"/>
                          <w:color w:val="000000" w:themeColor="text1"/>
                          <w:sz w:val="24"/>
                          <w:szCs w:val="24"/>
                        </w:rPr>
                      </w:pPr>
                    </w:p>
                    <w:p w14:paraId="62078FC2" w14:textId="77777777" w:rsidR="009B72AA" w:rsidRPr="00E71515" w:rsidRDefault="009B72AA" w:rsidP="004D0CBA">
                      <w:pPr>
                        <w:jc w:val="left"/>
                        <w:rPr>
                          <w:rFonts w:ascii="HGｺﾞｼｯｸM" w:eastAsia="HGｺﾞｼｯｸM"/>
                          <w:color w:val="000000" w:themeColor="text1"/>
                          <w:szCs w:val="21"/>
                        </w:rPr>
                      </w:pPr>
                      <w:r w:rsidRPr="00E71515">
                        <w:rPr>
                          <w:rFonts w:ascii="HGｺﾞｼｯｸM" w:eastAsia="HGｺﾞｼｯｸM" w:hint="eastAsia"/>
                          <w:color w:val="000000" w:themeColor="text1"/>
                          <w:szCs w:val="21"/>
                        </w:rPr>
                        <w:t>※リエゾン…情報連絡員</w:t>
                      </w:r>
                    </w:p>
                  </w:txbxContent>
                </v:textbox>
              </v:rect>
            </w:pict>
          </mc:Fallback>
        </mc:AlternateContent>
      </w:r>
      <w:r w:rsidR="008F3AB8">
        <w:br w:type="page"/>
      </w:r>
    </w:p>
    <w:p w14:paraId="1DA82151" w14:textId="77777777" w:rsidR="008F3AB8" w:rsidRPr="00252D04" w:rsidRDefault="008F3AB8" w:rsidP="0054162B">
      <w:pPr>
        <w:pStyle w:val="13"/>
        <w:numPr>
          <w:ilvl w:val="2"/>
          <w:numId w:val="17"/>
        </w:numPr>
        <w:ind w:leftChars="121" w:left="708" w:hanging="454"/>
        <w:outlineLvl w:val="2"/>
        <w:rPr>
          <w:b/>
        </w:rPr>
      </w:pPr>
      <w:bookmarkStart w:id="520" w:name="_Toc528603208"/>
      <w:bookmarkStart w:id="521" w:name="_Toc67371500"/>
      <w:bookmarkStart w:id="522" w:name="_Hlk525303600"/>
      <w:r>
        <w:rPr>
          <w:rFonts w:hint="eastAsia"/>
          <w:b/>
        </w:rPr>
        <w:lastRenderedPageBreak/>
        <w:t>受援状況の</w:t>
      </w:r>
      <w:r w:rsidRPr="00252D04">
        <w:rPr>
          <w:rFonts w:hint="eastAsia"/>
          <w:b/>
        </w:rPr>
        <w:t>進行管理</w:t>
      </w:r>
      <w:bookmarkEnd w:id="520"/>
      <w:bookmarkEnd w:id="521"/>
    </w:p>
    <w:bookmarkEnd w:id="522"/>
    <w:p w14:paraId="5612F3F8" w14:textId="77777777" w:rsidR="008F3AB8" w:rsidRDefault="008F3AB8" w:rsidP="004D0CBA">
      <w:pPr>
        <w:pStyle w:val="13"/>
        <w:ind w:left="425" w:firstLine="0"/>
      </w:pPr>
      <w:r>
        <w:rPr>
          <w:rFonts w:hint="eastAsia"/>
          <w:noProof/>
        </w:rPr>
        <mc:AlternateContent>
          <mc:Choice Requires="wps">
            <w:drawing>
              <wp:anchor distT="0" distB="0" distL="114300" distR="114300" simplePos="0" relativeHeight="251598848" behindDoc="0" locked="0" layoutInCell="1" allowOverlap="1" wp14:anchorId="0ADE61FC" wp14:editId="1061C8DB">
                <wp:simplePos x="0" y="0"/>
                <wp:positionH relativeFrom="margin">
                  <wp:posOffset>342900</wp:posOffset>
                </wp:positionH>
                <wp:positionV relativeFrom="paragraph">
                  <wp:posOffset>132715</wp:posOffset>
                </wp:positionV>
                <wp:extent cx="5257800" cy="828675"/>
                <wp:effectExtent l="0" t="0" r="0" b="9525"/>
                <wp:wrapNone/>
                <wp:docPr id="1648" name="正方形/長方形 1648"/>
                <wp:cNvGraphicFramePr/>
                <a:graphic xmlns:a="http://schemas.openxmlformats.org/drawingml/2006/main">
                  <a:graphicData uri="http://schemas.microsoft.com/office/word/2010/wordprocessingShape">
                    <wps:wsp>
                      <wps:cNvSpPr/>
                      <wps:spPr>
                        <a:xfrm>
                          <a:off x="0" y="0"/>
                          <a:ext cx="5257800" cy="828675"/>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056B2AA"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49110FE1" w14:textId="77777777" w:rsidR="009B72AA" w:rsidRPr="009965A3" w:rsidRDefault="009B72AA" w:rsidP="004D0CBA">
                            <w:pPr>
                              <w:pStyle w:val="13"/>
                              <w:ind w:left="240" w:hangingChars="100" w:hanging="240"/>
                              <w:jc w:val="left"/>
                              <w:rPr>
                                <w:color w:val="000000" w:themeColor="text1"/>
                              </w:rPr>
                            </w:pPr>
                            <w:r>
                              <w:rPr>
                                <w:rFonts w:hint="eastAsia"/>
                                <w:color w:val="000000" w:themeColor="text1"/>
                              </w:rPr>
                              <w:t>■</w:t>
                            </w:r>
                            <w:r w:rsidRPr="000C1B10">
                              <w:rPr>
                                <w:rFonts w:hint="eastAsia"/>
                                <w:color w:val="000000" w:themeColor="text1"/>
                              </w:rPr>
                              <w:t>以下を参考に</w:t>
                            </w:r>
                            <w:r>
                              <w:rPr>
                                <w:rFonts w:hint="eastAsia"/>
                                <w:color w:val="000000" w:themeColor="text1"/>
                              </w:rPr>
                              <w:t>、受援状況の</w:t>
                            </w:r>
                            <w:r w:rsidRPr="000C1B10">
                              <w:rPr>
                                <w:rFonts w:hint="eastAsia"/>
                                <w:color w:val="000000" w:themeColor="text1"/>
                              </w:rPr>
                              <w:t>進行管理の流れを明確にし</w:t>
                            </w:r>
                            <w:r w:rsidRPr="000C1B10">
                              <w:rPr>
                                <w:rFonts w:hint="eastAsia"/>
                                <w:color w:val="3333FF"/>
                              </w:rPr>
                              <w:t>、</w:t>
                            </w:r>
                            <w:r w:rsidRPr="000C1B10">
                              <w:rPr>
                                <w:rFonts w:hint="eastAsia"/>
                                <w:color w:val="000000" w:themeColor="text1"/>
                              </w:rPr>
                              <w:t>市町受援計画に記載しましょう。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E61FC" id="正方形/長方形 1648" o:spid="_x0000_s1076" style="position:absolute;left:0;text-align:left;margin-left:27pt;margin-top:10.45pt;width:414pt;height:65.2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" fillcolor="#fbd4b4 [1305]" stroked="f" strokeweight="2pt">
                <v:textbox>
                  <w:txbxContent>
                    <w:p w14:paraId="7056B2AA"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49110FE1" w14:textId="77777777" w:rsidR="009B72AA" w:rsidRPr="009965A3" w:rsidRDefault="009B72AA" w:rsidP="004D0CBA">
                      <w:pPr>
                        <w:pStyle w:val="13"/>
                        <w:ind w:left="240" w:hangingChars="100" w:hanging="240"/>
                        <w:jc w:val="left"/>
                        <w:rPr>
                          <w:color w:val="000000" w:themeColor="text1"/>
                        </w:rPr>
                      </w:pPr>
                      <w:r>
                        <w:rPr>
                          <w:rFonts w:hint="eastAsia"/>
                          <w:color w:val="000000" w:themeColor="text1"/>
                        </w:rPr>
                        <w:t>■</w:t>
                      </w:r>
                      <w:r w:rsidRPr="000C1B10">
                        <w:rPr>
                          <w:rFonts w:hint="eastAsia"/>
                          <w:color w:val="000000" w:themeColor="text1"/>
                        </w:rPr>
                        <w:t>以下を参考に</w:t>
                      </w:r>
                      <w:r>
                        <w:rPr>
                          <w:rFonts w:hint="eastAsia"/>
                          <w:color w:val="000000" w:themeColor="text1"/>
                        </w:rPr>
                        <w:t>、受援状況の</w:t>
                      </w:r>
                      <w:r w:rsidRPr="000C1B10">
                        <w:rPr>
                          <w:rFonts w:hint="eastAsia"/>
                          <w:color w:val="000000" w:themeColor="text1"/>
                        </w:rPr>
                        <w:t>進行管理の流れを明確にし</w:t>
                      </w:r>
                      <w:r w:rsidRPr="000C1B10">
                        <w:rPr>
                          <w:rFonts w:hint="eastAsia"/>
                          <w:color w:val="3333FF"/>
                        </w:rPr>
                        <w:t>、</w:t>
                      </w:r>
                      <w:r w:rsidRPr="000C1B10">
                        <w:rPr>
                          <w:rFonts w:hint="eastAsia"/>
                          <w:color w:val="000000" w:themeColor="text1"/>
                        </w:rPr>
                        <w:t>市町受援計画に記載しましょう。</w:t>
                      </w:r>
                    </w:p>
                  </w:txbxContent>
                </v:textbox>
                <w10:wrap anchorx="margin"/>
              </v:rect>
            </w:pict>
          </mc:Fallback>
        </mc:AlternateContent>
      </w:r>
    </w:p>
    <w:p w14:paraId="30265F3D" w14:textId="77777777" w:rsidR="008F3AB8" w:rsidRDefault="008F3AB8" w:rsidP="004D0CBA">
      <w:pPr>
        <w:pStyle w:val="13"/>
        <w:ind w:left="425" w:firstLine="0"/>
      </w:pPr>
    </w:p>
    <w:p w14:paraId="4B208173" w14:textId="77777777" w:rsidR="008F3AB8" w:rsidRDefault="008F3AB8" w:rsidP="004D0CBA">
      <w:pPr>
        <w:pStyle w:val="13"/>
        <w:ind w:left="425" w:firstLine="0"/>
      </w:pPr>
    </w:p>
    <w:p w14:paraId="3912EDE6" w14:textId="77777777" w:rsidR="008F3AB8" w:rsidRDefault="008F3AB8" w:rsidP="004D0CBA">
      <w:pPr>
        <w:pStyle w:val="13"/>
        <w:ind w:left="425" w:firstLine="0"/>
      </w:pPr>
    </w:p>
    <w:p w14:paraId="263D5138" w14:textId="77777777" w:rsidR="008F3AB8" w:rsidRDefault="008F3AB8" w:rsidP="004D0CBA">
      <w:pPr>
        <w:pStyle w:val="13"/>
        <w:ind w:left="425" w:firstLine="0"/>
      </w:pPr>
    </w:p>
    <w:p w14:paraId="1961A1D2" w14:textId="77777777" w:rsidR="008F3AB8" w:rsidRDefault="008F3AB8" w:rsidP="004D0CBA">
      <w:pPr>
        <w:pStyle w:val="13"/>
        <w:ind w:left="425" w:firstLine="0"/>
      </w:pPr>
      <w:r>
        <w:rPr>
          <w:rFonts w:hint="eastAsia"/>
        </w:rPr>
        <w:t>【ポイント】</w:t>
      </w:r>
    </w:p>
    <w:p w14:paraId="5189ABE9" w14:textId="77777777" w:rsidR="008F3AB8" w:rsidRPr="00A121C6"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（20） </w:t>
      </w:r>
      <w:r w:rsidR="008F3AB8">
        <w:rPr>
          <w:rFonts w:hint="eastAsia"/>
        </w:rPr>
        <w:t>受援状況の進行管理</w:t>
      </w:r>
    </w:p>
    <w:p w14:paraId="2994F372" w14:textId="77777777" w:rsidR="008F3AB8" w:rsidRPr="00A121C6"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（21） </w:t>
      </w:r>
      <w:r w:rsidR="008F3AB8" w:rsidRPr="00A121C6">
        <w:rPr>
          <w:rFonts w:hint="eastAsia"/>
        </w:rPr>
        <w:t>情報共有・伝達のルール化</w:t>
      </w:r>
    </w:p>
    <w:p w14:paraId="524C222C" w14:textId="77777777" w:rsidR="008F3AB8" w:rsidRPr="00A121C6"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（22） </w:t>
      </w:r>
      <w:r w:rsidR="008F3AB8" w:rsidRPr="00A121C6">
        <w:rPr>
          <w:rFonts w:hint="eastAsia"/>
        </w:rPr>
        <w:t>受援状況の報告</w:t>
      </w:r>
    </w:p>
    <w:p w14:paraId="4DC7CFF2" w14:textId="77777777" w:rsidR="008F3AB8" w:rsidRPr="006D4837" w:rsidRDefault="008F3AB8" w:rsidP="004D0CBA">
      <w:pPr>
        <w:pStyle w:val="13"/>
        <w:ind w:firstLineChars="200" w:firstLine="480"/>
      </w:pPr>
    </w:p>
    <w:p w14:paraId="05814837" w14:textId="77777777" w:rsidR="008F3AB8" w:rsidRPr="006D4837" w:rsidRDefault="008F3AB8" w:rsidP="004D0CBA">
      <w:pPr>
        <w:pStyle w:val="13"/>
        <w:ind w:left="425" w:firstLine="0"/>
      </w:pPr>
      <w:r w:rsidRPr="006D4837">
        <w:rPr>
          <w:rFonts w:hint="eastAsia"/>
        </w:rPr>
        <w:t>【留意点】</w:t>
      </w:r>
    </w:p>
    <w:p w14:paraId="4BBC1C87" w14:textId="77777777" w:rsidR="008F3AB8" w:rsidRPr="006D4837" w:rsidRDefault="008F3AB8" w:rsidP="00FC163E">
      <w:pPr>
        <w:pStyle w:val="13"/>
        <w:ind w:leftChars="200" w:left="1022" w:hangingChars="250" w:hanging="602"/>
        <w:rPr>
          <w:b/>
        </w:rPr>
      </w:pPr>
      <w:r w:rsidRPr="006D4837">
        <w:rPr>
          <w:rFonts w:hint="eastAsia"/>
          <w:b/>
        </w:rPr>
        <w:t>（</w:t>
      </w:r>
      <w:r w:rsidR="00100CDC">
        <w:rPr>
          <w:rFonts w:hint="eastAsia"/>
          <w:b/>
        </w:rPr>
        <w:t>20</w:t>
      </w:r>
      <w:r w:rsidRPr="006D4837">
        <w:rPr>
          <w:rFonts w:hint="eastAsia"/>
          <w:b/>
        </w:rPr>
        <w:t>）受援状況の進行管理</w:t>
      </w:r>
    </w:p>
    <w:p w14:paraId="0A9F49E1" w14:textId="77777777" w:rsidR="008F3AB8" w:rsidRPr="006D4837" w:rsidRDefault="008F3AB8" w:rsidP="009A272F">
      <w:pPr>
        <w:pStyle w:val="13"/>
        <w:ind w:left="907" w:rightChars="100" w:right="210" w:firstLineChars="100" w:firstLine="240"/>
      </w:pPr>
      <w:r w:rsidRPr="006D4837">
        <w:rPr>
          <w:rFonts w:hint="eastAsia"/>
        </w:rPr>
        <w:t>自治体応援職員の必要性は、災害のフェーズ</w:t>
      </w:r>
      <w:r w:rsidR="000A300C">
        <w:rPr>
          <w:rFonts w:hint="eastAsia"/>
        </w:rPr>
        <w:t>（局面</w:t>
      </w:r>
      <w:r w:rsidR="00E71515" w:rsidRPr="00E71515">
        <w:rPr>
          <w:rFonts w:hint="eastAsia"/>
        </w:rPr>
        <w:t>）</w:t>
      </w:r>
      <w:r w:rsidRPr="006D4837">
        <w:rPr>
          <w:rFonts w:hint="eastAsia"/>
        </w:rPr>
        <w:t>が進展するにつれて絶えず変化します。</w:t>
      </w:r>
    </w:p>
    <w:p w14:paraId="1BE1E042" w14:textId="77777777" w:rsidR="00CD151D" w:rsidRDefault="00CD151D" w:rsidP="00923E66">
      <w:pPr>
        <w:pStyle w:val="13"/>
        <w:ind w:left="907" w:rightChars="100" w:right="210" w:firstLineChars="100" w:firstLine="240"/>
      </w:pPr>
      <w:r>
        <w:rPr>
          <w:rFonts w:hint="eastAsia"/>
        </w:rPr>
        <w:t>このため、</w:t>
      </w:r>
      <w:r w:rsidR="008F3AB8" w:rsidRPr="006D4837">
        <w:rPr>
          <w:rFonts w:hint="eastAsia"/>
        </w:rPr>
        <w:t>「受援担当（受援班等）」と</w:t>
      </w:r>
      <w:r w:rsidR="008F3AB8">
        <w:rPr>
          <w:rFonts w:hint="eastAsia"/>
        </w:rPr>
        <w:t>各課（室）の受援担当</w:t>
      </w:r>
      <w:r>
        <w:rPr>
          <w:rFonts w:hint="eastAsia"/>
        </w:rPr>
        <w:t>は、自治体応援職員の受入れ数、活動状況、活動場所、庁内からのニーズに対する過不足等を把握し、的確に進行管理を行う必要があります。</w:t>
      </w:r>
    </w:p>
    <w:p w14:paraId="4364FB33" w14:textId="77777777" w:rsidR="008F3AB8" w:rsidRPr="006D4837" w:rsidRDefault="00CD151D" w:rsidP="00923E66">
      <w:pPr>
        <w:pStyle w:val="13"/>
        <w:ind w:left="907" w:rightChars="100" w:right="210" w:firstLineChars="100" w:firstLine="240"/>
      </w:pPr>
      <w:r>
        <w:rPr>
          <w:rFonts w:hint="eastAsia"/>
        </w:rPr>
        <w:t>「受援担当（受援班等）」は、専門職種職員も含めた</w:t>
      </w:r>
      <w:r w:rsidR="008F3AB8" w:rsidRPr="006D4837">
        <w:rPr>
          <w:rFonts w:hint="eastAsia"/>
        </w:rPr>
        <w:t>受</w:t>
      </w:r>
      <w:r>
        <w:rPr>
          <w:rFonts w:hint="eastAsia"/>
        </w:rPr>
        <w:t>援状況全体の把握を行う必要があります</w:t>
      </w:r>
      <w:r w:rsidR="008F3AB8" w:rsidRPr="006D4837">
        <w:rPr>
          <w:rFonts w:hint="eastAsia"/>
        </w:rPr>
        <w:t>。</w:t>
      </w:r>
    </w:p>
    <w:p w14:paraId="1405A859" w14:textId="77777777" w:rsidR="00CD151D" w:rsidRDefault="008F3AB8" w:rsidP="00985365">
      <w:pPr>
        <w:pStyle w:val="13"/>
        <w:ind w:left="907" w:rightChars="100" w:right="210" w:firstLineChars="100" w:firstLine="240"/>
      </w:pPr>
      <w:r w:rsidRPr="006D4837">
        <w:rPr>
          <w:rFonts w:hint="eastAsia"/>
        </w:rPr>
        <w:t>また</w:t>
      </w:r>
      <w:r w:rsidR="00CD151D">
        <w:rPr>
          <w:rFonts w:hint="eastAsia"/>
        </w:rPr>
        <w:t>、</w:t>
      </w:r>
      <w:r w:rsidRPr="006D4837">
        <w:rPr>
          <w:rFonts w:hint="eastAsia"/>
        </w:rPr>
        <w:t>「受援担当（受援班等）」と</w:t>
      </w:r>
      <w:r>
        <w:rPr>
          <w:rFonts w:hint="eastAsia"/>
        </w:rPr>
        <w:t>各課（室）の受援担当</w:t>
      </w:r>
      <w:r w:rsidRPr="006D4837">
        <w:rPr>
          <w:rFonts w:hint="eastAsia"/>
        </w:rPr>
        <w:t>は、自治体応援職</w:t>
      </w:r>
      <w:r w:rsidR="00CD151D">
        <w:rPr>
          <w:rFonts w:hint="eastAsia"/>
        </w:rPr>
        <w:t>員の勤務管理（ローテーション計画、勤務表の作成・記録）を行う必要があります</w:t>
      </w:r>
      <w:r w:rsidRPr="006D4837">
        <w:rPr>
          <w:rFonts w:hint="eastAsia"/>
        </w:rPr>
        <w:t>。</w:t>
      </w:r>
    </w:p>
    <w:p w14:paraId="3818297C" w14:textId="77777777" w:rsidR="008F3AB8" w:rsidRPr="00985365" w:rsidRDefault="008F3AB8" w:rsidP="00985365">
      <w:pPr>
        <w:pStyle w:val="13"/>
        <w:ind w:left="907" w:rightChars="100" w:right="210" w:firstLineChars="100" w:firstLine="240"/>
      </w:pPr>
      <w:r w:rsidRPr="006D4837">
        <w:rPr>
          <w:rFonts w:hint="eastAsia"/>
        </w:rPr>
        <w:t>自治体応援職員は、不慣れな被災地で対応することになるため、定例ミーティング等を通じて日々の活動状況やローテーションの状況を確認しつつ、適切な休息や回復時間と施設を提供するなど、労働衛生</w:t>
      </w:r>
      <w:r>
        <w:rPr>
          <w:rFonts w:hint="eastAsia"/>
        </w:rPr>
        <w:t>及び</w:t>
      </w:r>
      <w:r w:rsidRPr="006D4837">
        <w:rPr>
          <w:rFonts w:hint="eastAsia"/>
        </w:rPr>
        <w:t>精神衛生上の問題にも配慮する必要があります。</w:t>
      </w:r>
      <w:r>
        <w:rPr>
          <w:rFonts w:hint="eastAsia"/>
        </w:rPr>
        <w:t xml:space="preserve">　</w:t>
      </w:r>
    </w:p>
    <w:p w14:paraId="11FC5B02" w14:textId="77777777" w:rsidR="008F3AB8" w:rsidRDefault="008F3AB8" w:rsidP="004D0CBA">
      <w:pPr>
        <w:pStyle w:val="13"/>
        <w:ind w:left="663" w:firstLineChars="100" w:firstLine="240"/>
        <w:rPr>
          <w:color w:val="00B050"/>
        </w:rPr>
      </w:pPr>
    </w:p>
    <w:p w14:paraId="193C10DA" w14:textId="77777777" w:rsidR="008F3AB8" w:rsidRPr="00580CB2" w:rsidRDefault="008F3AB8" w:rsidP="00FC163E">
      <w:pPr>
        <w:pStyle w:val="13"/>
        <w:ind w:leftChars="200" w:left="1022" w:hangingChars="250" w:hanging="602"/>
        <w:rPr>
          <w:b/>
        </w:rPr>
      </w:pPr>
      <w:r w:rsidRPr="00580CB2">
        <w:rPr>
          <w:rFonts w:hint="eastAsia"/>
          <w:b/>
        </w:rPr>
        <w:t>（</w:t>
      </w:r>
      <w:r w:rsidR="00100CDC">
        <w:rPr>
          <w:rFonts w:hint="eastAsia"/>
          <w:b/>
        </w:rPr>
        <w:t>21</w:t>
      </w:r>
      <w:r w:rsidRPr="00580CB2">
        <w:rPr>
          <w:rFonts w:hint="eastAsia"/>
          <w:b/>
        </w:rPr>
        <w:t>）</w:t>
      </w:r>
      <w:r>
        <w:rPr>
          <w:rFonts w:hAnsi="ＭＳ 明朝" w:cs="ＭＳ 明朝" w:hint="eastAsia"/>
          <w:b/>
        </w:rPr>
        <w:t>情報共有・伝達のルール化</w:t>
      </w:r>
    </w:p>
    <w:p w14:paraId="305F4CB8" w14:textId="77777777" w:rsidR="00985365" w:rsidRDefault="00CD151D" w:rsidP="00923E66">
      <w:pPr>
        <w:pStyle w:val="13"/>
        <w:ind w:left="907" w:rightChars="100" w:right="210" w:firstLineChars="100" w:firstLine="240"/>
      </w:pPr>
      <w:r>
        <w:rPr>
          <w:rFonts w:hint="eastAsia"/>
        </w:rPr>
        <w:t>受援自治体と応援自治体</w:t>
      </w:r>
      <w:r w:rsidR="008F3AB8" w:rsidRPr="006D4837">
        <w:rPr>
          <w:rFonts w:hint="eastAsia"/>
        </w:rPr>
        <w:t>、また、「受援担当（受援班等）」と</w:t>
      </w:r>
      <w:r w:rsidR="008F3AB8">
        <w:rPr>
          <w:rFonts w:hint="eastAsia"/>
        </w:rPr>
        <w:t>各課（室）の受援担当</w:t>
      </w:r>
      <w:r w:rsidR="00985365">
        <w:rPr>
          <w:rFonts w:hint="eastAsia"/>
        </w:rPr>
        <w:t>が、定期的にミーティングを行い、随時、</w:t>
      </w:r>
      <w:r w:rsidR="008F3AB8" w:rsidRPr="006D4837">
        <w:rPr>
          <w:rFonts w:hint="eastAsia"/>
        </w:rPr>
        <w:t>正確な情報を共有する場を設ける必要あります。</w:t>
      </w:r>
    </w:p>
    <w:p w14:paraId="530EFA4C" w14:textId="77777777" w:rsidR="00985365" w:rsidRDefault="00985365" w:rsidP="00985365">
      <w:pPr>
        <w:pStyle w:val="13"/>
        <w:ind w:left="907" w:rightChars="100" w:right="210" w:firstLineChars="100" w:firstLine="240"/>
      </w:pPr>
      <w:r w:rsidRPr="00985365">
        <w:rPr>
          <w:rFonts w:hint="eastAsia"/>
        </w:rPr>
        <w:t>たとえば、</w:t>
      </w:r>
      <w:r w:rsidRPr="00985365">
        <w:rPr>
          <w:rFonts w:asciiTheme="minorEastAsia" w:hAnsiTheme="minorEastAsia" w:hint="eastAsia"/>
        </w:rPr>
        <w:t>応援</w:t>
      </w:r>
      <w:r w:rsidR="00CD151D">
        <w:rPr>
          <w:rFonts w:asciiTheme="minorEastAsia" w:hAnsiTheme="minorEastAsia" w:hint="eastAsia"/>
        </w:rPr>
        <w:t>自治体の</w:t>
      </w:r>
      <w:r w:rsidRPr="00985365">
        <w:rPr>
          <w:rFonts w:asciiTheme="minorEastAsia" w:hAnsiTheme="minorEastAsia" w:hint="eastAsia"/>
        </w:rPr>
        <w:t>職員に対して災害対策本部員会議への参加を求めるほか、</w:t>
      </w:r>
      <w:r w:rsidRPr="00985365">
        <w:rPr>
          <w:rFonts w:hint="eastAsia"/>
        </w:rPr>
        <w:t>毎朝のミーティングで、市町災害対策本部の方針を応援自治体等に伝達し、被災地で活動した結果を、夕刻のミーティングで報告を受け、必要に応じて、情報を県災害対策本部等に報告するなど、情報共有・伝達のサイクルをルール化することが重要です。</w:t>
      </w:r>
    </w:p>
    <w:p w14:paraId="00A50C15" w14:textId="77777777" w:rsidR="00CD151D" w:rsidRPr="00985365" w:rsidRDefault="00CD151D" w:rsidP="00985365">
      <w:pPr>
        <w:pStyle w:val="13"/>
        <w:ind w:left="907" w:rightChars="100" w:right="210" w:firstLineChars="100" w:firstLine="240"/>
      </w:pPr>
    </w:p>
    <w:p w14:paraId="56CD2645" w14:textId="77777777" w:rsidR="00985365" w:rsidRPr="00985365" w:rsidRDefault="00CD151D" w:rsidP="00985365">
      <w:pPr>
        <w:pStyle w:val="13"/>
        <w:ind w:firstLineChars="250" w:firstLine="600"/>
      </w:pPr>
      <w:r>
        <w:rPr>
          <w:rFonts w:hint="eastAsia"/>
        </w:rPr>
        <w:lastRenderedPageBreak/>
        <w:t>＜ミーティングを基本とした情報共有・伝達のサイクル</w:t>
      </w:r>
      <w:r w:rsidR="00985365" w:rsidRPr="00985365">
        <w:rPr>
          <w:rFonts w:hint="eastAsia"/>
        </w:rPr>
        <w:t>（例）＞</w:t>
      </w:r>
    </w:p>
    <w:tbl>
      <w:tblPr>
        <w:tblStyle w:val="af6"/>
        <w:tblW w:w="0" w:type="auto"/>
        <w:tblInd w:w="817" w:type="dxa"/>
        <w:tblLook w:val="04A0" w:firstRow="1" w:lastRow="0" w:firstColumn="1" w:lastColumn="0" w:noHBand="0" w:noVBand="1"/>
      </w:tblPr>
      <w:tblGrid>
        <w:gridCol w:w="2126"/>
        <w:gridCol w:w="851"/>
        <w:gridCol w:w="5245"/>
      </w:tblGrid>
      <w:tr w:rsidR="00985365" w14:paraId="579F2131" w14:textId="77777777" w:rsidTr="009A272F">
        <w:trPr>
          <w:cnfStyle w:val="100000000000" w:firstRow="1" w:lastRow="0" w:firstColumn="0" w:lastColumn="0" w:oddVBand="0" w:evenVBand="0" w:oddHBand="0" w:evenHBand="0" w:firstRowFirstColumn="0" w:firstRowLastColumn="0" w:lastRowFirstColumn="0" w:lastRowLastColumn="0"/>
        </w:trPr>
        <w:tc>
          <w:tcPr>
            <w:tcW w:w="2977" w:type="dxa"/>
            <w:gridSpan w:val="2"/>
          </w:tcPr>
          <w:p w14:paraId="1741F817" w14:textId="77777777" w:rsidR="00985365" w:rsidRPr="00DB6DA5" w:rsidRDefault="00985365" w:rsidP="009A272F">
            <w:pPr>
              <w:pStyle w:val="13"/>
              <w:ind w:firstLine="0"/>
              <w:rPr>
                <w:sz w:val="21"/>
                <w:szCs w:val="21"/>
              </w:rPr>
            </w:pPr>
          </w:p>
        </w:tc>
        <w:tc>
          <w:tcPr>
            <w:tcW w:w="5245" w:type="dxa"/>
          </w:tcPr>
          <w:p w14:paraId="58D7532F" w14:textId="77777777" w:rsidR="00985365" w:rsidRPr="00DB6DA5" w:rsidRDefault="00CD151D" w:rsidP="009A272F">
            <w:pPr>
              <w:pStyle w:val="13"/>
              <w:ind w:firstLine="0"/>
              <w:jc w:val="center"/>
              <w:rPr>
                <w:sz w:val="21"/>
                <w:szCs w:val="21"/>
              </w:rPr>
            </w:pPr>
            <w:r>
              <w:rPr>
                <w:rFonts w:hint="eastAsia"/>
                <w:sz w:val="21"/>
                <w:szCs w:val="21"/>
              </w:rPr>
              <w:t>共有・伝達</w:t>
            </w:r>
            <w:r w:rsidR="00985365">
              <w:rPr>
                <w:rFonts w:hint="eastAsia"/>
                <w:sz w:val="21"/>
                <w:szCs w:val="21"/>
              </w:rPr>
              <w:t>内容</w:t>
            </w:r>
          </w:p>
        </w:tc>
      </w:tr>
      <w:tr w:rsidR="00985365" w14:paraId="63A71B88" w14:textId="77777777" w:rsidTr="009A272F">
        <w:tc>
          <w:tcPr>
            <w:tcW w:w="2126" w:type="dxa"/>
            <w:vMerge w:val="restart"/>
          </w:tcPr>
          <w:p w14:paraId="0EC93CF4" w14:textId="77777777" w:rsidR="00985365" w:rsidRPr="00DB6DA5" w:rsidRDefault="00985365" w:rsidP="009A272F">
            <w:pPr>
              <w:pStyle w:val="13"/>
              <w:ind w:firstLine="0"/>
              <w:rPr>
                <w:sz w:val="21"/>
                <w:szCs w:val="21"/>
              </w:rPr>
            </w:pPr>
            <w:r w:rsidRPr="00DB6DA5">
              <w:rPr>
                <w:rFonts w:hint="eastAsia"/>
                <w:sz w:val="21"/>
                <w:szCs w:val="21"/>
              </w:rPr>
              <w:t>朝のミーティング</w:t>
            </w:r>
          </w:p>
        </w:tc>
        <w:tc>
          <w:tcPr>
            <w:tcW w:w="851" w:type="dxa"/>
          </w:tcPr>
          <w:p w14:paraId="5934228C" w14:textId="77777777" w:rsidR="00985365" w:rsidRPr="00DB6DA5" w:rsidRDefault="00985365" w:rsidP="009A272F">
            <w:pPr>
              <w:pStyle w:val="13"/>
              <w:ind w:firstLine="0"/>
              <w:rPr>
                <w:sz w:val="21"/>
                <w:szCs w:val="21"/>
              </w:rPr>
            </w:pPr>
            <w:r>
              <w:rPr>
                <w:rFonts w:hint="eastAsia"/>
                <w:sz w:val="21"/>
                <w:szCs w:val="21"/>
              </w:rPr>
              <w:t>応援側</w:t>
            </w:r>
          </w:p>
        </w:tc>
        <w:tc>
          <w:tcPr>
            <w:tcW w:w="5245" w:type="dxa"/>
          </w:tcPr>
          <w:p w14:paraId="401E40C2" w14:textId="77777777" w:rsidR="00985365" w:rsidRPr="00DB6DA5" w:rsidRDefault="00985365" w:rsidP="009A272F">
            <w:pPr>
              <w:pStyle w:val="13"/>
              <w:ind w:firstLine="0"/>
              <w:rPr>
                <w:sz w:val="21"/>
                <w:szCs w:val="21"/>
              </w:rPr>
            </w:pPr>
            <w:r>
              <w:rPr>
                <w:rFonts w:hint="eastAsia"/>
                <w:sz w:val="21"/>
                <w:szCs w:val="21"/>
              </w:rPr>
              <w:t>・活動方針の説明（活動人数、活動内容 等）</w:t>
            </w:r>
          </w:p>
        </w:tc>
      </w:tr>
      <w:tr w:rsidR="00985365" w14:paraId="3A3EECF3" w14:textId="77777777" w:rsidTr="009A272F">
        <w:tc>
          <w:tcPr>
            <w:tcW w:w="2126" w:type="dxa"/>
            <w:vMerge/>
          </w:tcPr>
          <w:p w14:paraId="1CD80E12" w14:textId="77777777" w:rsidR="00985365" w:rsidRPr="00DB6DA5" w:rsidRDefault="00985365" w:rsidP="009A272F">
            <w:pPr>
              <w:pStyle w:val="13"/>
              <w:ind w:firstLine="0"/>
              <w:rPr>
                <w:sz w:val="21"/>
                <w:szCs w:val="21"/>
              </w:rPr>
            </w:pPr>
          </w:p>
        </w:tc>
        <w:tc>
          <w:tcPr>
            <w:tcW w:w="851" w:type="dxa"/>
          </w:tcPr>
          <w:p w14:paraId="27A07DF7" w14:textId="77777777" w:rsidR="00985365" w:rsidRPr="00DB6DA5" w:rsidRDefault="00985365" w:rsidP="009A272F">
            <w:pPr>
              <w:pStyle w:val="13"/>
              <w:ind w:firstLine="0"/>
              <w:rPr>
                <w:sz w:val="21"/>
                <w:szCs w:val="21"/>
              </w:rPr>
            </w:pPr>
            <w:r>
              <w:rPr>
                <w:rFonts w:hint="eastAsia"/>
                <w:sz w:val="21"/>
                <w:szCs w:val="21"/>
              </w:rPr>
              <w:t>受援側</w:t>
            </w:r>
          </w:p>
        </w:tc>
        <w:tc>
          <w:tcPr>
            <w:tcW w:w="5245" w:type="dxa"/>
          </w:tcPr>
          <w:p w14:paraId="530D33C3" w14:textId="77777777" w:rsidR="00985365" w:rsidRDefault="00985365" w:rsidP="009A272F">
            <w:pPr>
              <w:pStyle w:val="13"/>
              <w:ind w:firstLine="0"/>
              <w:rPr>
                <w:sz w:val="21"/>
                <w:szCs w:val="21"/>
              </w:rPr>
            </w:pPr>
            <w:r>
              <w:rPr>
                <w:rFonts w:hint="eastAsia"/>
                <w:sz w:val="21"/>
                <w:szCs w:val="21"/>
              </w:rPr>
              <w:t>・本部の方針伝達、新たな情報等の提供</w:t>
            </w:r>
          </w:p>
          <w:p w14:paraId="3C87A12C" w14:textId="77777777" w:rsidR="00985365" w:rsidRPr="00DB6DA5" w:rsidRDefault="00985365" w:rsidP="009A272F">
            <w:pPr>
              <w:pStyle w:val="13"/>
              <w:ind w:firstLine="0"/>
              <w:rPr>
                <w:sz w:val="21"/>
                <w:szCs w:val="21"/>
              </w:rPr>
            </w:pPr>
            <w:r>
              <w:rPr>
                <w:rFonts w:hint="eastAsia"/>
                <w:sz w:val="21"/>
                <w:szCs w:val="21"/>
              </w:rPr>
              <w:t>・前日に報告を受けた課題に対する回答</w:t>
            </w:r>
          </w:p>
        </w:tc>
      </w:tr>
      <w:tr w:rsidR="00985365" w14:paraId="65F725BC" w14:textId="77777777" w:rsidTr="009A272F">
        <w:tc>
          <w:tcPr>
            <w:tcW w:w="2126" w:type="dxa"/>
            <w:vMerge w:val="restart"/>
          </w:tcPr>
          <w:p w14:paraId="1B15098F" w14:textId="77777777" w:rsidR="00985365" w:rsidRPr="00DB6DA5" w:rsidRDefault="00985365" w:rsidP="009A272F">
            <w:pPr>
              <w:pStyle w:val="13"/>
              <w:ind w:firstLine="0"/>
              <w:rPr>
                <w:sz w:val="21"/>
                <w:szCs w:val="21"/>
              </w:rPr>
            </w:pPr>
            <w:r>
              <w:rPr>
                <w:rFonts w:hint="eastAsia"/>
                <w:sz w:val="21"/>
                <w:szCs w:val="21"/>
              </w:rPr>
              <w:t>（昼の活動）</w:t>
            </w:r>
          </w:p>
        </w:tc>
        <w:tc>
          <w:tcPr>
            <w:tcW w:w="851" w:type="dxa"/>
          </w:tcPr>
          <w:p w14:paraId="111C8047" w14:textId="77777777" w:rsidR="00985365" w:rsidRPr="00DB6DA5" w:rsidRDefault="00985365" w:rsidP="009A272F">
            <w:pPr>
              <w:pStyle w:val="13"/>
              <w:ind w:firstLine="0"/>
              <w:rPr>
                <w:sz w:val="21"/>
                <w:szCs w:val="21"/>
              </w:rPr>
            </w:pPr>
            <w:r>
              <w:rPr>
                <w:rFonts w:hint="eastAsia"/>
                <w:sz w:val="21"/>
                <w:szCs w:val="21"/>
              </w:rPr>
              <w:t>応援側</w:t>
            </w:r>
          </w:p>
        </w:tc>
        <w:tc>
          <w:tcPr>
            <w:tcW w:w="5245" w:type="dxa"/>
          </w:tcPr>
          <w:p w14:paraId="0D71E8A8" w14:textId="77777777" w:rsidR="00985365" w:rsidRPr="00DB6DA5" w:rsidRDefault="00CD151D" w:rsidP="009A272F">
            <w:pPr>
              <w:pStyle w:val="13"/>
              <w:ind w:firstLine="0"/>
              <w:rPr>
                <w:sz w:val="21"/>
                <w:szCs w:val="21"/>
              </w:rPr>
            </w:pPr>
            <w:r>
              <w:rPr>
                <w:rFonts w:hint="eastAsia"/>
                <w:sz w:val="21"/>
                <w:szCs w:val="21"/>
              </w:rPr>
              <w:t>（</w:t>
            </w:r>
            <w:r w:rsidR="00985365">
              <w:rPr>
                <w:rFonts w:hint="eastAsia"/>
                <w:sz w:val="21"/>
                <w:szCs w:val="21"/>
              </w:rPr>
              <w:t>・被災地での支援活動</w:t>
            </w:r>
            <w:r>
              <w:rPr>
                <w:rFonts w:hint="eastAsia"/>
                <w:sz w:val="21"/>
                <w:szCs w:val="21"/>
              </w:rPr>
              <w:t>）</w:t>
            </w:r>
          </w:p>
        </w:tc>
      </w:tr>
      <w:tr w:rsidR="00985365" w14:paraId="5C698E2D" w14:textId="77777777" w:rsidTr="009A272F">
        <w:tc>
          <w:tcPr>
            <w:tcW w:w="2126" w:type="dxa"/>
            <w:vMerge/>
          </w:tcPr>
          <w:p w14:paraId="556F79AF" w14:textId="77777777" w:rsidR="00985365" w:rsidRPr="00DB6DA5" w:rsidRDefault="00985365" w:rsidP="009A272F">
            <w:pPr>
              <w:pStyle w:val="13"/>
              <w:ind w:firstLine="0"/>
              <w:rPr>
                <w:sz w:val="21"/>
                <w:szCs w:val="21"/>
              </w:rPr>
            </w:pPr>
          </w:p>
        </w:tc>
        <w:tc>
          <w:tcPr>
            <w:tcW w:w="851" w:type="dxa"/>
          </w:tcPr>
          <w:p w14:paraId="309C06FE" w14:textId="77777777" w:rsidR="00985365" w:rsidRPr="00DB6DA5" w:rsidRDefault="00985365" w:rsidP="009A272F">
            <w:pPr>
              <w:pStyle w:val="13"/>
              <w:ind w:firstLine="0"/>
              <w:rPr>
                <w:sz w:val="21"/>
                <w:szCs w:val="21"/>
              </w:rPr>
            </w:pPr>
            <w:r>
              <w:rPr>
                <w:rFonts w:hint="eastAsia"/>
                <w:sz w:val="21"/>
                <w:szCs w:val="21"/>
              </w:rPr>
              <w:t>受援側</w:t>
            </w:r>
          </w:p>
        </w:tc>
        <w:tc>
          <w:tcPr>
            <w:tcW w:w="5245" w:type="dxa"/>
          </w:tcPr>
          <w:p w14:paraId="6CC4FEA2" w14:textId="77777777" w:rsidR="00985365" w:rsidRPr="00DB6DA5" w:rsidRDefault="00CD151D" w:rsidP="009A272F">
            <w:pPr>
              <w:pStyle w:val="13"/>
              <w:ind w:firstLine="0"/>
              <w:rPr>
                <w:sz w:val="21"/>
                <w:szCs w:val="21"/>
              </w:rPr>
            </w:pPr>
            <w:r>
              <w:rPr>
                <w:rFonts w:hint="eastAsia"/>
                <w:sz w:val="21"/>
                <w:szCs w:val="21"/>
              </w:rPr>
              <w:t>（</w:t>
            </w:r>
            <w:r w:rsidR="00985365">
              <w:rPr>
                <w:rFonts w:hint="eastAsia"/>
                <w:sz w:val="21"/>
                <w:szCs w:val="21"/>
              </w:rPr>
              <w:t>・応援側から入手した課題に対する庁内調整 等</w:t>
            </w:r>
            <w:r>
              <w:rPr>
                <w:rFonts w:hint="eastAsia"/>
                <w:sz w:val="21"/>
                <w:szCs w:val="21"/>
              </w:rPr>
              <w:t>）</w:t>
            </w:r>
          </w:p>
        </w:tc>
      </w:tr>
      <w:tr w:rsidR="00985365" w14:paraId="6D065811" w14:textId="77777777" w:rsidTr="009A272F">
        <w:tc>
          <w:tcPr>
            <w:tcW w:w="2126" w:type="dxa"/>
            <w:vMerge w:val="restart"/>
          </w:tcPr>
          <w:p w14:paraId="588041F7" w14:textId="77777777" w:rsidR="00985365" w:rsidRPr="00DB6DA5" w:rsidRDefault="00985365" w:rsidP="009A272F">
            <w:pPr>
              <w:pStyle w:val="13"/>
              <w:ind w:firstLine="0"/>
              <w:rPr>
                <w:sz w:val="21"/>
                <w:szCs w:val="21"/>
              </w:rPr>
            </w:pPr>
            <w:r>
              <w:rPr>
                <w:rFonts w:hint="eastAsia"/>
                <w:sz w:val="21"/>
                <w:szCs w:val="21"/>
              </w:rPr>
              <w:t>夕刻のミーティング</w:t>
            </w:r>
          </w:p>
        </w:tc>
        <w:tc>
          <w:tcPr>
            <w:tcW w:w="851" w:type="dxa"/>
          </w:tcPr>
          <w:p w14:paraId="4B6F96F8" w14:textId="77777777" w:rsidR="00985365" w:rsidRPr="00DB6DA5" w:rsidRDefault="00985365" w:rsidP="009A272F">
            <w:pPr>
              <w:pStyle w:val="13"/>
              <w:ind w:firstLine="0"/>
              <w:rPr>
                <w:sz w:val="21"/>
                <w:szCs w:val="21"/>
              </w:rPr>
            </w:pPr>
            <w:r>
              <w:rPr>
                <w:rFonts w:hint="eastAsia"/>
                <w:sz w:val="21"/>
                <w:szCs w:val="21"/>
              </w:rPr>
              <w:t>応援側</w:t>
            </w:r>
          </w:p>
        </w:tc>
        <w:tc>
          <w:tcPr>
            <w:tcW w:w="5245" w:type="dxa"/>
          </w:tcPr>
          <w:p w14:paraId="12FF73B3" w14:textId="77777777" w:rsidR="00985365" w:rsidRPr="00DB6DA5" w:rsidRDefault="00985365" w:rsidP="009A272F">
            <w:pPr>
              <w:pStyle w:val="13"/>
              <w:ind w:firstLine="0"/>
              <w:rPr>
                <w:sz w:val="21"/>
                <w:szCs w:val="21"/>
              </w:rPr>
            </w:pPr>
            <w:r>
              <w:rPr>
                <w:rFonts w:hint="eastAsia"/>
                <w:sz w:val="21"/>
                <w:szCs w:val="21"/>
              </w:rPr>
              <w:t>・活動状況報告（活動中に把握したニーズ 等）</w:t>
            </w:r>
          </w:p>
        </w:tc>
      </w:tr>
      <w:tr w:rsidR="00985365" w14:paraId="492584EF" w14:textId="77777777" w:rsidTr="009A272F">
        <w:tc>
          <w:tcPr>
            <w:tcW w:w="2126" w:type="dxa"/>
            <w:vMerge/>
          </w:tcPr>
          <w:p w14:paraId="276D6D4D" w14:textId="77777777" w:rsidR="00985365" w:rsidRPr="00DB6DA5" w:rsidRDefault="00985365" w:rsidP="009A272F">
            <w:pPr>
              <w:pStyle w:val="13"/>
              <w:ind w:firstLine="0"/>
              <w:rPr>
                <w:sz w:val="21"/>
                <w:szCs w:val="21"/>
              </w:rPr>
            </w:pPr>
          </w:p>
        </w:tc>
        <w:tc>
          <w:tcPr>
            <w:tcW w:w="851" w:type="dxa"/>
          </w:tcPr>
          <w:p w14:paraId="2C06F6D2" w14:textId="77777777" w:rsidR="00985365" w:rsidRPr="00DB6DA5" w:rsidRDefault="00985365" w:rsidP="009A272F">
            <w:pPr>
              <w:pStyle w:val="13"/>
              <w:ind w:firstLine="0"/>
              <w:rPr>
                <w:sz w:val="21"/>
                <w:szCs w:val="21"/>
              </w:rPr>
            </w:pPr>
            <w:r>
              <w:rPr>
                <w:rFonts w:hint="eastAsia"/>
                <w:sz w:val="21"/>
                <w:szCs w:val="21"/>
              </w:rPr>
              <w:t>受援側</w:t>
            </w:r>
          </w:p>
        </w:tc>
        <w:tc>
          <w:tcPr>
            <w:tcW w:w="5245" w:type="dxa"/>
          </w:tcPr>
          <w:p w14:paraId="22379395" w14:textId="77777777" w:rsidR="00985365" w:rsidRPr="00DB6DA5" w:rsidRDefault="00985365" w:rsidP="009A272F">
            <w:pPr>
              <w:pStyle w:val="13"/>
              <w:ind w:firstLine="0"/>
              <w:rPr>
                <w:sz w:val="21"/>
                <w:szCs w:val="21"/>
              </w:rPr>
            </w:pPr>
            <w:r>
              <w:rPr>
                <w:rFonts w:hint="eastAsia"/>
                <w:sz w:val="21"/>
                <w:szCs w:val="21"/>
              </w:rPr>
              <w:t>・庁内の調整状況の共有</w:t>
            </w:r>
          </w:p>
        </w:tc>
      </w:tr>
    </w:tbl>
    <w:p w14:paraId="3F699B71" w14:textId="77777777" w:rsidR="008F3AB8" w:rsidRPr="00985365" w:rsidRDefault="008F3AB8">
      <w:pPr>
        <w:widowControl/>
        <w:jc w:val="left"/>
        <w:rPr>
          <w:rFonts w:ascii="HGｺﾞｼｯｸM" w:eastAsia="HGｺﾞｼｯｸM"/>
          <w:b/>
          <w:sz w:val="24"/>
          <w:szCs w:val="24"/>
        </w:rPr>
      </w:pPr>
    </w:p>
    <w:p w14:paraId="517D16FD" w14:textId="77777777" w:rsidR="008F3AB8" w:rsidRPr="006D4837" w:rsidRDefault="008F3AB8" w:rsidP="00FC163E">
      <w:pPr>
        <w:pStyle w:val="13"/>
        <w:ind w:leftChars="200" w:left="1022" w:hangingChars="250" w:hanging="602"/>
        <w:rPr>
          <w:b/>
        </w:rPr>
      </w:pPr>
      <w:r w:rsidRPr="006D4837">
        <w:rPr>
          <w:rFonts w:hint="eastAsia"/>
          <w:b/>
        </w:rPr>
        <w:t>（</w:t>
      </w:r>
      <w:r w:rsidR="00100CDC">
        <w:rPr>
          <w:rFonts w:hint="eastAsia"/>
          <w:b/>
        </w:rPr>
        <w:t>22</w:t>
      </w:r>
      <w:r w:rsidRPr="006D4837">
        <w:rPr>
          <w:rFonts w:hint="eastAsia"/>
          <w:b/>
        </w:rPr>
        <w:t>）受援状況の</w:t>
      </w:r>
      <w:r w:rsidRPr="006D4837">
        <w:rPr>
          <w:rFonts w:hAnsi="ＭＳ 明朝" w:cs="ＭＳ 明朝" w:hint="eastAsia"/>
          <w:b/>
        </w:rPr>
        <w:t>報告</w:t>
      </w:r>
    </w:p>
    <w:p w14:paraId="46E7D90D" w14:textId="77777777" w:rsidR="008F3AB8" w:rsidRPr="006D4837" w:rsidRDefault="008F3AB8" w:rsidP="00923E66">
      <w:pPr>
        <w:pStyle w:val="13"/>
        <w:ind w:left="907" w:rightChars="100" w:right="210" w:firstLineChars="100" w:firstLine="240"/>
        <w:rPr>
          <w:strike/>
        </w:rPr>
      </w:pPr>
      <w:r w:rsidRPr="006D4837">
        <w:rPr>
          <w:rFonts w:hint="eastAsia"/>
        </w:rPr>
        <w:t>とりまとめた受援状況は、市町災害対策本部内で共有するとともに、「受援担当（受援班等）」は、県緊急派遣チームまたは県地方災害対策部等を通じて県災害対策本部に報告します。</w:t>
      </w:r>
    </w:p>
    <w:p w14:paraId="477EAC34" w14:textId="77777777" w:rsidR="008F3AB8" w:rsidRDefault="008F3AB8" w:rsidP="00923E66">
      <w:pPr>
        <w:pStyle w:val="13"/>
        <w:ind w:left="907" w:rightChars="100" w:right="210" w:firstLineChars="100" w:firstLine="240"/>
      </w:pPr>
      <w:r w:rsidRPr="006D4837">
        <w:rPr>
          <w:rFonts w:hint="eastAsia"/>
        </w:rPr>
        <w:t>また、「受援担当（受援班等）」は、対口支援団体が開催する自治体応援職員の派遣調整にかかる連絡会議に出席して、受援状況を報告します。</w:t>
      </w:r>
    </w:p>
    <w:p w14:paraId="61A1109E" w14:textId="77777777" w:rsidR="00985365" w:rsidRDefault="00985365" w:rsidP="00923E66">
      <w:pPr>
        <w:pStyle w:val="13"/>
        <w:ind w:left="907" w:rightChars="100" w:right="210" w:firstLineChars="100" w:firstLine="240"/>
      </w:pPr>
    </w:p>
    <w:p w14:paraId="7B077368" w14:textId="77777777" w:rsidR="00985365" w:rsidRDefault="00985365" w:rsidP="00923E66">
      <w:pPr>
        <w:pStyle w:val="13"/>
        <w:ind w:left="907" w:rightChars="100" w:right="210" w:firstLineChars="100" w:firstLine="240"/>
      </w:pPr>
    </w:p>
    <w:p w14:paraId="67E36034" w14:textId="77777777" w:rsidR="00985365" w:rsidRDefault="00985365" w:rsidP="00923E66">
      <w:pPr>
        <w:pStyle w:val="13"/>
        <w:ind w:left="907" w:rightChars="100" w:right="210" w:firstLineChars="100" w:firstLine="240"/>
      </w:pPr>
    </w:p>
    <w:p w14:paraId="18EE9BCF" w14:textId="77777777" w:rsidR="00985365" w:rsidRDefault="00985365" w:rsidP="00923E66">
      <w:pPr>
        <w:pStyle w:val="13"/>
        <w:ind w:left="907" w:rightChars="100" w:right="210" w:firstLineChars="100" w:firstLine="240"/>
      </w:pPr>
    </w:p>
    <w:p w14:paraId="14DC23C7" w14:textId="77777777" w:rsidR="00985365" w:rsidRDefault="00985365" w:rsidP="00923E66">
      <w:pPr>
        <w:pStyle w:val="13"/>
        <w:ind w:left="907" w:rightChars="100" w:right="210" w:firstLineChars="100" w:firstLine="240"/>
      </w:pPr>
    </w:p>
    <w:p w14:paraId="5C553905" w14:textId="77777777" w:rsidR="00985365" w:rsidRDefault="00985365" w:rsidP="00923E66">
      <w:pPr>
        <w:pStyle w:val="13"/>
        <w:ind w:left="907" w:rightChars="100" w:right="210" w:firstLineChars="100" w:firstLine="240"/>
      </w:pPr>
    </w:p>
    <w:p w14:paraId="4C7969B4" w14:textId="77777777" w:rsidR="00985365" w:rsidRDefault="00985365" w:rsidP="00923E66">
      <w:pPr>
        <w:pStyle w:val="13"/>
        <w:ind w:left="907" w:rightChars="100" w:right="210" w:firstLineChars="100" w:firstLine="240"/>
      </w:pPr>
    </w:p>
    <w:p w14:paraId="68D90604" w14:textId="77777777" w:rsidR="00985365" w:rsidRDefault="00985365" w:rsidP="00923E66">
      <w:pPr>
        <w:pStyle w:val="13"/>
        <w:ind w:left="907" w:rightChars="100" w:right="210" w:firstLineChars="100" w:firstLine="240"/>
      </w:pPr>
    </w:p>
    <w:p w14:paraId="68C8A94F" w14:textId="77777777" w:rsidR="00985365" w:rsidRDefault="00985365" w:rsidP="00923E66">
      <w:pPr>
        <w:pStyle w:val="13"/>
        <w:ind w:left="907" w:rightChars="100" w:right="210" w:firstLineChars="100" w:firstLine="240"/>
      </w:pPr>
    </w:p>
    <w:p w14:paraId="75141E14" w14:textId="77777777" w:rsidR="00985365" w:rsidRDefault="00985365" w:rsidP="00923E66">
      <w:pPr>
        <w:pStyle w:val="13"/>
        <w:ind w:left="907" w:rightChars="100" w:right="210" w:firstLineChars="100" w:firstLine="240"/>
      </w:pPr>
    </w:p>
    <w:p w14:paraId="1FD2D210" w14:textId="77777777" w:rsidR="00985365" w:rsidRDefault="00985365" w:rsidP="00923E66">
      <w:pPr>
        <w:pStyle w:val="13"/>
        <w:ind w:left="907" w:rightChars="100" w:right="210" w:firstLineChars="100" w:firstLine="240"/>
      </w:pPr>
    </w:p>
    <w:p w14:paraId="75D17FC2" w14:textId="77777777" w:rsidR="00985365" w:rsidRDefault="00985365" w:rsidP="00923E66">
      <w:pPr>
        <w:pStyle w:val="13"/>
        <w:ind w:left="907" w:rightChars="100" w:right="210" w:firstLineChars="100" w:firstLine="240"/>
      </w:pPr>
    </w:p>
    <w:p w14:paraId="011F2E6A" w14:textId="77777777" w:rsidR="00985365" w:rsidRDefault="00985365" w:rsidP="00923E66">
      <w:pPr>
        <w:pStyle w:val="13"/>
        <w:ind w:left="907" w:rightChars="100" w:right="210" w:firstLineChars="100" w:firstLine="240"/>
      </w:pPr>
    </w:p>
    <w:p w14:paraId="24445294" w14:textId="77777777" w:rsidR="00985365" w:rsidRDefault="00985365" w:rsidP="00923E66">
      <w:pPr>
        <w:pStyle w:val="13"/>
        <w:ind w:left="907" w:rightChars="100" w:right="210" w:firstLineChars="100" w:firstLine="240"/>
      </w:pPr>
    </w:p>
    <w:p w14:paraId="6C20C8D6" w14:textId="77777777" w:rsidR="00985365" w:rsidRDefault="00985365" w:rsidP="00923E66">
      <w:pPr>
        <w:pStyle w:val="13"/>
        <w:ind w:left="907" w:rightChars="100" w:right="210" w:firstLineChars="100" w:firstLine="240"/>
      </w:pPr>
    </w:p>
    <w:p w14:paraId="40C5B39D" w14:textId="77777777" w:rsidR="00985365" w:rsidRDefault="00985365" w:rsidP="00923E66">
      <w:pPr>
        <w:pStyle w:val="13"/>
        <w:ind w:left="907" w:rightChars="100" w:right="210" w:firstLineChars="100" w:firstLine="240"/>
      </w:pPr>
    </w:p>
    <w:p w14:paraId="7B88659F" w14:textId="77777777" w:rsidR="00985365" w:rsidRDefault="00985365" w:rsidP="00923E66">
      <w:pPr>
        <w:pStyle w:val="13"/>
        <w:ind w:left="907" w:rightChars="100" w:right="210" w:firstLineChars="100" w:firstLine="240"/>
      </w:pPr>
    </w:p>
    <w:p w14:paraId="3AAF91ED" w14:textId="77777777" w:rsidR="00985365" w:rsidRDefault="00985365" w:rsidP="00923E66">
      <w:pPr>
        <w:pStyle w:val="13"/>
        <w:ind w:left="907" w:rightChars="100" w:right="210" w:firstLineChars="100" w:firstLine="240"/>
      </w:pPr>
    </w:p>
    <w:p w14:paraId="7C7E1307" w14:textId="77777777" w:rsidR="00985365" w:rsidRDefault="00985365" w:rsidP="00923E66">
      <w:pPr>
        <w:pStyle w:val="13"/>
        <w:ind w:left="907" w:rightChars="100" w:right="210" w:firstLineChars="100" w:firstLine="240"/>
      </w:pPr>
    </w:p>
    <w:p w14:paraId="0BACDCE5" w14:textId="77777777" w:rsidR="00CD151D" w:rsidRDefault="00CD151D" w:rsidP="00923E66">
      <w:pPr>
        <w:pStyle w:val="13"/>
        <w:ind w:left="907" w:rightChars="100" w:right="210" w:firstLineChars="100" w:firstLine="240"/>
      </w:pPr>
    </w:p>
    <w:p w14:paraId="01A2FFA8" w14:textId="77777777" w:rsidR="00CD151D" w:rsidRPr="006D4837" w:rsidRDefault="00CD151D" w:rsidP="00923E66">
      <w:pPr>
        <w:pStyle w:val="13"/>
        <w:ind w:left="907" w:rightChars="100" w:right="210" w:firstLineChars="100" w:firstLine="240"/>
      </w:pPr>
    </w:p>
    <w:p w14:paraId="653687ED" w14:textId="77777777" w:rsidR="008F3AB8" w:rsidRPr="006D4837" w:rsidRDefault="00CD151D" w:rsidP="00E26BC4">
      <w:pPr>
        <w:pStyle w:val="a1"/>
        <w:numPr>
          <w:ilvl w:val="1"/>
          <w:numId w:val="5"/>
        </w:numPr>
        <w:ind w:left="0" w:firstLine="0"/>
        <w:rPr>
          <w:b/>
          <w:szCs w:val="24"/>
        </w:rPr>
      </w:pPr>
      <w:bookmarkStart w:id="523" w:name="_Toc528603209"/>
      <w:bookmarkStart w:id="524" w:name="_Toc67371501"/>
      <w:r>
        <w:rPr>
          <w:rFonts w:hint="eastAsia"/>
          <w:b/>
        </w:rPr>
        <w:lastRenderedPageBreak/>
        <w:t>受援終了</w:t>
      </w:r>
      <w:r w:rsidR="008F3AB8" w:rsidRPr="006D4837">
        <w:rPr>
          <w:rFonts w:hint="eastAsia"/>
          <w:b/>
        </w:rPr>
        <w:t>のプロセス</w:t>
      </w:r>
      <w:bookmarkEnd w:id="523"/>
      <w:bookmarkEnd w:id="524"/>
    </w:p>
    <w:p w14:paraId="78097C44" w14:textId="77777777" w:rsidR="00927A71" w:rsidRPr="00927A71" w:rsidRDefault="00CD151D" w:rsidP="0054162B">
      <w:pPr>
        <w:pStyle w:val="a"/>
        <w:numPr>
          <w:ilvl w:val="2"/>
          <w:numId w:val="101"/>
        </w:numPr>
        <w:ind w:leftChars="121" w:left="708" w:hanging="454"/>
        <w:outlineLvl w:val="2"/>
        <w:rPr>
          <w:b/>
        </w:rPr>
      </w:pPr>
      <w:bookmarkStart w:id="525" w:name="_Toc67371502"/>
      <w:r>
        <w:rPr>
          <w:rFonts w:hint="eastAsia"/>
          <w:b/>
          <w:color w:val="000000" w:themeColor="text1"/>
        </w:rPr>
        <w:t>受援終了</w:t>
      </w:r>
      <w:r w:rsidR="00927A71" w:rsidRPr="00927A71">
        <w:rPr>
          <w:rFonts w:hint="eastAsia"/>
          <w:b/>
          <w:color w:val="000000" w:themeColor="text1"/>
        </w:rPr>
        <w:t>のプロセス</w:t>
      </w:r>
      <w:bookmarkEnd w:id="525"/>
    </w:p>
    <w:p w14:paraId="1EF13AF6" w14:textId="77777777" w:rsidR="008F3AB8" w:rsidRDefault="008F3AB8" w:rsidP="004D0CBA">
      <w:pPr>
        <w:pStyle w:val="13"/>
        <w:ind w:left="425" w:firstLine="0"/>
      </w:pPr>
      <w:r>
        <w:rPr>
          <w:rFonts w:hint="eastAsia"/>
          <w:noProof/>
        </w:rPr>
        <mc:AlternateContent>
          <mc:Choice Requires="wps">
            <w:drawing>
              <wp:anchor distT="0" distB="0" distL="114300" distR="114300" simplePos="0" relativeHeight="251595776" behindDoc="0" locked="0" layoutInCell="1" allowOverlap="1" wp14:anchorId="126337E7" wp14:editId="03645131">
                <wp:simplePos x="0" y="0"/>
                <wp:positionH relativeFrom="column">
                  <wp:posOffset>352425</wp:posOffset>
                </wp:positionH>
                <wp:positionV relativeFrom="paragraph">
                  <wp:posOffset>170815</wp:posOffset>
                </wp:positionV>
                <wp:extent cx="5257800" cy="2162175"/>
                <wp:effectExtent l="0" t="0" r="0" b="9525"/>
                <wp:wrapNone/>
                <wp:docPr id="1649" name="正方形/長方形 1649"/>
                <wp:cNvGraphicFramePr/>
                <a:graphic xmlns:a="http://schemas.openxmlformats.org/drawingml/2006/main">
                  <a:graphicData uri="http://schemas.microsoft.com/office/word/2010/wordprocessingShape">
                    <wps:wsp>
                      <wps:cNvSpPr/>
                      <wps:spPr>
                        <a:xfrm>
                          <a:off x="0" y="0"/>
                          <a:ext cx="5257800" cy="2162175"/>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CAC6C33"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4DBF92F4" w14:textId="77777777" w:rsidR="009B72AA" w:rsidRPr="004D1D43" w:rsidRDefault="009B72AA" w:rsidP="004D0CBA">
                            <w:pPr>
                              <w:pStyle w:val="13"/>
                              <w:ind w:left="240" w:hangingChars="100" w:hanging="240"/>
                              <w:jc w:val="left"/>
                              <w:rPr>
                                <w:color w:val="000000" w:themeColor="text1"/>
                              </w:rPr>
                            </w:pPr>
                            <w:r>
                              <w:rPr>
                                <w:rFonts w:hint="eastAsia"/>
                                <w:color w:val="000000" w:themeColor="text1"/>
                              </w:rPr>
                              <w:t>■</w:t>
                            </w:r>
                            <w:r w:rsidRPr="004D1D43">
                              <w:rPr>
                                <w:rFonts w:hint="eastAsia"/>
                                <w:color w:val="000000" w:themeColor="text1"/>
                              </w:rPr>
                              <w:t>受援終了の判断の流れ（庁内での受援の必要性についての情報共有・検討、市町災害対策本部長（市町長）への</w:t>
                            </w:r>
                            <w:r>
                              <w:rPr>
                                <w:rFonts w:hint="eastAsia"/>
                                <w:color w:val="000000" w:themeColor="text1"/>
                              </w:rPr>
                              <w:t>協議</w:t>
                            </w:r>
                            <w:r w:rsidRPr="004D1D43">
                              <w:rPr>
                                <w:rFonts w:hint="eastAsia"/>
                                <w:color w:val="000000" w:themeColor="text1"/>
                              </w:rPr>
                              <w:t xml:space="preserve"> など）を明確にしておきましょう。</w:t>
                            </w:r>
                          </w:p>
                          <w:p w14:paraId="49757DD8" w14:textId="77777777" w:rsidR="009B72AA" w:rsidRPr="004D1D43" w:rsidRDefault="009B72AA" w:rsidP="004D0CBA">
                            <w:pPr>
                              <w:pStyle w:val="13"/>
                              <w:ind w:left="240" w:hangingChars="100" w:hanging="240"/>
                              <w:jc w:val="left"/>
                              <w:rPr>
                                <w:color w:val="000000" w:themeColor="text1"/>
                              </w:rPr>
                            </w:pPr>
                            <w:r>
                              <w:rPr>
                                <w:rFonts w:hint="eastAsia"/>
                                <w:color w:val="000000" w:themeColor="text1"/>
                              </w:rPr>
                              <w:t>■</w:t>
                            </w:r>
                            <w:r w:rsidRPr="004D1D43">
                              <w:rPr>
                                <w:rFonts w:hint="eastAsia"/>
                                <w:color w:val="000000" w:themeColor="text1"/>
                              </w:rPr>
                              <w:t>精算の担当課を決めておきましょう。（庁内で一元的にまとめて処理するのか、各課で処理するのかを決めておきましょう。）</w:t>
                            </w:r>
                          </w:p>
                          <w:p w14:paraId="3B69B431" w14:textId="77777777" w:rsidR="009B72AA" w:rsidRPr="004D1D43" w:rsidRDefault="009B72AA" w:rsidP="004D0CBA">
                            <w:pPr>
                              <w:pStyle w:val="13"/>
                              <w:ind w:left="240" w:hangingChars="100" w:hanging="240"/>
                              <w:jc w:val="left"/>
                              <w:rPr>
                                <w:color w:val="000000" w:themeColor="text1"/>
                              </w:rPr>
                            </w:pPr>
                            <w:r>
                              <w:rPr>
                                <w:rFonts w:hint="eastAsia"/>
                                <w:color w:val="000000" w:themeColor="text1"/>
                              </w:rPr>
                              <w:t>■</w:t>
                            </w:r>
                            <w:r w:rsidRPr="004D1D43">
                              <w:rPr>
                                <w:rFonts w:hint="eastAsia"/>
                                <w:color w:val="000000" w:themeColor="text1"/>
                              </w:rPr>
                              <w:t>次の災害に備えて、災害対応で得た教訓などを、市町受援計画だけでなく、マニュアルや職員の防災研修へ反映するサイクルを明確にし、全庁内で共有しておきましょう。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337E7" id="正方形/長方形 1649" o:spid="_x0000_s1077" style="position:absolute;left:0;text-align:left;margin-left:27.75pt;margin-top:13.45pt;width:414pt;height:170.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" fillcolor="#fbd4b4 [1305]" stroked="f" strokeweight="2pt">
                <v:textbox>
                  <w:txbxContent>
                    <w:p w14:paraId="0CAC6C33"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4DBF92F4" w14:textId="77777777" w:rsidR="009B72AA" w:rsidRPr="004D1D43" w:rsidRDefault="009B72AA" w:rsidP="004D0CBA">
                      <w:pPr>
                        <w:pStyle w:val="13"/>
                        <w:ind w:left="240" w:hangingChars="100" w:hanging="240"/>
                        <w:jc w:val="left"/>
                        <w:rPr>
                          <w:color w:val="000000" w:themeColor="text1"/>
                        </w:rPr>
                      </w:pPr>
                      <w:r>
                        <w:rPr>
                          <w:rFonts w:hint="eastAsia"/>
                          <w:color w:val="000000" w:themeColor="text1"/>
                        </w:rPr>
                        <w:t>■</w:t>
                      </w:r>
                      <w:r w:rsidRPr="004D1D43">
                        <w:rPr>
                          <w:rFonts w:hint="eastAsia"/>
                          <w:color w:val="000000" w:themeColor="text1"/>
                        </w:rPr>
                        <w:t>受援終了の判断の流れ（庁内での受援の必要性についての情報共有・検討、市町災害対策本部長（市町長）への</w:t>
                      </w:r>
                      <w:r>
                        <w:rPr>
                          <w:rFonts w:hint="eastAsia"/>
                          <w:color w:val="000000" w:themeColor="text1"/>
                        </w:rPr>
                        <w:t>協議</w:t>
                      </w:r>
                      <w:r w:rsidRPr="004D1D43">
                        <w:rPr>
                          <w:rFonts w:hint="eastAsia"/>
                          <w:color w:val="000000" w:themeColor="text1"/>
                        </w:rPr>
                        <w:t xml:space="preserve"> など）を明確にしておきましょう。</w:t>
                      </w:r>
                    </w:p>
                    <w:p w14:paraId="49757DD8" w14:textId="77777777" w:rsidR="009B72AA" w:rsidRPr="004D1D43" w:rsidRDefault="009B72AA" w:rsidP="004D0CBA">
                      <w:pPr>
                        <w:pStyle w:val="13"/>
                        <w:ind w:left="240" w:hangingChars="100" w:hanging="240"/>
                        <w:jc w:val="left"/>
                        <w:rPr>
                          <w:color w:val="000000" w:themeColor="text1"/>
                        </w:rPr>
                      </w:pPr>
                      <w:r>
                        <w:rPr>
                          <w:rFonts w:hint="eastAsia"/>
                          <w:color w:val="000000" w:themeColor="text1"/>
                        </w:rPr>
                        <w:t>■</w:t>
                      </w:r>
                      <w:r w:rsidRPr="004D1D43">
                        <w:rPr>
                          <w:rFonts w:hint="eastAsia"/>
                          <w:color w:val="000000" w:themeColor="text1"/>
                        </w:rPr>
                        <w:t>精算の担当課を決めておきましょう。（庁内で一元的にまとめて処理するのか、各課で処理するのかを決めておきましょう。）</w:t>
                      </w:r>
                    </w:p>
                    <w:p w14:paraId="3B69B431" w14:textId="77777777" w:rsidR="009B72AA" w:rsidRPr="004D1D43" w:rsidRDefault="009B72AA" w:rsidP="004D0CBA">
                      <w:pPr>
                        <w:pStyle w:val="13"/>
                        <w:ind w:left="240" w:hangingChars="100" w:hanging="240"/>
                        <w:jc w:val="left"/>
                        <w:rPr>
                          <w:color w:val="000000" w:themeColor="text1"/>
                        </w:rPr>
                      </w:pPr>
                      <w:r>
                        <w:rPr>
                          <w:rFonts w:hint="eastAsia"/>
                          <w:color w:val="000000" w:themeColor="text1"/>
                        </w:rPr>
                        <w:t>■</w:t>
                      </w:r>
                      <w:r w:rsidRPr="004D1D43">
                        <w:rPr>
                          <w:rFonts w:hint="eastAsia"/>
                          <w:color w:val="000000" w:themeColor="text1"/>
                        </w:rPr>
                        <w:t>次の災害に備えて、災害対応で得た教訓などを、市町受援計画だけでなく、マニュアルや職員の防災研修へ反映するサイクルを明確にし、全庁内で共有しておきましょう。</w:t>
                      </w:r>
                    </w:p>
                  </w:txbxContent>
                </v:textbox>
              </v:rect>
            </w:pict>
          </mc:Fallback>
        </mc:AlternateContent>
      </w:r>
    </w:p>
    <w:p w14:paraId="276FA564" w14:textId="77777777" w:rsidR="008F3AB8" w:rsidRDefault="008F3AB8" w:rsidP="004D0CBA">
      <w:pPr>
        <w:pStyle w:val="13"/>
        <w:ind w:left="425" w:firstLine="0"/>
      </w:pPr>
    </w:p>
    <w:p w14:paraId="0128C5BF" w14:textId="77777777" w:rsidR="008F3AB8" w:rsidRDefault="008F3AB8" w:rsidP="004D0CBA">
      <w:pPr>
        <w:pStyle w:val="13"/>
        <w:ind w:left="425" w:firstLine="0"/>
      </w:pPr>
    </w:p>
    <w:p w14:paraId="1436F0C1" w14:textId="77777777" w:rsidR="008F3AB8" w:rsidRDefault="008F3AB8" w:rsidP="004D0CBA">
      <w:pPr>
        <w:pStyle w:val="13"/>
        <w:ind w:left="425" w:firstLine="0"/>
      </w:pPr>
    </w:p>
    <w:p w14:paraId="1ABED0B7" w14:textId="77777777" w:rsidR="008F3AB8" w:rsidRDefault="008F3AB8" w:rsidP="004D0CBA">
      <w:pPr>
        <w:pStyle w:val="13"/>
        <w:ind w:left="425" w:firstLine="0"/>
      </w:pPr>
    </w:p>
    <w:p w14:paraId="2559CF17" w14:textId="77777777" w:rsidR="008F3AB8" w:rsidRDefault="008F3AB8" w:rsidP="004D0CBA">
      <w:pPr>
        <w:pStyle w:val="13"/>
        <w:ind w:left="425" w:firstLine="0"/>
      </w:pPr>
    </w:p>
    <w:p w14:paraId="016A75F2" w14:textId="77777777" w:rsidR="008F3AB8" w:rsidRDefault="008F3AB8" w:rsidP="004D0CBA">
      <w:pPr>
        <w:pStyle w:val="13"/>
        <w:ind w:left="425" w:firstLine="0"/>
      </w:pPr>
    </w:p>
    <w:p w14:paraId="6C3B72CE" w14:textId="77777777" w:rsidR="008F3AB8" w:rsidRDefault="008F3AB8" w:rsidP="004D0CBA">
      <w:pPr>
        <w:pStyle w:val="13"/>
        <w:ind w:left="425" w:firstLine="0"/>
      </w:pPr>
    </w:p>
    <w:p w14:paraId="3FB03FA3" w14:textId="77777777" w:rsidR="008F3AB8" w:rsidRDefault="008F3AB8" w:rsidP="004D0CBA">
      <w:pPr>
        <w:pStyle w:val="13"/>
        <w:ind w:left="425" w:firstLine="0"/>
      </w:pPr>
    </w:p>
    <w:p w14:paraId="6786221C" w14:textId="77777777" w:rsidR="008F3AB8" w:rsidRDefault="008F3AB8" w:rsidP="004D0CBA">
      <w:pPr>
        <w:pStyle w:val="13"/>
        <w:ind w:left="425" w:firstLine="0"/>
      </w:pPr>
    </w:p>
    <w:p w14:paraId="1FD77A78" w14:textId="77777777" w:rsidR="008F3AB8" w:rsidRDefault="008F3AB8" w:rsidP="004D0CBA">
      <w:pPr>
        <w:pStyle w:val="13"/>
        <w:ind w:left="425" w:firstLine="0"/>
      </w:pPr>
    </w:p>
    <w:p w14:paraId="28820F75" w14:textId="77777777" w:rsidR="008F3AB8" w:rsidRPr="006D4837" w:rsidRDefault="008F3AB8" w:rsidP="004D0CBA">
      <w:pPr>
        <w:pStyle w:val="13"/>
        <w:ind w:left="425" w:firstLine="0"/>
      </w:pPr>
      <w:r w:rsidRPr="006D4837">
        <w:rPr>
          <w:rFonts w:hint="eastAsia"/>
        </w:rPr>
        <w:t>【ポイント】</w:t>
      </w:r>
    </w:p>
    <w:p w14:paraId="2097C862" w14:textId="77777777" w:rsidR="008F3AB8" w:rsidRPr="00A121C6"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（23） </w:t>
      </w:r>
      <w:r w:rsidR="00CD151D">
        <w:rPr>
          <w:rFonts w:hint="eastAsia"/>
        </w:rPr>
        <w:t>受援終了の判断</w:t>
      </w:r>
    </w:p>
    <w:p w14:paraId="79EF1903" w14:textId="77777777" w:rsidR="008F3AB8" w:rsidRPr="00A121C6"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（24） </w:t>
      </w:r>
      <w:r w:rsidR="008F3AB8" w:rsidRPr="00A121C6">
        <w:rPr>
          <w:rFonts w:hint="eastAsia"/>
        </w:rPr>
        <w:t>精算</w:t>
      </w:r>
    </w:p>
    <w:p w14:paraId="649F77E2" w14:textId="77777777" w:rsidR="008F3AB8" w:rsidRPr="00A121C6"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（25） </w:t>
      </w:r>
      <w:r w:rsidR="008F3AB8" w:rsidRPr="00A121C6">
        <w:rPr>
          <w:rFonts w:hint="eastAsia"/>
        </w:rPr>
        <w:t>次の災害に備えた対応</w:t>
      </w:r>
    </w:p>
    <w:p w14:paraId="54C6F33D" w14:textId="77777777" w:rsidR="008F3AB8" w:rsidRPr="006D4837" w:rsidRDefault="008F3AB8" w:rsidP="004D0CBA">
      <w:pPr>
        <w:pStyle w:val="13"/>
        <w:ind w:left="425" w:firstLine="0"/>
      </w:pPr>
    </w:p>
    <w:p w14:paraId="6F6E58B4" w14:textId="77777777" w:rsidR="008F3AB8" w:rsidRPr="006D4837" w:rsidRDefault="008F3AB8" w:rsidP="004D0CBA">
      <w:pPr>
        <w:pStyle w:val="13"/>
        <w:ind w:left="425" w:firstLine="0"/>
      </w:pPr>
      <w:r w:rsidRPr="006D4837">
        <w:rPr>
          <w:rFonts w:hint="eastAsia"/>
        </w:rPr>
        <w:t>【留意点】</w:t>
      </w:r>
    </w:p>
    <w:p w14:paraId="774DE0A8" w14:textId="77777777" w:rsidR="008F3AB8" w:rsidRPr="006D4837" w:rsidRDefault="008F3AB8" w:rsidP="00FC163E">
      <w:pPr>
        <w:pStyle w:val="13"/>
        <w:ind w:leftChars="200" w:left="1022" w:hangingChars="250" w:hanging="602"/>
        <w:rPr>
          <w:b/>
        </w:rPr>
      </w:pPr>
      <w:r w:rsidRPr="006D4837">
        <w:rPr>
          <w:rFonts w:hint="eastAsia"/>
          <w:b/>
        </w:rPr>
        <w:t>（</w:t>
      </w:r>
      <w:r w:rsidR="00100CDC">
        <w:rPr>
          <w:rFonts w:hint="eastAsia"/>
          <w:b/>
        </w:rPr>
        <w:t>23</w:t>
      </w:r>
      <w:r w:rsidRPr="006D4837">
        <w:rPr>
          <w:rFonts w:hint="eastAsia"/>
          <w:b/>
        </w:rPr>
        <w:t>）</w:t>
      </w:r>
      <w:bookmarkStart w:id="526" w:name="_Hlk526943453"/>
      <w:r w:rsidRPr="006D4837">
        <w:rPr>
          <w:rFonts w:hint="eastAsia"/>
          <w:b/>
          <w:noProof/>
        </w:rPr>
        <w:t>受援終了の</w:t>
      </w:r>
      <w:bookmarkEnd w:id="526"/>
      <w:r w:rsidR="00CD151D">
        <w:rPr>
          <w:rFonts w:hint="eastAsia"/>
          <w:b/>
          <w:noProof/>
        </w:rPr>
        <w:t>判断</w:t>
      </w:r>
    </w:p>
    <w:p w14:paraId="01B08333" w14:textId="77777777" w:rsidR="008F3AB8" w:rsidRPr="006D4837" w:rsidRDefault="008F3AB8" w:rsidP="00923E66">
      <w:pPr>
        <w:pStyle w:val="13"/>
        <w:ind w:left="907" w:rightChars="100" w:right="210" w:firstLineChars="100" w:firstLine="240"/>
      </w:pPr>
      <w:r w:rsidRPr="006D4837">
        <w:rPr>
          <w:rFonts w:hint="eastAsia"/>
        </w:rPr>
        <w:t>応援要請を開始すると同時に、受援</w:t>
      </w:r>
      <w:r w:rsidR="00CD151D">
        <w:rPr>
          <w:rFonts w:hint="eastAsia"/>
        </w:rPr>
        <w:t>終了の時期を意識し</w:t>
      </w:r>
      <w:r w:rsidRPr="006D4837">
        <w:rPr>
          <w:rFonts w:hint="eastAsia"/>
        </w:rPr>
        <w:t>ておく必要があります。</w:t>
      </w:r>
    </w:p>
    <w:p w14:paraId="6BA5D9DF" w14:textId="77777777" w:rsidR="00CD151D" w:rsidRDefault="008F3AB8" w:rsidP="00923E66">
      <w:pPr>
        <w:pStyle w:val="13"/>
        <w:ind w:left="907" w:rightChars="100" w:right="210" w:firstLineChars="100" w:firstLine="240"/>
      </w:pPr>
      <w:r w:rsidRPr="006D4837">
        <w:rPr>
          <w:rFonts w:hint="eastAsia"/>
        </w:rPr>
        <w:t>受援開始後は、</w:t>
      </w:r>
      <w:r w:rsidR="00CD151D">
        <w:rPr>
          <w:rFonts w:hint="eastAsia"/>
        </w:rPr>
        <w:t>受援管理の進行管理の中で、</w:t>
      </w:r>
      <w:r w:rsidRPr="006D4837">
        <w:rPr>
          <w:rFonts w:hint="eastAsia"/>
        </w:rPr>
        <w:t>各業務の業務量と今後の見通し</w:t>
      </w:r>
      <w:r w:rsidR="00CD151D">
        <w:rPr>
          <w:rFonts w:hint="eastAsia"/>
        </w:rPr>
        <w:t>、自市町での要員の確保状況などを把握し、応援自治体等と協議の上</w:t>
      </w:r>
      <w:r w:rsidRPr="006D4837">
        <w:rPr>
          <w:rFonts w:hint="eastAsia"/>
        </w:rPr>
        <w:t>、受援の必要がなくなった業務ごとに、応援の受入れを終了することとなります。</w:t>
      </w:r>
    </w:p>
    <w:p w14:paraId="54A42F82" w14:textId="77777777" w:rsidR="008F3AB8" w:rsidRPr="006D4837" w:rsidRDefault="00CD151D" w:rsidP="00923E66">
      <w:pPr>
        <w:pStyle w:val="13"/>
        <w:ind w:left="907" w:rightChars="100" w:right="210" w:firstLineChars="100" w:firstLine="240"/>
      </w:pPr>
      <w:r>
        <w:rPr>
          <w:rFonts w:hint="eastAsia"/>
        </w:rPr>
        <w:t>適切な終了時期を見極めるため、定期的なミーティングを通じて受援状況の</w:t>
      </w:r>
      <w:r w:rsidR="008F3AB8" w:rsidRPr="006D4837">
        <w:rPr>
          <w:rFonts w:hint="eastAsia"/>
        </w:rPr>
        <w:t>情報を</w:t>
      </w:r>
      <w:r>
        <w:rPr>
          <w:rFonts w:hint="eastAsia"/>
        </w:rPr>
        <w:t>集約し、自市町での業務遂行がおおむね可能と見込まれる段階で、市町災害対策本部長（市町長）に協議することが重要です</w:t>
      </w:r>
      <w:r w:rsidR="008F3AB8" w:rsidRPr="006D4837">
        <w:rPr>
          <w:rFonts w:hint="eastAsia"/>
        </w:rPr>
        <w:t>。</w:t>
      </w:r>
    </w:p>
    <w:p w14:paraId="39BF6392" w14:textId="77777777" w:rsidR="008F3AB8" w:rsidRPr="00CD151D" w:rsidRDefault="008F3AB8" w:rsidP="004D0CBA">
      <w:pPr>
        <w:pStyle w:val="13"/>
        <w:ind w:left="1134" w:firstLineChars="100" w:firstLine="240"/>
      </w:pPr>
    </w:p>
    <w:p w14:paraId="7E5BAD9B" w14:textId="77777777" w:rsidR="008F3AB8" w:rsidRPr="006D4837" w:rsidRDefault="008F3AB8" w:rsidP="00FC163E">
      <w:pPr>
        <w:pStyle w:val="13"/>
        <w:ind w:leftChars="200" w:left="1022" w:hangingChars="250" w:hanging="602"/>
        <w:rPr>
          <w:b/>
        </w:rPr>
      </w:pPr>
      <w:r w:rsidRPr="006D4837">
        <w:rPr>
          <w:rFonts w:hint="eastAsia"/>
          <w:b/>
        </w:rPr>
        <w:t>（</w:t>
      </w:r>
      <w:r w:rsidR="00100CDC">
        <w:rPr>
          <w:rFonts w:hint="eastAsia"/>
          <w:b/>
        </w:rPr>
        <w:t>24</w:t>
      </w:r>
      <w:r w:rsidRPr="006D4837">
        <w:rPr>
          <w:rFonts w:hint="eastAsia"/>
          <w:b/>
        </w:rPr>
        <w:t>）</w:t>
      </w:r>
      <w:r w:rsidRPr="006D4837">
        <w:rPr>
          <w:rFonts w:hint="eastAsia"/>
          <w:b/>
          <w:noProof/>
        </w:rPr>
        <w:t>精算</w:t>
      </w:r>
    </w:p>
    <w:p w14:paraId="1E1FFDC9" w14:textId="77777777" w:rsidR="008F3AB8" w:rsidRPr="006D4837" w:rsidRDefault="008F3AB8" w:rsidP="00923E66">
      <w:pPr>
        <w:pStyle w:val="13"/>
        <w:ind w:left="907" w:rightChars="100" w:right="210" w:firstLineChars="100" w:firstLine="240"/>
      </w:pPr>
      <w:r w:rsidRPr="006D4837">
        <w:rPr>
          <w:rFonts w:hint="eastAsia"/>
        </w:rPr>
        <w:t>災害救助法や災害時相互応援協定等に基づき、実費・弁償の手続きを実施します。</w:t>
      </w:r>
    </w:p>
    <w:p w14:paraId="4C57BFD7" w14:textId="77777777" w:rsidR="008F3AB8" w:rsidRPr="006D4837" w:rsidRDefault="008F3AB8" w:rsidP="00923E66">
      <w:pPr>
        <w:pStyle w:val="13"/>
        <w:ind w:left="907" w:rightChars="100" w:right="210" w:firstLineChars="100" w:firstLine="240"/>
      </w:pPr>
      <w:r w:rsidRPr="006D4837">
        <w:rPr>
          <w:rFonts w:hint="eastAsia"/>
        </w:rPr>
        <w:t>混乱の中、必要となる災害対応経費の全体像を掌握することは困難が伴いますが、予期せぬ支出でさらなる混乱を招くことのないよう可能な限り把握するよう努めることが必要です。</w:t>
      </w:r>
    </w:p>
    <w:p w14:paraId="5D67814E" w14:textId="77777777" w:rsidR="008F3AB8" w:rsidRPr="006D4837" w:rsidRDefault="008F3AB8" w:rsidP="004D0CBA">
      <w:pPr>
        <w:pStyle w:val="13"/>
        <w:ind w:left="1134" w:firstLineChars="100" w:firstLine="240"/>
      </w:pPr>
    </w:p>
    <w:p w14:paraId="66D8843F" w14:textId="77777777" w:rsidR="008F3AB8" w:rsidRDefault="008F3AB8">
      <w:pPr>
        <w:widowControl/>
        <w:jc w:val="left"/>
        <w:rPr>
          <w:rFonts w:ascii="HGｺﾞｼｯｸM" w:eastAsia="HGｺﾞｼｯｸM"/>
          <w:b/>
          <w:sz w:val="24"/>
          <w:szCs w:val="24"/>
        </w:rPr>
      </w:pPr>
      <w:r>
        <w:rPr>
          <w:b/>
        </w:rPr>
        <w:br w:type="page"/>
      </w:r>
    </w:p>
    <w:p w14:paraId="1B5648D8" w14:textId="77777777" w:rsidR="008F3AB8" w:rsidRPr="006D4837" w:rsidRDefault="008F3AB8" w:rsidP="00FC163E">
      <w:pPr>
        <w:pStyle w:val="13"/>
        <w:ind w:leftChars="200" w:left="1022" w:hangingChars="250" w:hanging="602"/>
        <w:rPr>
          <w:b/>
        </w:rPr>
      </w:pPr>
      <w:r>
        <w:rPr>
          <w:rFonts w:hint="eastAsia"/>
          <w:b/>
        </w:rPr>
        <w:lastRenderedPageBreak/>
        <w:t>（</w:t>
      </w:r>
      <w:r w:rsidR="00100CDC">
        <w:rPr>
          <w:rFonts w:hint="eastAsia"/>
          <w:b/>
        </w:rPr>
        <w:t>25</w:t>
      </w:r>
      <w:r w:rsidRPr="006D4837">
        <w:rPr>
          <w:rFonts w:hint="eastAsia"/>
          <w:b/>
        </w:rPr>
        <w:t>）</w:t>
      </w:r>
      <w:r w:rsidRPr="006D4837">
        <w:rPr>
          <w:rFonts w:hint="eastAsia"/>
          <w:b/>
          <w:noProof/>
        </w:rPr>
        <w:t>次の災害に備えた対応</w:t>
      </w:r>
    </w:p>
    <w:p w14:paraId="583545C8" w14:textId="77777777" w:rsidR="008F3AB8" w:rsidRPr="006D4837" w:rsidRDefault="008F3AB8" w:rsidP="00923E66">
      <w:pPr>
        <w:pStyle w:val="13"/>
        <w:ind w:left="907" w:rightChars="100" w:right="210" w:firstLineChars="100" w:firstLine="240"/>
      </w:pPr>
      <w:r w:rsidRPr="006D4837">
        <w:rPr>
          <w:rFonts w:hint="eastAsia"/>
        </w:rPr>
        <w:t>災害対応で得た技術や経験を業務別の作業マニュアルや職員の防災研修</w:t>
      </w:r>
      <w:r>
        <w:rPr>
          <w:rFonts w:hint="eastAsia"/>
        </w:rPr>
        <w:t>に反映</w:t>
      </w:r>
      <w:r w:rsidRPr="006D4837">
        <w:rPr>
          <w:rFonts w:hint="eastAsia"/>
        </w:rPr>
        <w:t>す</w:t>
      </w:r>
      <w:r>
        <w:rPr>
          <w:rFonts w:hint="eastAsia"/>
        </w:rPr>
        <w:t>ることが重要です</w:t>
      </w:r>
      <w:r w:rsidRPr="006D4837">
        <w:rPr>
          <w:rFonts w:hint="eastAsia"/>
        </w:rPr>
        <w:t>。</w:t>
      </w:r>
    </w:p>
    <w:p w14:paraId="0EC2F628" w14:textId="77777777" w:rsidR="008F3AB8" w:rsidRDefault="008F3AB8">
      <w:pPr>
        <w:widowControl/>
        <w:jc w:val="left"/>
        <w:rPr>
          <w:rFonts w:ascii="HGｺﾞｼｯｸM" w:eastAsia="HGｺﾞｼｯｸM" w:hAnsiTheme="majorHAnsi" w:cstheme="majorBidi"/>
          <w:b/>
          <w:sz w:val="24"/>
          <w:szCs w:val="24"/>
        </w:rPr>
      </w:pPr>
      <w:r>
        <w:rPr>
          <w:b/>
          <w:szCs w:val="24"/>
        </w:rPr>
        <w:br w:type="page"/>
      </w:r>
    </w:p>
    <w:p w14:paraId="686A109B" w14:textId="77777777" w:rsidR="008F3AB8" w:rsidRPr="008169D6" w:rsidRDefault="008F3AB8" w:rsidP="00E26BC4">
      <w:pPr>
        <w:pStyle w:val="a1"/>
        <w:numPr>
          <w:ilvl w:val="1"/>
          <w:numId w:val="5"/>
        </w:numPr>
        <w:ind w:left="0" w:firstLine="0"/>
        <w:rPr>
          <w:b/>
          <w:szCs w:val="24"/>
        </w:rPr>
      </w:pPr>
      <w:bookmarkStart w:id="527" w:name="_Toc528603211"/>
      <w:bookmarkStart w:id="528" w:name="_Toc67371503"/>
      <w:r>
        <w:rPr>
          <w:rFonts w:hint="eastAsia"/>
          <w:b/>
          <w:szCs w:val="24"/>
        </w:rPr>
        <w:lastRenderedPageBreak/>
        <w:t>自治体応援職員</w:t>
      </w:r>
      <w:r w:rsidRPr="008169D6">
        <w:rPr>
          <w:rFonts w:hint="eastAsia"/>
          <w:b/>
          <w:szCs w:val="24"/>
        </w:rPr>
        <w:t>が従事する業務</w:t>
      </w:r>
      <w:bookmarkEnd w:id="527"/>
      <w:bookmarkEnd w:id="528"/>
    </w:p>
    <w:p w14:paraId="480BED5D" w14:textId="77777777" w:rsidR="00927A71" w:rsidRPr="00927A71" w:rsidRDefault="00927A71" w:rsidP="0054162B">
      <w:pPr>
        <w:pStyle w:val="a"/>
        <w:numPr>
          <w:ilvl w:val="2"/>
          <w:numId w:val="102"/>
        </w:numPr>
        <w:ind w:leftChars="121" w:left="708" w:hanging="454"/>
        <w:outlineLvl w:val="2"/>
        <w:rPr>
          <w:b/>
        </w:rPr>
      </w:pPr>
      <w:bookmarkStart w:id="529" w:name="_Toc67371504"/>
      <w:r w:rsidRPr="000C10D7">
        <w:rPr>
          <w:rFonts w:hint="eastAsia"/>
          <w:b/>
          <w:color w:val="000000" w:themeColor="text1"/>
        </w:rPr>
        <w:t>自治体応援職員が従事する業務</w:t>
      </w:r>
      <w:bookmarkEnd w:id="529"/>
    </w:p>
    <w:p w14:paraId="0C9DE793" w14:textId="77777777" w:rsidR="008F3AB8" w:rsidRDefault="008F3AB8" w:rsidP="004D0CBA">
      <w:pPr>
        <w:pStyle w:val="13"/>
        <w:ind w:left="425" w:firstLine="0"/>
      </w:pPr>
      <w:r>
        <w:rPr>
          <w:rFonts w:hint="eastAsia"/>
          <w:noProof/>
        </w:rPr>
        <mc:AlternateContent>
          <mc:Choice Requires="wps">
            <w:drawing>
              <wp:anchor distT="0" distB="0" distL="114300" distR="114300" simplePos="0" relativeHeight="251601920" behindDoc="0" locked="0" layoutInCell="1" allowOverlap="1" wp14:anchorId="3A8B8816" wp14:editId="15F0922E">
                <wp:simplePos x="0" y="0"/>
                <wp:positionH relativeFrom="margin">
                  <wp:posOffset>366395</wp:posOffset>
                </wp:positionH>
                <wp:positionV relativeFrom="paragraph">
                  <wp:posOffset>137796</wp:posOffset>
                </wp:positionV>
                <wp:extent cx="5257800" cy="781050"/>
                <wp:effectExtent l="0" t="0" r="0" b="0"/>
                <wp:wrapNone/>
                <wp:docPr id="1650" name="正方形/長方形 1650"/>
                <wp:cNvGraphicFramePr/>
                <a:graphic xmlns:a="http://schemas.openxmlformats.org/drawingml/2006/main">
                  <a:graphicData uri="http://schemas.microsoft.com/office/word/2010/wordprocessingShape">
                    <wps:wsp>
                      <wps:cNvSpPr/>
                      <wps:spPr>
                        <a:xfrm>
                          <a:off x="0" y="0"/>
                          <a:ext cx="5257800" cy="78105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A1CC359"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6C7F0D3D" w14:textId="77777777" w:rsidR="009B72AA" w:rsidRPr="004D1D43"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4D1D43">
                              <w:rPr>
                                <w:rFonts w:ascii="HGｺﾞｼｯｸM" w:eastAsia="HGｺﾞｼｯｸM" w:hint="eastAsia"/>
                                <w:color w:val="000000" w:themeColor="text1"/>
                                <w:sz w:val="24"/>
                                <w:szCs w:val="24"/>
                              </w:rPr>
                              <w:t>被災した場合に、応援を求める業務のリストを作成しましょう。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B8816" id="正方形/長方形 1650" o:spid="_x0000_s1078" style="position:absolute;left:0;text-align:left;margin-left:28.85pt;margin-top:10.85pt;width:414pt;height:61.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" fillcolor="#fbd4b4 [1305]" stroked="f" strokeweight="2pt">
                <v:textbox>
                  <w:txbxContent>
                    <w:p w14:paraId="6A1CC359"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6C7F0D3D" w14:textId="77777777" w:rsidR="009B72AA" w:rsidRPr="004D1D43"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4D1D43">
                        <w:rPr>
                          <w:rFonts w:ascii="HGｺﾞｼｯｸM" w:eastAsia="HGｺﾞｼｯｸM" w:hint="eastAsia"/>
                          <w:color w:val="000000" w:themeColor="text1"/>
                          <w:sz w:val="24"/>
                          <w:szCs w:val="24"/>
                        </w:rPr>
                        <w:t>被災した場合に、応援を求める業務のリストを作成しましょう。</w:t>
                      </w:r>
                    </w:p>
                  </w:txbxContent>
                </v:textbox>
                <w10:wrap anchorx="margin"/>
              </v:rect>
            </w:pict>
          </mc:Fallback>
        </mc:AlternateContent>
      </w:r>
    </w:p>
    <w:p w14:paraId="20C99D43" w14:textId="77777777" w:rsidR="008F3AB8" w:rsidRDefault="008F3AB8" w:rsidP="004D0CBA">
      <w:pPr>
        <w:pStyle w:val="13"/>
        <w:ind w:left="425" w:firstLine="0"/>
      </w:pPr>
    </w:p>
    <w:p w14:paraId="71A2E948" w14:textId="77777777" w:rsidR="008F3AB8" w:rsidRDefault="008F3AB8" w:rsidP="004D0CBA">
      <w:pPr>
        <w:pStyle w:val="13"/>
        <w:ind w:left="425" w:firstLine="0"/>
      </w:pPr>
    </w:p>
    <w:p w14:paraId="11DC561C" w14:textId="77777777" w:rsidR="008F3AB8" w:rsidRDefault="008F3AB8" w:rsidP="004D0CBA">
      <w:pPr>
        <w:pStyle w:val="13"/>
        <w:ind w:left="425" w:firstLine="0"/>
      </w:pPr>
    </w:p>
    <w:p w14:paraId="4CE039D3" w14:textId="77777777" w:rsidR="008F3AB8" w:rsidRDefault="008F3AB8" w:rsidP="004D0CBA">
      <w:pPr>
        <w:pStyle w:val="13"/>
        <w:ind w:left="425" w:firstLine="0"/>
      </w:pPr>
    </w:p>
    <w:p w14:paraId="511742B2" w14:textId="77777777" w:rsidR="008F3AB8" w:rsidRPr="00144F4B" w:rsidRDefault="008F3AB8" w:rsidP="004D0CBA">
      <w:pPr>
        <w:pStyle w:val="13"/>
        <w:ind w:left="425" w:firstLine="0"/>
      </w:pPr>
      <w:r>
        <w:rPr>
          <w:rFonts w:hint="eastAsia"/>
        </w:rPr>
        <w:t>【ポイント】</w:t>
      </w:r>
    </w:p>
    <w:p w14:paraId="046687DA" w14:textId="77777777" w:rsidR="008F3AB8"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（26） </w:t>
      </w:r>
      <w:r w:rsidR="008F3AB8">
        <w:rPr>
          <w:rFonts w:hint="eastAsia"/>
        </w:rPr>
        <w:t>応援要請を行う業務</w:t>
      </w:r>
    </w:p>
    <w:p w14:paraId="6C7659DC" w14:textId="77777777" w:rsidR="008F3AB8" w:rsidRPr="006D4837"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（27） </w:t>
      </w:r>
      <w:r w:rsidR="008F3AB8">
        <w:rPr>
          <w:rFonts w:hint="eastAsia"/>
        </w:rPr>
        <w:t>派遣期間による業務の区分</w:t>
      </w:r>
    </w:p>
    <w:p w14:paraId="13623872" w14:textId="77777777" w:rsidR="008F3AB8" w:rsidRPr="006D4837"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（28） </w:t>
      </w:r>
      <w:r w:rsidR="008F3AB8">
        <w:rPr>
          <w:rFonts w:hint="eastAsia"/>
        </w:rPr>
        <w:t>被災経験職員が担うことが望ましい</w:t>
      </w:r>
      <w:r w:rsidR="008F3AB8" w:rsidRPr="00D4416F">
        <w:rPr>
          <w:rFonts w:hint="eastAsia"/>
        </w:rPr>
        <w:t>業務</w:t>
      </w:r>
    </w:p>
    <w:p w14:paraId="3A1C3A11" w14:textId="77777777" w:rsidR="008F3AB8" w:rsidRPr="006D4837" w:rsidRDefault="008F3AB8" w:rsidP="004D0CBA">
      <w:pPr>
        <w:pStyle w:val="13"/>
        <w:ind w:left="663" w:firstLine="0"/>
      </w:pPr>
    </w:p>
    <w:p w14:paraId="67EC710B" w14:textId="77777777" w:rsidR="008F3AB8" w:rsidRPr="006D4837" w:rsidRDefault="008F3AB8" w:rsidP="004D0CBA">
      <w:pPr>
        <w:pStyle w:val="13"/>
        <w:ind w:left="425" w:firstLine="0"/>
      </w:pPr>
      <w:r w:rsidRPr="006D4837">
        <w:rPr>
          <w:rFonts w:hint="eastAsia"/>
        </w:rPr>
        <w:t>【留意点】</w:t>
      </w:r>
    </w:p>
    <w:p w14:paraId="74B9AF26" w14:textId="77777777" w:rsidR="008F3AB8" w:rsidRDefault="008F3AB8" w:rsidP="00FC163E">
      <w:pPr>
        <w:pStyle w:val="13"/>
        <w:ind w:leftChars="200" w:left="1022" w:hangingChars="250" w:hanging="602"/>
        <w:rPr>
          <w:b/>
        </w:rPr>
      </w:pPr>
      <w:r w:rsidRPr="006D4837">
        <w:rPr>
          <w:rFonts w:hint="eastAsia"/>
          <w:b/>
        </w:rPr>
        <w:t>（</w:t>
      </w:r>
      <w:r w:rsidR="00100CDC">
        <w:rPr>
          <w:rFonts w:hint="eastAsia"/>
          <w:b/>
        </w:rPr>
        <w:t>26</w:t>
      </w:r>
      <w:r w:rsidRPr="006D4837">
        <w:rPr>
          <w:rFonts w:hint="eastAsia"/>
          <w:b/>
        </w:rPr>
        <w:t>）</w:t>
      </w:r>
      <w:r>
        <w:rPr>
          <w:rFonts w:hint="eastAsia"/>
          <w:b/>
        </w:rPr>
        <w:t>応援要請を行う業務</w:t>
      </w:r>
    </w:p>
    <w:p w14:paraId="12814430" w14:textId="77777777" w:rsidR="008F3AB8" w:rsidRDefault="008F3AB8" w:rsidP="00923E66">
      <w:pPr>
        <w:pStyle w:val="13"/>
        <w:ind w:left="907" w:rightChars="100" w:right="210" w:firstLineChars="100" w:firstLine="240"/>
      </w:pPr>
      <w:r>
        <w:rPr>
          <w:rFonts w:hint="eastAsia"/>
        </w:rPr>
        <w:t>発災後の迅速な</w:t>
      </w:r>
      <w:r w:rsidRPr="00145895">
        <w:rPr>
          <w:rFonts w:hint="eastAsia"/>
        </w:rPr>
        <w:t>応援要請や適正な自治体応援職員の配置調整につなげるた</w:t>
      </w:r>
      <w:r>
        <w:rPr>
          <w:rFonts w:hint="eastAsia"/>
        </w:rPr>
        <w:t xml:space="preserve">め、あらかじめ自治体応援職員が従事する業務内容を整理しておくこと必要があります。　</w:t>
      </w:r>
    </w:p>
    <w:p w14:paraId="042190D3" w14:textId="77777777" w:rsidR="008F3AB8" w:rsidRDefault="008F3AB8" w:rsidP="00923E66">
      <w:pPr>
        <w:pStyle w:val="13"/>
        <w:ind w:left="907" w:rightChars="100" w:right="210" w:firstLineChars="100" w:firstLine="240"/>
      </w:pPr>
      <w:r>
        <w:rPr>
          <w:rFonts w:hint="eastAsia"/>
        </w:rPr>
        <w:t>また、業務別</w:t>
      </w:r>
      <w:r w:rsidRPr="00145895">
        <w:rPr>
          <w:rFonts w:hint="eastAsia"/>
        </w:rPr>
        <w:t>に作業マニュアルを作成し、</w:t>
      </w:r>
      <w:r w:rsidRPr="002F3CD9">
        <w:rPr>
          <w:rFonts w:hint="eastAsia"/>
        </w:rPr>
        <w:t>被災市町職員と自治体応援職員の業務の役割分担を整理しておく必要があります。</w:t>
      </w:r>
    </w:p>
    <w:p w14:paraId="16BDA8A6" w14:textId="77777777" w:rsidR="008F3AB8" w:rsidRDefault="008F3AB8" w:rsidP="00923E66">
      <w:pPr>
        <w:pStyle w:val="13"/>
        <w:ind w:left="907" w:rightChars="100" w:right="210" w:firstLineChars="100" w:firstLine="240"/>
        <w:rPr>
          <w:b/>
        </w:rPr>
      </w:pPr>
      <w:r>
        <w:rPr>
          <w:rFonts w:hint="eastAsia"/>
        </w:rPr>
        <w:t>具体の業務については、</w:t>
      </w:r>
      <w:r w:rsidRPr="002F3CD9">
        <w:rPr>
          <w:rFonts w:hint="eastAsia"/>
          <w:color w:val="000000" w:themeColor="text1"/>
        </w:rPr>
        <w:t>「三重県広域受援計画（自治体応援職員の受入れに関する計画・自治体応援職員の業務内容）」</w:t>
      </w:r>
      <w:r>
        <w:rPr>
          <w:rFonts w:hint="eastAsia"/>
          <w:color w:val="000000" w:themeColor="text1"/>
        </w:rPr>
        <w:t>を参照してください</w:t>
      </w:r>
      <w:r w:rsidRPr="00145895">
        <w:rPr>
          <w:rFonts w:hint="eastAsia"/>
        </w:rPr>
        <w:t>。</w:t>
      </w:r>
    </w:p>
    <w:p w14:paraId="04FBB26A" w14:textId="77777777" w:rsidR="008F3AB8" w:rsidRPr="004D1D43" w:rsidRDefault="008F3AB8" w:rsidP="004D0CBA">
      <w:pPr>
        <w:pStyle w:val="13"/>
        <w:ind w:firstLine="0"/>
        <w:rPr>
          <w:b/>
        </w:rPr>
      </w:pPr>
    </w:p>
    <w:p w14:paraId="46F83246" w14:textId="77777777" w:rsidR="008F3AB8" w:rsidRPr="006D4837" w:rsidRDefault="008F3AB8" w:rsidP="00FC163E">
      <w:pPr>
        <w:pStyle w:val="13"/>
        <w:ind w:leftChars="200" w:left="1022" w:hangingChars="250" w:hanging="602"/>
        <w:rPr>
          <w:b/>
        </w:rPr>
      </w:pPr>
      <w:r>
        <w:rPr>
          <w:rFonts w:hint="eastAsia"/>
          <w:b/>
        </w:rPr>
        <w:t>（</w:t>
      </w:r>
      <w:r w:rsidR="00100CDC">
        <w:rPr>
          <w:rFonts w:hint="eastAsia"/>
          <w:b/>
        </w:rPr>
        <w:t>27</w:t>
      </w:r>
      <w:r>
        <w:rPr>
          <w:rFonts w:hint="eastAsia"/>
          <w:b/>
        </w:rPr>
        <w:t>）派遣期間による業務の区分</w:t>
      </w:r>
    </w:p>
    <w:p w14:paraId="3AAD6FE3" w14:textId="77777777" w:rsidR="008F3AB8" w:rsidRPr="002F3CD9" w:rsidRDefault="008F3AB8" w:rsidP="00923E66">
      <w:pPr>
        <w:ind w:left="907" w:rightChars="100" w:right="210" w:firstLineChars="100" w:firstLine="240"/>
        <w:rPr>
          <w:rFonts w:ascii="HGｺﾞｼｯｸM" w:eastAsia="HGｺﾞｼｯｸM"/>
          <w:sz w:val="24"/>
          <w:szCs w:val="24"/>
        </w:rPr>
      </w:pPr>
      <w:r w:rsidRPr="003353AD">
        <w:rPr>
          <w:rFonts w:ascii="HGｺﾞｼｯｸM" w:eastAsia="HGｺﾞｼｯｸM" w:hint="eastAsia"/>
          <w:color w:val="000000" w:themeColor="text1"/>
          <w:sz w:val="24"/>
          <w:szCs w:val="24"/>
        </w:rPr>
        <w:t>「三重県広域受援計画（自治体応援職員の受入れに関する計画・自治体応援職員の業務内容）」</w:t>
      </w:r>
      <w:r w:rsidRPr="003353AD">
        <w:rPr>
          <w:rFonts w:ascii="HGｺﾞｼｯｸM" w:eastAsia="HGｺﾞｼｯｸM" w:hint="eastAsia"/>
          <w:sz w:val="24"/>
          <w:szCs w:val="24"/>
        </w:rPr>
        <w:t>では、自治体応援職員が従事する市町の業務について、</w:t>
      </w:r>
      <w:r>
        <w:rPr>
          <w:rFonts w:ascii="HGｺﾞｼｯｸM" w:eastAsia="HGｺﾞｼｯｸM" w:hint="eastAsia"/>
          <w:sz w:val="24"/>
          <w:szCs w:val="24"/>
        </w:rPr>
        <w:t>熊本地震</w:t>
      </w:r>
      <w:r w:rsidRPr="003353AD">
        <w:rPr>
          <w:rFonts w:ascii="HGｺﾞｼｯｸM" w:eastAsia="HGｺﾞｼｯｸM" w:hint="eastAsia"/>
          <w:sz w:val="24"/>
          <w:szCs w:val="24"/>
        </w:rPr>
        <w:t>時の実績等を基に、短期派遣業務と中長期派遣業務とに分けて、整理しています。</w:t>
      </w:r>
      <w:r w:rsidRPr="002F3CD9">
        <w:rPr>
          <w:rFonts w:ascii="HGｺﾞｼｯｸM" w:eastAsia="HGｺﾞｼｯｸM" w:hint="eastAsia"/>
          <w:sz w:val="24"/>
          <w:szCs w:val="24"/>
        </w:rPr>
        <w:t>また、業務ごとに</w:t>
      </w:r>
      <w:r>
        <w:rPr>
          <w:rFonts w:ascii="HGｺﾞｼｯｸM" w:eastAsia="HGｺﾞｼｯｸM" w:hint="eastAsia"/>
          <w:sz w:val="24"/>
          <w:szCs w:val="24"/>
        </w:rPr>
        <w:t>受援担当課の参考例も</w:t>
      </w:r>
      <w:r w:rsidRPr="002F3CD9">
        <w:rPr>
          <w:rFonts w:ascii="HGｺﾞｼｯｸM" w:eastAsia="HGｺﾞｼｯｸM" w:hint="eastAsia"/>
          <w:sz w:val="24"/>
          <w:szCs w:val="24"/>
        </w:rPr>
        <w:t>示しています。</w:t>
      </w:r>
    </w:p>
    <w:p w14:paraId="2AAA23BE" w14:textId="77777777" w:rsidR="008F3AB8" w:rsidRPr="00FA5517" w:rsidRDefault="008F3AB8" w:rsidP="004D0CBA">
      <w:pPr>
        <w:pStyle w:val="13"/>
        <w:ind w:rightChars="100" w:right="210" w:firstLine="0"/>
      </w:pPr>
    </w:p>
    <w:tbl>
      <w:tblPr>
        <w:tblStyle w:val="af6"/>
        <w:tblW w:w="0" w:type="auto"/>
        <w:tblInd w:w="817" w:type="dxa"/>
        <w:tblLook w:val="0400" w:firstRow="0" w:lastRow="0" w:firstColumn="0" w:lastColumn="0" w:noHBand="0" w:noVBand="1"/>
      </w:tblPr>
      <w:tblGrid>
        <w:gridCol w:w="1843"/>
        <w:gridCol w:w="6400"/>
      </w:tblGrid>
      <w:tr w:rsidR="008F3AB8" w:rsidRPr="00121703" w14:paraId="185A6D6D" w14:textId="77777777" w:rsidTr="004D0CBA">
        <w:trPr>
          <w:trHeight w:val="910"/>
        </w:trPr>
        <w:tc>
          <w:tcPr>
            <w:tcW w:w="1843" w:type="dxa"/>
          </w:tcPr>
          <w:p w14:paraId="5C2A066A" w14:textId="77777777" w:rsidR="008F3AB8" w:rsidRPr="00121703" w:rsidRDefault="008F3AB8" w:rsidP="004D0CBA">
            <w:pPr>
              <w:pStyle w:val="af7"/>
              <w:spacing w:line="220" w:lineRule="exact"/>
              <w:rPr>
                <w:rFonts w:ascii="HGｺﾞｼｯｸM" w:eastAsia="HGｺﾞｼｯｸM" w:hAnsi="ＭＳ 明朝"/>
                <w:szCs w:val="21"/>
              </w:rPr>
            </w:pPr>
            <w:r w:rsidRPr="00121703">
              <w:rPr>
                <w:rFonts w:ascii="HGｺﾞｼｯｸM" w:eastAsia="HGｺﾞｼｯｸM" w:hAnsi="ＭＳ 明朝" w:hint="eastAsia"/>
                <w:szCs w:val="21"/>
              </w:rPr>
              <w:t>短期派遣業務</w:t>
            </w:r>
          </w:p>
        </w:tc>
        <w:tc>
          <w:tcPr>
            <w:tcW w:w="6400" w:type="dxa"/>
          </w:tcPr>
          <w:p w14:paraId="5344FAE8" w14:textId="77777777" w:rsidR="008F3AB8" w:rsidRPr="00121703" w:rsidRDefault="008F3AB8" w:rsidP="004D0CBA">
            <w:pPr>
              <w:pStyle w:val="af7"/>
              <w:ind w:left="0" w:firstLine="0"/>
              <w:rPr>
                <w:rFonts w:ascii="HGｺﾞｼｯｸM" w:eastAsia="HGｺﾞｼｯｸM" w:hAnsi="ＭＳ 明朝"/>
                <w:szCs w:val="21"/>
              </w:rPr>
            </w:pPr>
            <w:r w:rsidRPr="00121703">
              <w:rPr>
                <w:rFonts w:ascii="HGｺﾞｼｯｸM" w:eastAsia="HGｺﾞｼｯｸM" w:hAnsi="ＭＳ 明朝" w:hint="eastAsia"/>
                <w:szCs w:val="21"/>
              </w:rPr>
              <w:t>物資関係業務（物資仕分け）等が想定され、災害時特有の突発業務を“緊急支援”するもので、期間の目安は最長１か月程度。</w:t>
            </w:r>
          </w:p>
        </w:tc>
      </w:tr>
      <w:tr w:rsidR="008F3AB8" w:rsidRPr="00121703" w14:paraId="5E5B5CE8" w14:textId="77777777" w:rsidTr="004D0CBA">
        <w:trPr>
          <w:trHeight w:val="1985"/>
        </w:trPr>
        <w:tc>
          <w:tcPr>
            <w:tcW w:w="1843" w:type="dxa"/>
          </w:tcPr>
          <w:p w14:paraId="6024AB96" w14:textId="77777777" w:rsidR="008F3AB8" w:rsidRPr="00121703" w:rsidRDefault="008F3AB8" w:rsidP="004D0CBA">
            <w:pPr>
              <w:pStyle w:val="af7"/>
              <w:spacing w:line="220" w:lineRule="exact"/>
              <w:rPr>
                <w:rFonts w:ascii="HGｺﾞｼｯｸM" w:eastAsia="HGｺﾞｼｯｸM" w:hAnsi="ＭＳ 明朝"/>
                <w:szCs w:val="21"/>
              </w:rPr>
            </w:pPr>
            <w:r w:rsidRPr="00121703">
              <w:rPr>
                <w:rFonts w:ascii="HGｺﾞｼｯｸM" w:eastAsia="HGｺﾞｼｯｸM" w:hAnsi="ＭＳ 明朝" w:hint="eastAsia"/>
                <w:szCs w:val="21"/>
              </w:rPr>
              <w:t>中長期派遣業務</w:t>
            </w:r>
          </w:p>
        </w:tc>
        <w:tc>
          <w:tcPr>
            <w:tcW w:w="6400" w:type="dxa"/>
          </w:tcPr>
          <w:p w14:paraId="79D79426" w14:textId="77777777" w:rsidR="008F3AB8" w:rsidRPr="00121703" w:rsidRDefault="008F3AB8" w:rsidP="004D0CBA">
            <w:pPr>
              <w:pStyle w:val="af7"/>
              <w:ind w:left="0" w:firstLine="0"/>
              <w:rPr>
                <w:rFonts w:ascii="HGｺﾞｼｯｸM" w:eastAsia="HGｺﾞｼｯｸM" w:hAnsi="ＭＳ 明朝"/>
                <w:szCs w:val="21"/>
              </w:rPr>
            </w:pPr>
            <w:r w:rsidRPr="00121703">
              <w:rPr>
                <w:rFonts w:ascii="HGｺﾞｼｯｸM" w:eastAsia="HGｺﾞｼｯｸM" w:hAnsi="ＭＳ 明朝" w:hint="eastAsia"/>
                <w:szCs w:val="21"/>
              </w:rPr>
              <w:t>社会基盤施設復旧業務（道路等の災害復旧）等が想定され、被災自治体の事務処理のため特別の必要があるときに、他の自治体から職員を派遣するもので、期間の目安は年度単位で１～２年とされる例が多い。当該期</w:t>
            </w:r>
            <w:r>
              <w:rPr>
                <w:rFonts w:ascii="HGｺﾞｼｯｸM" w:eastAsia="HGｺﾞｼｯｸM" w:hAnsi="ＭＳ 明朝" w:hint="eastAsia"/>
                <w:szCs w:val="21"/>
              </w:rPr>
              <w:t>間を勘案すると災害対策本部が廃止されている可能性がある。</w:t>
            </w:r>
          </w:p>
        </w:tc>
      </w:tr>
    </w:tbl>
    <w:p w14:paraId="720807B8" w14:textId="77777777" w:rsidR="008F3AB8" w:rsidRDefault="008F3AB8" w:rsidP="004D0CBA">
      <w:pPr>
        <w:widowControl/>
        <w:jc w:val="left"/>
        <w:rPr>
          <w:rFonts w:ascii="HGｺﾞｼｯｸM" w:eastAsia="HGｺﾞｼｯｸM"/>
          <w:sz w:val="24"/>
          <w:szCs w:val="24"/>
        </w:rPr>
      </w:pPr>
      <w:bookmarkStart w:id="530" w:name="_Hlk522633275"/>
    </w:p>
    <w:p w14:paraId="391D1D13" w14:textId="77777777" w:rsidR="00C95115" w:rsidRPr="00FA5517" w:rsidRDefault="00C95115" w:rsidP="004D0CBA">
      <w:pPr>
        <w:widowControl/>
        <w:jc w:val="left"/>
        <w:rPr>
          <w:rFonts w:ascii="HGｺﾞｼｯｸM" w:eastAsia="HGｺﾞｼｯｸM"/>
          <w:sz w:val="24"/>
          <w:szCs w:val="24"/>
        </w:rPr>
      </w:pPr>
    </w:p>
    <w:p w14:paraId="2CF125DD" w14:textId="77777777" w:rsidR="008F3AB8" w:rsidRPr="000C10D7" w:rsidRDefault="008F3AB8" w:rsidP="00C95115">
      <w:pPr>
        <w:ind w:firstLineChars="200" w:firstLine="480"/>
        <w:jc w:val="center"/>
        <w:rPr>
          <w:rFonts w:ascii="HGｺﾞｼｯｸM" w:eastAsia="HGｺﾞｼｯｸM"/>
          <w:color w:val="000000" w:themeColor="text1"/>
          <w:sz w:val="24"/>
          <w:szCs w:val="24"/>
        </w:rPr>
      </w:pPr>
      <w:r>
        <w:rPr>
          <w:rFonts w:ascii="HGｺﾞｼｯｸM" w:eastAsia="HGｺﾞｼｯｸM" w:hint="eastAsia"/>
          <w:color w:val="000000" w:themeColor="text1"/>
          <w:sz w:val="24"/>
          <w:szCs w:val="24"/>
          <w:bdr w:val="single" w:sz="4" w:space="0" w:color="auto"/>
        </w:rPr>
        <w:t>参考：</w:t>
      </w:r>
      <w:r w:rsidRPr="00FA5517">
        <w:rPr>
          <w:rFonts w:ascii="HGｺﾞｼｯｸM" w:eastAsia="HGｺﾞｼｯｸM" w:hint="eastAsia"/>
          <w:color w:val="000000" w:themeColor="text1"/>
          <w:sz w:val="24"/>
          <w:szCs w:val="24"/>
          <w:bdr w:val="single" w:sz="4" w:space="0" w:color="auto"/>
        </w:rPr>
        <w:t>中長期の人的支援スキーム【市町村→市町村支援】</w:t>
      </w:r>
      <w:r>
        <w:rPr>
          <w:rFonts w:ascii="HGｺﾞｼｯｸM" w:eastAsia="HGｺﾞｼｯｸM" w:hint="eastAsia"/>
          <w:color w:val="000000" w:themeColor="text1"/>
          <w:sz w:val="24"/>
          <w:szCs w:val="24"/>
          <w:bdr w:val="single" w:sz="4" w:space="0" w:color="auto"/>
        </w:rPr>
        <w:t>（総務省）</w:t>
      </w:r>
    </w:p>
    <w:p w14:paraId="3A465F76" w14:textId="77777777" w:rsidR="008F3AB8" w:rsidRPr="00F4062C" w:rsidRDefault="008F3AB8" w:rsidP="004D0CBA"/>
    <w:p w14:paraId="38C8F2FB" w14:textId="77777777" w:rsidR="008F3AB8" w:rsidRDefault="00C95115" w:rsidP="00C95115">
      <w:pPr>
        <w:jc w:val="center"/>
      </w:pPr>
      <w:r>
        <w:rPr>
          <w:rFonts w:hint="eastAsia"/>
        </w:rPr>
        <w:t xml:space="preserve">　　　　</w:t>
      </w:r>
      <w:r w:rsidR="008F3AB8" w:rsidRPr="00F24990">
        <w:rPr>
          <w:rFonts w:hint="eastAsia"/>
          <w:noProof/>
        </w:rPr>
        <w:drawing>
          <wp:inline distT="0" distB="0" distL="0" distR="0" wp14:anchorId="4924AE8D" wp14:editId="1F4927C6">
            <wp:extent cx="4830566" cy="3857625"/>
            <wp:effectExtent l="0" t="0" r="8255" b="0"/>
            <wp:docPr id="1687" name="図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0566" cy="3857625"/>
                    </a:xfrm>
                    <a:prstGeom prst="rect">
                      <a:avLst/>
                    </a:prstGeom>
                    <a:noFill/>
                    <a:ln>
                      <a:noFill/>
                    </a:ln>
                  </pic:spPr>
                </pic:pic>
              </a:graphicData>
            </a:graphic>
          </wp:inline>
        </w:drawing>
      </w:r>
    </w:p>
    <w:p w14:paraId="101E5B1B" w14:textId="77777777" w:rsidR="008F3AB8" w:rsidRDefault="008F3AB8" w:rsidP="004D0CBA">
      <w:pPr>
        <w:pStyle w:val="13"/>
        <w:ind w:firstLineChars="200" w:firstLine="482"/>
        <w:rPr>
          <w:b/>
        </w:rPr>
      </w:pPr>
    </w:p>
    <w:p w14:paraId="7799DF11" w14:textId="77777777" w:rsidR="00C95115" w:rsidRDefault="00C95115" w:rsidP="004D0CBA">
      <w:pPr>
        <w:pStyle w:val="13"/>
        <w:ind w:firstLineChars="200" w:firstLine="482"/>
        <w:rPr>
          <w:b/>
        </w:rPr>
      </w:pPr>
    </w:p>
    <w:p w14:paraId="650F7B38" w14:textId="77777777" w:rsidR="008F3AB8" w:rsidRPr="006D4837" w:rsidRDefault="008F3AB8" w:rsidP="00FC163E">
      <w:pPr>
        <w:pStyle w:val="13"/>
        <w:ind w:leftChars="200" w:left="1022" w:hangingChars="250" w:hanging="602"/>
        <w:rPr>
          <w:b/>
        </w:rPr>
      </w:pPr>
      <w:r w:rsidRPr="006D4837">
        <w:rPr>
          <w:rFonts w:hint="eastAsia"/>
          <w:b/>
        </w:rPr>
        <w:t>（</w:t>
      </w:r>
      <w:r w:rsidR="00100CDC">
        <w:rPr>
          <w:rFonts w:hint="eastAsia"/>
          <w:b/>
        </w:rPr>
        <w:t>28</w:t>
      </w:r>
      <w:r w:rsidRPr="006D4837">
        <w:rPr>
          <w:rFonts w:hint="eastAsia"/>
          <w:b/>
        </w:rPr>
        <w:t>）</w:t>
      </w:r>
      <w:bookmarkStart w:id="531" w:name="_Hlk526943515"/>
      <w:r>
        <w:rPr>
          <w:rFonts w:hint="eastAsia"/>
          <w:b/>
        </w:rPr>
        <w:t>被災経験職員が担うことが望ましい</w:t>
      </w:r>
      <w:r w:rsidRPr="006D4837">
        <w:rPr>
          <w:rFonts w:hint="eastAsia"/>
          <w:b/>
        </w:rPr>
        <w:t>業務</w:t>
      </w:r>
      <w:bookmarkEnd w:id="531"/>
    </w:p>
    <w:p w14:paraId="1DF710DA" w14:textId="77777777" w:rsidR="008F3AB8" w:rsidRPr="002F3CD9" w:rsidRDefault="008F3AB8" w:rsidP="00923E66">
      <w:pPr>
        <w:ind w:left="907" w:firstLineChars="100" w:firstLine="240"/>
        <w:jc w:val="left"/>
        <w:rPr>
          <w:rFonts w:ascii="HGｺﾞｼｯｸM" w:eastAsia="HGｺﾞｼｯｸM"/>
          <w:sz w:val="24"/>
          <w:szCs w:val="24"/>
        </w:rPr>
      </w:pPr>
      <w:r w:rsidRPr="002F3CD9">
        <w:rPr>
          <w:rFonts w:ascii="HGｺﾞｼｯｸM" w:eastAsia="HGｺﾞｼｯｸM" w:hint="eastAsia"/>
          <w:color w:val="000000" w:themeColor="text1"/>
          <w:sz w:val="24"/>
          <w:szCs w:val="24"/>
        </w:rPr>
        <w:t>「三重県広域受援計画（自治体応援職員の受入れに関する計画・自治体応援職員の業務内容）」</w:t>
      </w:r>
      <w:r w:rsidRPr="002F3CD9">
        <w:rPr>
          <w:rFonts w:ascii="HGｺﾞｼｯｸM" w:eastAsia="HGｺﾞｼｯｸM" w:hint="eastAsia"/>
          <w:sz w:val="24"/>
          <w:szCs w:val="24"/>
        </w:rPr>
        <w:t>では、業務の内容によって、「被災経験自治体職員等が担うことが望ましい業務」として、該当する業務に○印を付しています</w:t>
      </w:r>
      <w:r>
        <w:rPr>
          <w:rFonts w:ascii="HGｺﾞｼｯｸM" w:eastAsia="HGｺﾞｼｯｸM" w:hint="eastAsia"/>
          <w:sz w:val="24"/>
          <w:szCs w:val="24"/>
        </w:rPr>
        <w:t>ので、参照してください</w:t>
      </w:r>
      <w:r w:rsidRPr="002F3CD9">
        <w:rPr>
          <w:rFonts w:ascii="HGｺﾞｼｯｸM" w:eastAsia="HGｺﾞｼｯｸM" w:hint="eastAsia"/>
          <w:sz w:val="24"/>
          <w:szCs w:val="24"/>
        </w:rPr>
        <w:t>。</w:t>
      </w:r>
    </w:p>
    <w:p w14:paraId="2A4E3830" w14:textId="77777777" w:rsidR="008F3AB8" w:rsidRPr="003353AD" w:rsidRDefault="008F3AB8" w:rsidP="004D0CBA">
      <w:pPr>
        <w:rPr>
          <w:color w:val="00B050"/>
        </w:rPr>
      </w:pPr>
    </w:p>
    <w:bookmarkEnd w:id="530"/>
    <w:p w14:paraId="15CE5DBC" w14:textId="77777777" w:rsidR="008F3AB8" w:rsidRDefault="008F3AB8">
      <w:pPr>
        <w:widowControl/>
        <w:jc w:val="left"/>
        <w:rPr>
          <w:b/>
          <w:szCs w:val="24"/>
        </w:rPr>
      </w:pPr>
      <w:r>
        <w:rPr>
          <w:b/>
          <w:szCs w:val="24"/>
        </w:rPr>
        <w:br w:type="page"/>
      </w:r>
    </w:p>
    <w:p w14:paraId="28EEB609" w14:textId="77777777" w:rsidR="008F3AB8" w:rsidRPr="006D4837" w:rsidRDefault="008F3AB8" w:rsidP="00E26BC4">
      <w:pPr>
        <w:pStyle w:val="a1"/>
        <w:numPr>
          <w:ilvl w:val="1"/>
          <w:numId w:val="5"/>
        </w:numPr>
        <w:ind w:left="0" w:firstLine="0"/>
        <w:rPr>
          <w:b/>
          <w:szCs w:val="24"/>
        </w:rPr>
      </w:pPr>
      <w:bookmarkStart w:id="532" w:name="_Toc528603213"/>
      <w:bookmarkStart w:id="533" w:name="_Toc67371505"/>
      <w:r w:rsidRPr="006D4837">
        <w:rPr>
          <w:rFonts w:hint="eastAsia"/>
          <w:b/>
        </w:rPr>
        <w:lastRenderedPageBreak/>
        <w:t>応援</w:t>
      </w:r>
      <w:r w:rsidRPr="006D4837">
        <w:rPr>
          <w:rFonts w:hint="eastAsia"/>
          <w:b/>
          <w:szCs w:val="24"/>
        </w:rPr>
        <w:t>要請人数の試算</w:t>
      </w:r>
      <w:bookmarkEnd w:id="532"/>
      <w:bookmarkEnd w:id="533"/>
    </w:p>
    <w:p w14:paraId="68CA4EB5" w14:textId="77777777" w:rsidR="00927A71" w:rsidRPr="00927A71" w:rsidRDefault="00927A71" w:rsidP="0054162B">
      <w:pPr>
        <w:pStyle w:val="a"/>
        <w:numPr>
          <w:ilvl w:val="2"/>
          <w:numId w:val="103"/>
        </w:numPr>
        <w:ind w:leftChars="121" w:left="708" w:hanging="454"/>
        <w:outlineLvl w:val="2"/>
        <w:rPr>
          <w:b/>
        </w:rPr>
      </w:pPr>
      <w:bookmarkStart w:id="534" w:name="_Toc67371506"/>
      <w:r w:rsidRPr="00927A71">
        <w:rPr>
          <w:rFonts w:hint="eastAsia"/>
          <w:b/>
          <w:color w:val="000000" w:themeColor="text1"/>
        </w:rPr>
        <w:t>応援要請人数の試算</w:t>
      </w:r>
      <w:bookmarkEnd w:id="534"/>
    </w:p>
    <w:p w14:paraId="343A74FC" w14:textId="77777777" w:rsidR="008F3AB8" w:rsidRDefault="008F3AB8" w:rsidP="004D0CBA">
      <w:pPr>
        <w:pStyle w:val="13"/>
        <w:ind w:left="425" w:firstLine="0"/>
      </w:pPr>
      <w:r>
        <w:rPr>
          <w:rFonts w:hint="eastAsia"/>
          <w:noProof/>
        </w:rPr>
        <mc:AlternateContent>
          <mc:Choice Requires="wps">
            <w:drawing>
              <wp:anchor distT="0" distB="0" distL="114300" distR="114300" simplePos="0" relativeHeight="251565056" behindDoc="0" locked="0" layoutInCell="1" allowOverlap="1" wp14:anchorId="54879485" wp14:editId="705997FE">
                <wp:simplePos x="0" y="0"/>
                <wp:positionH relativeFrom="column">
                  <wp:posOffset>366395</wp:posOffset>
                </wp:positionH>
                <wp:positionV relativeFrom="paragraph">
                  <wp:posOffset>128270</wp:posOffset>
                </wp:positionV>
                <wp:extent cx="5257800" cy="809625"/>
                <wp:effectExtent l="0" t="0" r="0" b="9525"/>
                <wp:wrapNone/>
                <wp:docPr id="1635" name="正方形/長方形 1635"/>
                <wp:cNvGraphicFramePr/>
                <a:graphic xmlns:a="http://schemas.openxmlformats.org/drawingml/2006/main">
                  <a:graphicData uri="http://schemas.microsoft.com/office/word/2010/wordprocessingShape">
                    <wps:wsp>
                      <wps:cNvSpPr/>
                      <wps:spPr>
                        <a:xfrm>
                          <a:off x="0" y="0"/>
                          <a:ext cx="5257800" cy="809625"/>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7F82BA3"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36AEFFC1" w14:textId="77777777" w:rsidR="009B72AA" w:rsidRPr="004D1D43" w:rsidRDefault="009B72AA" w:rsidP="00C22B05">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■以下を参考に、業務ごとに応援</w:t>
                            </w:r>
                            <w:r w:rsidRPr="004D1D43">
                              <w:rPr>
                                <w:rFonts w:ascii="HGｺﾞｼｯｸM" w:eastAsia="HGｺﾞｼｯｸM" w:hint="eastAsia"/>
                                <w:color w:val="000000" w:themeColor="text1"/>
                                <w:sz w:val="24"/>
                                <w:szCs w:val="24"/>
                              </w:rPr>
                              <w:t>要請する人数をあらかじめ試算しておきましょう。</w:t>
                            </w:r>
                          </w:p>
                          <w:p w14:paraId="72966C65" w14:textId="77777777" w:rsidR="009B72AA" w:rsidRDefault="009B72AA" w:rsidP="004D0CBA">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79485" id="正方形/長方形 1635" o:spid="_x0000_s1079" style="position:absolute;left:0;text-align:left;margin-left:28.85pt;margin-top:10.1pt;width:414pt;height:63.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" fillcolor="#fbd4b4 [1305]" stroked="f" strokeweight="2pt">
                <v:textbox>
                  <w:txbxContent>
                    <w:p w14:paraId="67F82BA3"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36AEFFC1" w14:textId="77777777" w:rsidR="009B72AA" w:rsidRPr="004D1D43" w:rsidRDefault="009B72AA" w:rsidP="00C22B05">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■以下を参考に、業務ごとに応援</w:t>
                      </w:r>
                      <w:r w:rsidRPr="004D1D43">
                        <w:rPr>
                          <w:rFonts w:ascii="HGｺﾞｼｯｸM" w:eastAsia="HGｺﾞｼｯｸM" w:hint="eastAsia"/>
                          <w:color w:val="000000" w:themeColor="text1"/>
                          <w:sz w:val="24"/>
                          <w:szCs w:val="24"/>
                        </w:rPr>
                        <w:t>要請する人数をあらかじめ試算しておきましょう。</w:t>
                      </w:r>
                    </w:p>
                    <w:p w14:paraId="72966C65" w14:textId="77777777" w:rsidR="009B72AA" w:rsidRDefault="009B72AA" w:rsidP="004D0CBA">
                      <w:pPr>
                        <w:jc w:val="left"/>
                      </w:pPr>
                    </w:p>
                  </w:txbxContent>
                </v:textbox>
              </v:rect>
            </w:pict>
          </mc:Fallback>
        </mc:AlternateContent>
      </w:r>
    </w:p>
    <w:p w14:paraId="41A6AB5B" w14:textId="77777777" w:rsidR="008F3AB8" w:rsidRDefault="008F3AB8" w:rsidP="004D0CBA">
      <w:pPr>
        <w:pStyle w:val="13"/>
        <w:ind w:left="425" w:firstLine="0"/>
      </w:pPr>
    </w:p>
    <w:p w14:paraId="3208AAA9" w14:textId="77777777" w:rsidR="008F3AB8" w:rsidRDefault="008F3AB8" w:rsidP="004D0CBA">
      <w:pPr>
        <w:pStyle w:val="13"/>
        <w:ind w:left="425" w:firstLine="0"/>
      </w:pPr>
    </w:p>
    <w:p w14:paraId="1187DEC1" w14:textId="77777777" w:rsidR="008F3AB8" w:rsidRDefault="008F3AB8" w:rsidP="004D0CBA">
      <w:pPr>
        <w:pStyle w:val="13"/>
        <w:ind w:left="425" w:firstLine="0"/>
      </w:pPr>
    </w:p>
    <w:p w14:paraId="24793EEC" w14:textId="77777777" w:rsidR="008F3AB8" w:rsidRDefault="008F3AB8" w:rsidP="004D0CBA">
      <w:pPr>
        <w:pStyle w:val="13"/>
        <w:ind w:left="425" w:firstLine="0"/>
      </w:pPr>
    </w:p>
    <w:p w14:paraId="5A6FAF09" w14:textId="77777777" w:rsidR="008F3AB8" w:rsidRPr="006D4837" w:rsidRDefault="008F3AB8" w:rsidP="004D0CBA">
      <w:pPr>
        <w:pStyle w:val="13"/>
        <w:ind w:left="425" w:firstLine="0"/>
      </w:pPr>
      <w:r w:rsidRPr="006D4837">
        <w:rPr>
          <w:rFonts w:hint="eastAsia"/>
        </w:rPr>
        <w:t>【ポイント】</w:t>
      </w:r>
    </w:p>
    <w:p w14:paraId="099ADB2B" w14:textId="77777777" w:rsidR="008F3AB8" w:rsidRPr="006D4837"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（29） </w:t>
      </w:r>
      <w:r w:rsidR="008F3AB8" w:rsidRPr="00D4416F">
        <w:rPr>
          <w:rFonts w:hint="eastAsia"/>
        </w:rPr>
        <w:t>応援要請人数の試算</w:t>
      </w:r>
    </w:p>
    <w:p w14:paraId="14D6AD82" w14:textId="77777777" w:rsidR="008F3AB8" w:rsidRPr="006D4837" w:rsidRDefault="00713EBD" w:rsidP="00A8695A">
      <w:pPr>
        <w:pStyle w:val="1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（30） </w:t>
      </w:r>
      <w:r w:rsidR="008F3AB8" w:rsidRPr="00D4416F">
        <w:rPr>
          <w:rFonts w:hint="eastAsia"/>
        </w:rPr>
        <w:t>現場での実動日数</w:t>
      </w:r>
    </w:p>
    <w:p w14:paraId="0ACB0023" w14:textId="77777777" w:rsidR="008F3AB8" w:rsidRPr="006D4837" w:rsidRDefault="008F3AB8" w:rsidP="004D0CBA">
      <w:pPr>
        <w:pStyle w:val="13"/>
        <w:ind w:left="663" w:firstLine="0"/>
      </w:pPr>
    </w:p>
    <w:p w14:paraId="28D10320" w14:textId="77777777" w:rsidR="008F3AB8" w:rsidRPr="006D4837" w:rsidRDefault="008F3AB8" w:rsidP="004D0CBA">
      <w:pPr>
        <w:pStyle w:val="13"/>
        <w:ind w:left="425" w:firstLine="0"/>
      </w:pPr>
      <w:r w:rsidRPr="006D4837">
        <w:rPr>
          <w:rFonts w:hint="eastAsia"/>
        </w:rPr>
        <w:t>【留意点】</w:t>
      </w:r>
    </w:p>
    <w:p w14:paraId="7571B63E" w14:textId="77777777" w:rsidR="008F3AB8" w:rsidRDefault="008F3AB8" w:rsidP="00FC163E">
      <w:pPr>
        <w:pStyle w:val="13"/>
        <w:ind w:leftChars="200" w:left="1022" w:hangingChars="250" w:hanging="602"/>
        <w:rPr>
          <w:b/>
        </w:rPr>
      </w:pPr>
      <w:r w:rsidRPr="006D4837">
        <w:rPr>
          <w:rFonts w:hint="eastAsia"/>
          <w:b/>
        </w:rPr>
        <w:t>（</w:t>
      </w:r>
      <w:r w:rsidR="00100CDC">
        <w:rPr>
          <w:rFonts w:hint="eastAsia"/>
          <w:b/>
        </w:rPr>
        <w:t>29</w:t>
      </w:r>
      <w:r w:rsidRPr="006D4837">
        <w:rPr>
          <w:rFonts w:hint="eastAsia"/>
          <w:b/>
        </w:rPr>
        <w:t>）</w:t>
      </w:r>
      <w:bookmarkStart w:id="535" w:name="_Hlk526943532"/>
      <w:r w:rsidRPr="006D4837">
        <w:rPr>
          <w:rFonts w:hint="eastAsia"/>
          <w:b/>
        </w:rPr>
        <w:t>応援要請人数の試算</w:t>
      </w:r>
      <w:bookmarkEnd w:id="535"/>
    </w:p>
    <w:p w14:paraId="26695DA3" w14:textId="77777777" w:rsidR="008F3AB8" w:rsidRPr="00197055" w:rsidRDefault="008F3AB8" w:rsidP="00923E66">
      <w:pPr>
        <w:pStyle w:val="13"/>
        <w:ind w:left="907" w:firstLineChars="100" w:firstLine="240"/>
        <w:jc w:val="left"/>
      </w:pPr>
      <w:r w:rsidRPr="00731DA1">
        <w:rPr>
          <w:rFonts w:hint="eastAsia"/>
        </w:rPr>
        <w:t>応援要請の際には、</w:t>
      </w:r>
      <w:r>
        <w:rPr>
          <w:rFonts w:hint="eastAsia"/>
        </w:rPr>
        <w:t>業務ごとに応援要請人数を算定する必要があることから、発災後に迅速かつ的確に応援要請を行えるよう</w:t>
      </w:r>
      <w:r w:rsidRPr="00731DA1">
        <w:rPr>
          <w:rFonts w:hint="eastAsia"/>
        </w:rPr>
        <w:t>、あらかじめ試算しておくことが重要です。</w:t>
      </w:r>
    </w:p>
    <w:p w14:paraId="333A0C75" w14:textId="77777777" w:rsidR="008F3AB8" w:rsidRPr="006D4837" w:rsidRDefault="008F3AB8" w:rsidP="00923E66">
      <w:pPr>
        <w:pStyle w:val="13"/>
        <w:ind w:left="907" w:firstLineChars="100" w:firstLine="240"/>
        <w:jc w:val="left"/>
        <w:rPr>
          <w:rFonts w:hAnsi="ＭＳ 明朝" w:cs="Times New Roman"/>
        </w:rPr>
      </w:pPr>
      <w:r w:rsidRPr="006D4837">
        <w:rPr>
          <w:rFonts w:hAnsi="ＭＳ 明朝" w:cs="Times New Roman" w:hint="eastAsia"/>
        </w:rPr>
        <w:t>応援要請人数</w:t>
      </w:r>
      <w:r>
        <w:rPr>
          <w:rFonts w:hAnsi="ＭＳ 明朝" w:cs="Times New Roman" w:hint="eastAsia"/>
        </w:rPr>
        <w:t>は、</w:t>
      </w:r>
      <w:del w:id="536" w:author="mieken" w:date="2021-03-23T08:57:00Z">
        <w:r w:rsidDel="0094089F">
          <w:rPr>
            <w:rFonts w:hAnsi="ＭＳ 明朝" w:cs="Times New Roman" w:hint="eastAsia"/>
          </w:rPr>
          <w:delText>原則、</w:delText>
        </w:r>
      </w:del>
      <w:r>
        <w:rPr>
          <w:rFonts w:hAnsi="ＭＳ 明朝" w:cs="Times New Roman" w:hint="eastAsia"/>
        </w:rPr>
        <w:t>ハザードマップ等による被害の想定をもとに、業務ごとの</w:t>
      </w:r>
      <w:r w:rsidRPr="006D4837">
        <w:rPr>
          <w:rFonts w:hAnsi="ＭＳ 明朝" w:cs="Times New Roman" w:hint="eastAsia"/>
        </w:rPr>
        <w:t>必要</w:t>
      </w:r>
      <w:r>
        <w:rPr>
          <w:rFonts w:hAnsi="ＭＳ 明朝" w:cs="Times New Roman" w:hint="eastAsia"/>
        </w:rPr>
        <w:t>人数を算出し、その必要人数から被災市町の人員で対応できる人数を除いた数とし</w:t>
      </w:r>
      <w:r w:rsidRPr="006D4837">
        <w:rPr>
          <w:rFonts w:hAnsi="ＭＳ 明朝" w:cs="Times New Roman" w:hint="eastAsia"/>
        </w:rPr>
        <w:t>ます。</w:t>
      </w:r>
    </w:p>
    <w:p w14:paraId="54FCC0F7" w14:textId="77777777" w:rsidR="008F3AB8" w:rsidRPr="006D4837" w:rsidRDefault="008F3AB8" w:rsidP="004D0CBA">
      <w:pPr>
        <w:pStyle w:val="13"/>
        <w:ind w:left="851" w:rightChars="100" w:right="210" w:firstLineChars="100" w:firstLine="240"/>
        <w:rPr>
          <w:rFonts w:hAnsi="ＭＳ 明朝" w:cs="Times New Roman"/>
        </w:rPr>
      </w:pPr>
    </w:p>
    <w:p w14:paraId="7F83A31C" w14:textId="77777777" w:rsidR="008F3AB8" w:rsidRPr="006D4837" w:rsidRDefault="008F3AB8" w:rsidP="00FC163E">
      <w:pPr>
        <w:pStyle w:val="13"/>
        <w:ind w:leftChars="200" w:left="1022" w:hangingChars="250" w:hanging="602"/>
        <w:rPr>
          <w:b/>
        </w:rPr>
      </w:pPr>
      <w:r w:rsidRPr="006D4837">
        <w:rPr>
          <w:rFonts w:hint="eastAsia"/>
          <w:b/>
        </w:rPr>
        <w:t>（</w:t>
      </w:r>
      <w:r w:rsidR="00100CDC">
        <w:rPr>
          <w:rFonts w:hint="eastAsia"/>
          <w:b/>
        </w:rPr>
        <w:t>30</w:t>
      </w:r>
      <w:r>
        <w:rPr>
          <w:rFonts w:hint="eastAsia"/>
          <w:b/>
        </w:rPr>
        <w:t>）</w:t>
      </w:r>
      <w:r w:rsidRPr="006D4837">
        <w:rPr>
          <w:rFonts w:hint="eastAsia"/>
          <w:b/>
        </w:rPr>
        <w:t>現場での実動日数</w:t>
      </w:r>
    </w:p>
    <w:p w14:paraId="78157223" w14:textId="77777777" w:rsidR="008F3AB8" w:rsidRPr="006D4837" w:rsidRDefault="008F3AB8" w:rsidP="00923E66">
      <w:pPr>
        <w:pStyle w:val="13"/>
        <w:ind w:left="907" w:firstLineChars="100" w:firstLine="240"/>
        <w:jc w:val="left"/>
        <w:rPr>
          <w:rFonts w:hAnsi="Century" w:cs="Times New Roman"/>
        </w:rPr>
      </w:pPr>
      <w:r>
        <w:rPr>
          <w:rFonts w:hAnsi="Century" w:cs="Times New Roman" w:hint="eastAsia"/>
        </w:rPr>
        <w:t>応援要請を行う</w:t>
      </w:r>
      <w:r w:rsidRPr="006D4837">
        <w:rPr>
          <w:rFonts w:hAnsi="Century" w:cs="Times New Roman" w:hint="eastAsia"/>
        </w:rPr>
        <w:t>期間を試算するにあたり、</w:t>
      </w:r>
      <w:r>
        <w:rPr>
          <w:rFonts w:hAnsi="Century" w:cs="Times New Roman" w:hint="eastAsia"/>
        </w:rPr>
        <w:t>外部からの応援職員</w:t>
      </w:r>
      <w:r w:rsidRPr="006D4837">
        <w:rPr>
          <w:rFonts w:hAnsi="Century" w:cs="Times New Roman" w:hint="eastAsia"/>
        </w:rPr>
        <w:t>について、居住地からの移動を含めて１週間程度の期間になると仮定した場合、往復に最大各１日、事前打合せ・派遣引き上げ前の引き継ぎ等に各１日程度を要するため、現場での実動日数は３日程度になると</w:t>
      </w:r>
      <w:r>
        <w:rPr>
          <w:rFonts w:hAnsi="Century" w:cs="Times New Roman" w:hint="eastAsia"/>
        </w:rPr>
        <w:t>想定されます</w:t>
      </w:r>
      <w:r w:rsidRPr="006D4837">
        <w:rPr>
          <w:rFonts w:hAnsi="Century" w:cs="Times New Roman" w:hint="eastAsia"/>
        </w:rPr>
        <w:t>。「</w:t>
      </w:r>
      <w:r>
        <w:rPr>
          <w:rFonts w:hAnsi="Century" w:cs="Times New Roman" w:hint="eastAsia"/>
        </w:rPr>
        <w:t>応援要請</w:t>
      </w:r>
      <w:r w:rsidR="00DB78BE">
        <w:rPr>
          <w:rFonts w:hAnsi="Century" w:cs="Times New Roman" w:hint="eastAsia"/>
        </w:rPr>
        <w:t>期間≠現場での実動日数」ということを理解した上</w:t>
      </w:r>
      <w:r w:rsidRPr="006D4837">
        <w:rPr>
          <w:rFonts w:hAnsi="Century" w:cs="Times New Roman" w:hint="eastAsia"/>
        </w:rPr>
        <w:t>で、</w:t>
      </w:r>
      <w:r>
        <w:rPr>
          <w:rFonts w:hAnsi="Century" w:cs="Times New Roman" w:hint="eastAsia"/>
        </w:rPr>
        <w:t>要請を行う</w:t>
      </w:r>
      <w:r w:rsidRPr="006D4837">
        <w:rPr>
          <w:rFonts w:hAnsi="Century" w:cs="Times New Roman" w:hint="eastAsia"/>
        </w:rPr>
        <w:t>ことが</w:t>
      </w:r>
      <w:r>
        <w:rPr>
          <w:rFonts w:hAnsi="Century" w:cs="Times New Roman" w:hint="eastAsia"/>
        </w:rPr>
        <w:t>重要で</w:t>
      </w:r>
      <w:r w:rsidRPr="006D4837">
        <w:rPr>
          <w:rFonts w:hAnsi="Century" w:cs="Times New Roman" w:hint="eastAsia"/>
        </w:rPr>
        <w:t>す。</w:t>
      </w:r>
    </w:p>
    <w:p w14:paraId="69C8AA6A" w14:textId="77777777" w:rsidR="008F3AB8" w:rsidRPr="00C2509A" w:rsidRDefault="008F3AB8" w:rsidP="00923E66">
      <w:pPr>
        <w:pStyle w:val="13"/>
        <w:ind w:left="907" w:firstLineChars="100" w:firstLine="232"/>
        <w:jc w:val="left"/>
        <w:rPr>
          <w:rFonts w:hAnsi="Century" w:cs="Times New Roman"/>
          <w:spacing w:val="-4"/>
        </w:rPr>
      </w:pPr>
      <w:r w:rsidRPr="00C2509A">
        <w:rPr>
          <w:rFonts w:hAnsi="Century" w:cs="Times New Roman" w:hint="eastAsia"/>
          <w:spacing w:val="-4"/>
        </w:rPr>
        <w:t>なお、近隣地からの派遣や派遣期間が長い場合はこの限りではありません。</w:t>
      </w:r>
    </w:p>
    <w:p w14:paraId="523E8E88" w14:textId="77777777" w:rsidR="008F3AB8" w:rsidRDefault="008F3AB8">
      <w:pPr>
        <w:widowControl/>
        <w:jc w:val="left"/>
        <w:rPr>
          <w:rFonts w:ascii="HGｺﾞｼｯｸM" w:eastAsia="HGｺﾞｼｯｸM" w:hAnsi="Century" w:cs="Times New Roman"/>
          <w:sz w:val="24"/>
          <w:szCs w:val="24"/>
        </w:rPr>
      </w:pPr>
    </w:p>
    <w:p w14:paraId="44EED212" w14:textId="77777777" w:rsidR="00FB5569" w:rsidRDefault="00FB5569">
      <w:pPr>
        <w:widowControl/>
        <w:jc w:val="left"/>
        <w:rPr>
          <w:rFonts w:ascii="HGｺﾞｼｯｸM" w:eastAsia="HGｺﾞｼｯｸM" w:hAnsiTheme="majorHAnsi" w:cstheme="majorBidi"/>
          <w:b/>
          <w:sz w:val="24"/>
          <w:szCs w:val="24"/>
        </w:rPr>
      </w:pPr>
      <w:bookmarkStart w:id="537" w:name="_Toc528603215"/>
      <w:r>
        <w:rPr>
          <w:b/>
          <w:szCs w:val="24"/>
        </w:rPr>
        <w:br w:type="page"/>
      </w:r>
    </w:p>
    <w:p w14:paraId="18FDCE24" w14:textId="77777777" w:rsidR="008F3AB8" w:rsidRPr="00B109C5" w:rsidRDefault="008F3AB8" w:rsidP="00B42D48">
      <w:pPr>
        <w:pStyle w:val="a1"/>
        <w:numPr>
          <w:ilvl w:val="0"/>
          <w:numId w:val="0"/>
        </w:numPr>
        <w:rPr>
          <w:b/>
          <w:szCs w:val="24"/>
        </w:rPr>
      </w:pPr>
      <w:bookmarkStart w:id="538" w:name="_Toc67371507"/>
      <w:r>
        <w:rPr>
          <w:rFonts w:hint="eastAsia"/>
          <w:b/>
          <w:szCs w:val="24"/>
        </w:rPr>
        <w:lastRenderedPageBreak/>
        <w:t>参考資料</w:t>
      </w:r>
      <w:r>
        <w:rPr>
          <w:rFonts w:hint="eastAsia"/>
          <w:b/>
        </w:rPr>
        <w:t>：主な業務の要請人数の試算例</w:t>
      </w:r>
      <w:bookmarkEnd w:id="537"/>
      <w:bookmarkEnd w:id="538"/>
    </w:p>
    <w:p w14:paraId="5BD9E722" w14:textId="77777777" w:rsidR="008F3AB8" w:rsidRPr="0046649D" w:rsidRDefault="008F3AB8" w:rsidP="004D0CBA">
      <w:pPr>
        <w:widowControl/>
        <w:jc w:val="left"/>
        <w:rPr>
          <w:rFonts w:ascii="HGｺﾞｼｯｸM" w:eastAsia="HGｺﾞｼｯｸM"/>
          <w:b/>
          <w:color w:val="000000" w:themeColor="text1"/>
          <w:sz w:val="24"/>
          <w:szCs w:val="24"/>
        </w:rPr>
      </w:pPr>
      <w:r w:rsidRPr="0046649D">
        <w:rPr>
          <w:rFonts w:ascii="HGｺﾞｼｯｸM" w:eastAsia="HGｺﾞｼｯｸM" w:hint="eastAsia"/>
          <w:b/>
          <w:color w:val="000000" w:themeColor="text1"/>
          <w:sz w:val="24"/>
          <w:szCs w:val="24"/>
        </w:rPr>
        <w:t>＜試算例１＞ 住家被害認定調査</w:t>
      </w:r>
    </w:p>
    <w:tbl>
      <w:tblPr>
        <w:tblStyle w:val="af6"/>
        <w:tblW w:w="0" w:type="auto"/>
        <w:tblLook w:val="04A0" w:firstRow="1" w:lastRow="0" w:firstColumn="1" w:lastColumn="0" w:noHBand="0" w:noVBand="1"/>
      </w:tblPr>
      <w:tblGrid>
        <w:gridCol w:w="9060"/>
      </w:tblGrid>
      <w:tr w:rsidR="008F3AB8" w:rsidRPr="0046649D" w14:paraId="15940C53" w14:textId="77777777" w:rsidTr="00B80575">
        <w:trPr>
          <w:cnfStyle w:val="100000000000" w:firstRow="1" w:lastRow="0" w:firstColumn="0" w:lastColumn="0" w:oddVBand="0" w:evenVBand="0" w:oddHBand="0" w:evenHBand="0" w:firstRowFirstColumn="0" w:firstRowLastColumn="0" w:lastRowFirstColumn="0" w:lastRowLastColumn="0"/>
          <w:trHeight w:val="10995"/>
        </w:trPr>
        <w:tc>
          <w:tcPr>
            <w:tcW w:w="9060" w:type="dxa"/>
            <w:shd w:val="clear" w:color="auto" w:fill="auto"/>
          </w:tcPr>
          <w:p w14:paraId="5184FC0F" w14:textId="77777777" w:rsidR="008F3AB8" w:rsidRPr="0046649D" w:rsidRDefault="00404BBC" w:rsidP="004D0CBA">
            <w:pPr>
              <w:ind w:left="240" w:hangingChars="100" w:hanging="240"/>
              <w:rPr>
                <w:rFonts w:ascii="HGｺﾞｼｯｸM" w:eastAsia="HGｺﾞｼｯｸM" w:hAnsi="ＭＳ ゴシック"/>
                <w:sz w:val="24"/>
                <w:szCs w:val="24"/>
              </w:rPr>
            </w:pPr>
            <w:r>
              <w:rPr>
                <w:rFonts w:ascii="HGｺﾞｼｯｸM" w:eastAsia="HGｺﾞｼｯｸM" w:hAnsi="ＭＳ ゴシック" w:hint="eastAsia"/>
                <w:sz w:val="24"/>
                <w:szCs w:val="24"/>
              </w:rPr>
              <w:t>（</w:t>
            </w:r>
            <w:r w:rsidR="008F3AB8" w:rsidRPr="0046649D">
              <w:rPr>
                <w:rFonts w:ascii="HGｺﾞｼｯｸM" w:eastAsia="HGｺﾞｼｯｸM" w:hAnsi="ＭＳ ゴシック" w:hint="eastAsia"/>
                <w:sz w:val="24"/>
                <w:szCs w:val="24"/>
              </w:rPr>
              <w:t>１）現場</w:t>
            </w:r>
          </w:p>
          <w:p w14:paraId="75C6BD30" w14:textId="77777777" w:rsidR="008F3AB8" w:rsidRPr="0046649D" w:rsidRDefault="008F3AB8" w:rsidP="004D0CBA">
            <w:pPr>
              <w:ind w:leftChars="100" w:left="210"/>
              <w:rPr>
                <w:rFonts w:ascii="HGｺﾞｼｯｸM" w:eastAsia="HGｺﾞｼｯｸM" w:hAnsi="Century"/>
                <w:color w:val="000000" w:themeColor="text1"/>
                <w:sz w:val="24"/>
                <w:szCs w:val="24"/>
              </w:rPr>
            </w:pPr>
            <w:r w:rsidRPr="0046649D">
              <w:rPr>
                <w:rFonts w:ascii="HGｺﾞｼｯｸM" w:eastAsia="HGｺﾞｼｯｸM" w:hAnsi="Century" w:hint="eastAsia"/>
                <w:color w:val="000000" w:themeColor="text1"/>
                <w:sz w:val="24"/>
                <w:szCs w:val="24"/>
              </w:rPr>
              <w:t>＜地震＞</w:t>
            </w:r>
          </w:p>
          <w:p w14:paraId="6454D04C" w14:textId="77777777" w:rsidR="008F3AB8" w:rsidRPr="0046649D" w:rsidRDefault="008F3AB8" w:rsidP="004D0CBA">
            <w:pPr>
              <w:ind w:leftChars="100" w:left="210"/>
              <w:rPr>
                <w:rFonts w:ascii="HGｺﾞｼｯｸM" w:eastAsia="HGｺﾞｼｯｸM" w:hAnsi="Century"/>
                <w:color w:val="000000" w:themeColor="text1"/>
                <w:sz w:val="24"/>
                <w:szCs w:val="24"/>
              </w:rPr>
            </w:pPr>
            <w:r w:rsidRPr="0046649D">
              <w:rPr>
                <w:rFonts w:ascii="HGｺﾞｼｯｸM" w:eastAsia="HGｺﾞｼｯｸM" w:hAnsi="Century" w:hint="eastAsia"/>
                <w:color w:val="000000" w:themeColor="text1"/>
                <w:sz w:val="24"/>
                <w:szCs w:val="24"/>
              </w:rPr>
              <w:t>①第１次調査（木造・プレハブ）</w:t>
            </w:r>
          </w:p>
          <w:p w14:paraId="24C7E92D" w14:textId="77777777" w:rsidR="008F3AB8" w:rsidRPr="0046649D" w:rsidRDefault="008F3AB8" w:rsidP="004D0CBA">
            <w:pPr>
              <w:ind w:leftChars="100" w:left="210"/>
              <w:rPr>
                <w:rFonts w:ascii="HGｺﾞｼｯｸM" w:eastAsia="HGｺﾞｼｯｸM" w:hAnsi="Century"/>
                <w:color w:val="000000" w:themeColor="text1"/>
                <w:sz w:val="24"/>
                <w:szCs w:val="24"/>
              </w:rPr>
            </w:pPr>
            <w:r w:rsidRPr="0046649D">
              <w:rPr>
                <w:rFonts w:ascii="HGｺﾞｼｯｸM" w:eastAsia="HGｺﾞｼｯｸM" w:hAnsi="Century" w:hint="eastAsia"/>
                <w:color w:val="000000" w:themeColor="text1"/>
                <w:sz w:val="24"/>
                <w:szCs w:val="24"/>
              </w:rPr>
              <w:t>被災住家件数÷調査期間（20日と想定）÷１日調査件数約30</w:t>
            </w:r>
            <w:r w:rsidR="000427A9">
              <w:rPr>
                <w:rFonts w:ascii="HGｺﾞｼｯｸM" w:eastAsia="HGｺﾞｼｯｸM" w:hAnsi="Century" w:hint="eastAsia"/>
                <w:color w:val="000000" w:themeColor="text1"/>
                <w:sz w:val="24"/>
                <w:szCs w:val="24"/>
              </w:rPr>
              <w:t>棟×１班２～３人（うち１人</w:t>
            </w:r>
            <w:r w:rsidRPr="0046649D">
              <w:rPr>
                <w:rFonts w:ascii="HGｺﾞｼｯｸM" w:eastAsia="HGｺﾞｼｯｸM" w:hAnsi="Century" w:hint="eastAsia"/>
                <w:color w:val="000000" w:themeColor="text1"/>
                <w:sz w:val="24"/>
                <w:szCs w:val="24"/>
              </w:rPr>
              <w:t>は被災市町職員）</w:t>
            </w:r>
          </w:p>
          <w:p w14:paraId="2449169A" w14:textId="77777777" w:rsidR="008F3AB8" w:rsidRPr="0046649D" w:rsidRDefault="008F3AB8" w:rsidP="004D0CBA">
            <w:pPr>
              <w:ind w:leftChars="100" w:left="210"/>
              <w:rPr>
                <w:rFonts w:ascii="HGｺﾞｼｯｸM" w:eastAsia="HGｺﾞｼｯｸM" w:hAnsi="Century"/>
                <w:color w:val="000000" w:themeColor="text1"/>
                <w:sz w:val="24"/>
                <w:szCs w:val="24"/>
              </w:rPr>
            </w:pPr>
            <w:r w:rsidRPr="0046649D">
              <w:rPr>
                <w:rFonts w:ascii="HGｺﾞｼｯｸM" w:eastAsia="HGｺﾞｼｯｸM" w:hAnsi="Century" w:hint="eastAsia"/>
                <w:color w:val="000000" w:themeColor="text1"/>
                <w:sz w:val="24"/>
                <w:szCs w:val="24"/>
              </w:rPr>
              <w:t>②第１次調査（非木造）</w:t>
            </w:r>
          </w:p>
          <w:p w14:paraId="22F4CEB7" w14:textId="77777777" w:rsidR="008F3AB8" w:rsidRPr="0046649D" w:rsidRDefault="008F3AB8" w:rsidP="004D0CBA">
            <w:pPr>
              <w:ind w:leftChars="100" w:left="210"/>
              <w:rPr>
                <w:rFonts w:ascii="HGｺﾞｼｯｸM" w:eastAsia="HGｺﾞｼｯｸM" w:hAnsi="Century"/>
                <w:color w:val="000000" w:themeColor="text1"/>
                <w:sz w:val="24"/>
                <w:szCs w:val="24"/>
              </w:rPr>
            </w:pPr>
            <w:r w:rsidRPr="0046649D">
              <w:rPr>
                <w:rFonts w:ascii="HGｺﾞｼｯｸM" w:eastAsia="HGｺﾞｼｯｸM" w:hAnsi="Century" w:hint="eastAsia"/>
                <w:color w:val="000000" w:themeColor="text1"/>
                <w:sz w:val="24"/>
                <w:szCs w:val="24"/>
              </w:rPr>
              <w:t>被災住家件数÷調査期間（20日と想定）÷１日調査件数約15</w:t>
            </w:r>
            <w:r w:rsidR="000427A9">
              <w:rPr>
                <w:rFonts w:ascii="HGｺﾞｼｯｸM" w:eastAsia="HGｺﾞｼｯｸM" w:hAnsi="Century" w:hint="eastAsia"/>
                <w:color w:val="000000" w:themeColor="text1"/>
                <w:sz w:val="24"/>
                <w:szCs w:val="24"/>
              </w:rPr>
              <w:t>棟×１班２～３人（うち１人</w:t>
            </w:r>
            <w:r w:rsidRPr="0046649D">
              <w:rPr>
                <w:rFonts w:ascii="HGｺﾞｼｯｸM" w:eastAsia="HGｺﾞｼｯｸM" w:hAnsi="Century" w:hint="eastAsia"/>
                <w:color w:val="000000" w:themeColor="text1"/>
                <w:sz w:val="24"/>
                <w:szCs w:val="24"/>
              </w:rPr>
              <w:t>は被災市町職員）</w:t>
            </w:r>
          </w:p>
          <w:p w14:paraId="24AB01DF" w14:textId="77777777" w:rsidR="008F3AB8" w:rsidRPr="0046649D" w:rsidRDefault="008F3AB8" w:rsidP="004D0CBA">
            <w:pPr>
              <w:ind w:leftChars="100" w:left="210"/>
              <w:rPr>
                <w:rFonts w:ascii="HGｺﾞｼｯｸM" w:eastAsia="HGｺﾞｼｯｸM" w:hAnsi="Century"/>
                <w:color w:val="000000" w:themeColor="text1"/>
                <w:sz w:val="24"/>
                <w:szCs w:val="24"/>
              </w:rPr>
            </w:pPr>
            <w:r w:rsidRPr="0046649D">
              <w:rPr>
                <w:rFonts w:ascii="HGｺﾞｼｯｸM" w:eastAsia="HGｺﾞｼｯｸM" w:hAnsi="Century" w:hint="eastAsia"/>
                <w:color w:val="000000" w:themeColor="text1"/>
                <w:sz w:val="24"/>
                <w:szCs w:val="24"/>
              </w:rPr>
              <w:t>③第２次調査（木造・プレハブ、非木造）</w:t>
            </w:r>
          </w:p>
          <w:p w14:paraId="4F73951D" w14:textId="77777777" w:rsidR="000427A9" w:rsidRDefault="008F3AB8" w:rsidP="004D0CBA">
            <w:pPr>
              <w:ind w:leftChars="100" w:left="210"/>
              <w:rPr>
                <w:rFonts w:ascii="HGｺﾞｼｯｸM" w:eastAsia="HGｺﾞｼｯｸM" w:hAnsi="Century"/>
                <w:color w:val="000000" w:themeColor="text1"/>
                <w:sz w:val="24"/>
                <w:szCs w:val="24"/>
              </w:rPr>
            </w:pPr>
            <w:r w:rsidRPr="0046649D">
              <w:rPr>
                <w:rFonts w:ascii="HGｺﾞｼｯｸM" w:eastAsia="HGｺﾞｼｯｸM" w:hAnsi="Century" w:hint="eastAsia"/>
                <w:color w:val="000000" w:themeColor="text1"/>
                <w:sz w:val="24"/>
                <w:szCs w:val="24"/>
              </w:rPr>
              <w:t>被災住家件数÷調査期間（20</w:t>
            </w:r>
            <w:r w:rsidR="000427A9">
              <w:rPr>
                <w:rFonts w:ascii="HGｺﾞｼｯｸM" w:eastAsia="HGｺﾞｼｯｸM" w:hAnsi="Century" w:hint="eastAsia"/>
                <w:color w:val="000000" w:themeColor="text1"/>
                <w:sz w:val="24"/>
                <w:szCs w:val="24"/>
              </w:rPr>
              <w:t>日と想定）÷１日調査件数約５棟×１班２～３人</w:t>
            </w:r>
          </w:p>
          <w:p w14:paraId="202C4FDB" w14:textId="77777777" w:rsidR="008F3AB8" w:rsidRPr="0046649D" w:rsidRDefault="000427A9" w:rsidP="004D0CBA">
            <w:pPr>
              <w:ind w:leftChars="100" w:left="210"/>
              <w:rPr>
                <w:rFonts w:ascii="HGｺﾞｼｯｸM" w:eastAsia="HGｺﾞｼｯｸM" w:hAnsi="Century"/>
                <w:color w:val="000000" w:themeColor="text1"/>
                <w:sz w:val="24"/>
                <w:szCs w:val="24"/>
              </w:rPr>
            </w:pPr>
            <w:r>
              <w:rPr>
                <w:rFonts w:ascii="HGｺﾞｼｯｸM" w:eastAsia="HGｺﾞｼｯｸM" w:hAnsi="Century" w:hint="eastAsia"/>
                <w:color w:val="000000" w:themeColor="text1"/>
                <w:sz w:val="24"/>
                <w:szCs w:val="24"/>
              </w:rPr>
              <w:t>（うち１人</w:t>
            </w:r>
            <w:r w:rsidR="008F3AB8" w:rsidRPr="0046649D">
              <w:rPr>
                <w:rFonts w:ascii="HGｺﾞｼｯｸM" w:eastAsia="HGｺﾞｼｯｸM" w:hAnsi="Century" w:hint="eastAsia"/>
                <w:color w:val="000000" w:themeColor="text1"/>
                <w:sz w:val="24"/>
                <w:szCs w:val="24"/>
              </w:rPr>
              <w:t>は被災市町職員）</w:t>
            </w:r>
          </w:p>
          <w:p w14:paraId="5F0041A0" w14:textId="77777777" w:rsidR="008F3AB8" w:rsidRPr="000427A9" w:rsidRDefault="008F3AB8" w:rsidP="004D0CBA">
            <w:pPr>
              <w:spacing w:line="240" w:lineRule="exact"/>
              <w:ind w:leftChars="100" w:left="210"/>
              <w:rPr>
                <w:rFonts w:ascii="HGｺﾞｼｯｸM" w:eastAsia="HGｺﾞｼｯｸM" w:hAnsi="Century"/>
                <w:color w:val="000000" w:themeColor="text1"/>
                <w:sz w:val="24"/>
                <w:szCs w:val="24"/>
              </w:rPr>
            </w:pPr>
          </w:p>
          <w:p w14:paraId="27E27264" w14:textId="77777777" w:rsidR="008F3AB8" w:rsidRPr="0046649D" w:rsidRDefault="008F3AB8" w:rsidP="004D0CBA">
            <w:pPr>
              <w:ind w:leftChars="100" w:left="210"/>
              <w:rPr>
                <w:rFonts w:ascii="HGｺﾞｼｯｸM" w:eastAsia="HGｺﾞｼｯｸM" w:hAnsi="Century"/>
                <w:color w:val="000000" w:themeColor="text1"/>
                <w:sz w:val="24"/>
                <w:szCs w:val="24"/>
              </w:rPr>
            </w:pPr>
            <w:r w:rsidRPr="0046649D">
              <w:rPr>
                <w:rFonts w:ascii="HGｺﾞｼｯｸM" w:eastAsia="HGｺﾞｼｯｸM" w:hAnsi="Century" w:hint="eastAsia"/>
                <w:color w:val="000000" w:themeColor="text1"/>
                <w:sz w:val="24"/>
                <w:szCs w:val="24"/>
              </w:rPr>
              <w:t>＜水害＞</w:t>
            </w:r>
          </w:p>
          <w:p w14:paraId="354B22F2" w14:textId="77777777" w:rsidR="008F3AB8" w:rsidRPr="0046649D" w:rsidRDefault="008F3AB8" w:rsidP="004D0CBA">
            <w:pPr>
              <w:ind w:leftChars="100" w:left="210"/>
              <w:rPr>
                <w:rFonts w:ascii="HGｺﾞｼｯｸM" w:eastAsia="HGｺﾞｼｯｸM" w:hAnsi="Century"/>
                <w:color w:val="000000" w:themeColor="text1"/>
                <w:sz w:val="24"/>
                <w:szCs w:val="24"/>
              </w:rPr>
            </w:pPr>
            <w:r w:rsidRPr="0046649D">
              <w:rPr>
                <w:rFonts w:ascii="HGｺﾞｼｯｸM" w:eastAsia="HGｺﾞｼｯｸM" w:hAnsi="Century" w:hint="eastAsia"/>
                <w:color w:val="000000" w:themeColor="text1"/>
                <w:sz w:val="24"/>
                <w:szCs w:val="24"/>
              </w:rPr>
              <w:t>被災住家件数÷調査期間（20日と想定）÷１日調査件数約30</w:t>
            </w:r>
            <w:r w:rsidR="000427A9">
              <w:rPr>
                <w:rFonts w:ascii="HGｺﾞｼｯｸM" w:eastAsia="HGｺﾞｼｯｸM" w:hAnsi="Century" w:hint="eastAsia"/>
                <w:color w:val="000000" w:themeColor="text1"/>
                <w:sz w:val="24"/>
                <w:szCs w:val="24"/>
              </w:rPr>
              <w:t>棟×１班２～３人（うち１人</w:t>
            </w:r>
            <w:r w:rsidRPr="0046649D">
              <w:rPr>
                <w:rFonts w:ascii="HGｺﾞｼｯｸM" w:eastAsia="HGｺﾞｼｯｸM" w:hAnsi="Century" w:hint="eastAsia"/>
                <w:color w:val="000000" w:themeColor="text1"/>
                <w:sz w:val="24"/>
                <w:szCs w:val="24"/>
              </w:rPr>
              <w:t>は被災市町職員）</w:t>
            </w:r>
          </w:p>
          <w:p w14:paraId="1E8875BB" w14:textId="77777777" w:rsidR="008F3AB8" w:rsidRPr="000427A9" w:rsidRDefault="008F3AB8" w:rsidP="004D0CBA">
            <w:pPr>
              <w:ind w:leftChars="100" w:left="210"/>
              <w:rPr>
                <w:rFonts w:ascii="HGｺﾞｼｯｸM" w:eastAsia="HGｺﾞｼｯｸM" w:hAnsi="Century"/>
                <w:color w:val="000000" w:themeColor="text1"/>
                <w:sz w:val="24"/>
                <w:szCs w:val="24"/>
              </w:rPr>
            </w:pPr>
          </w:p>
          <w:p w14:paraId="74195C46" w14:textId="77777777" w:rsidR="008F3AB8" w:rsidRPr="0046649D" w:rsidRDefault="008F3AB8" w:rsidP="004D0CBA">
            <w:pPr>
              <w:ind w:leftChars="100" w:left="450" w:hangingChars="100" w:hanging="240"/>
              <w:rPr>
                <w:rFonts w:ascii="HGｺﾞｼｯｸM" w:eastAsia="HGｺﾞｼｯｸM" w:hAnsi="ＭＳ 明朝" w:cs="ＭＳ 明朝"/>
                <w:color w:val="000000" w:themeColor="text1"/>
                <w:sz w:val="24"/>
                <w:szCs w:val="24"/>
              </w:rPr>
            </w:pPr>
            <w:r w:rsidRPr="0046649D">
              <w:rPr>
                <w:rFonts w:ascii="HGｺﾞｼｯｸM" w:eastAsia="HGｺﾞｼｯｸM" w:hAnsi="ＭＳ 明朝" w:cs="ＭＳ 明朝" w:hint="eastAsia"/>
                <w:color w:val="000000" w:themeColor="text1"/>
                <w:sz w:val="24"/>
                <w:szCs w:val="24"/>
              </w:rPr>
              <w:t>※調査対象家屋間の移動距離によって調査スピードは異なる。木造・プレハブの地震第１次調査の場合は一見全壊の割合、水害調査の場合は床下浸水の割合で異なる。</w:t>
            </w:r>
          </w:p>
          <w:p w14:paraId="0BF5E55D" w14:textId="77777777" w:rsidR="008F3AB8" w:rsidRPr="0046649D" w:rsidRDefault="008F3AB8" w:rsidP="004D0CBA">
            <w:pPr>
              <w:ind w:leftChars="100" w:left="450" w:hangingChars="100" w:hanging="240"/>
              <w:rPr>
                <w:rFonts w:ascii="HGｺﾞｼｯｸM" w:eastAsia="HGｺﾞｼｯｸM" w:hAnsi="ＭＳ 明朝" w:cs="ＭＳ 明朝"/>
                <w:color w:val="000000" w:themeColor="text1"/>
                <w:sz w:val="24"/>
                <w:szCs w:val="24"/>
              </w:rPr>
            </w:pPr>
            <w:r w:rsidRPr="0046649D">
              <w:rPr>
                <w:rFonts w:ascii="HGｺﾞｼｯｸM" w:eastAsia="HGｺﾞｼｯｸM" w:hAnsi="ＭＳ 明朝" w:cs="ＭＳ 明朝" w:hint="eastAsia"/>
                <w:color w:val="000000" w:themeColor="text1"/>
                <w:sz w:val="24"/>
                <w:szCs w:val="24"/>
              </w:rPr>
              <w:t>※内部立入調査の場合、居住者対応により調査時間が長くなる。</w:t>
            </w:r>
          </w:p>
          <w:p w14:paraId="736CE50B" w14:textId="77777777" w:rsidR="008F3AB8" w:rsidRPr="0046649D" w:rsidRDefault="008F3AB8" w:rsidP="004D0CBA">
            <w:pPr>
              <w:ind w:leftChars="100" w:left="450" w:hangingChars="100" w:hanging="240"/>
              <w:rPr>
                <w:rFonts w:ascii="HGｺﾞｼｯｸM" w:eastAsia="HGｺﾞｼｯｸM" w:hAnsi="Century"/>
                <w:color w:val="000000" w:themeColor="text1"/>
                <w:sz w:val="24"/>
                <w:szCs w:val="24"/>
              </w:rPr>
            </w:pPr>
            <w:r w:rsidRPr="0046649D">
              <w:rPr>
                <w:rFonts w:ascii="HGｺﾞｼｯｸM" w:eastAsia="HGｺﾞｼｯｸM" w:hAnsi="Century" w:hint="eastAsia"/>
                <w:color w:val="000000" w:themeColor="text1"/>
                <w:sz w:val="24"/>
                <w:szCs w:val="24"/>
              </w:rPr>
              <w:t>※１班２人の場合、調査実施・調査票記入担当と、写真の撮影担当に分担。</w:t>
            </w:r>
          </w:p>
          <w:p w14:paraId="339BC30B" w14:textId="77777777" w:rsidR="008F3AB8" w:rsidRPr="0046649D" w:rsidRDefault="008F3AB8" w:rsidP="004D0CBA">
            <w:pPr>
              <w:ind w:leftChars="100" w:left="450" w:hangingChars="100" w:hanging="240"/>
              <w:rPr>
                <w:rFonts w:ascii="HGｺﾞｼｯｸM" w:eastAsia="HGｺﾞｼｯｸM" w:hAnsi="ＭＳ 明朝" w:cs="ＭＳ 明朝"/>
                <w:color w:val="000000" w:themeColor="text1"/>
                <w:sz w:val="24"/>
                <w:szCs w:val="24"/>
              </w:rPr>
            </w:pPr>
            <w:r w:rsidRPr="0046649D">
              <w:rPr>
                <w:rFonts w:ascii="HGｺﾞｼｯｸM" w:eastAsia="HGｺﾞｼｯｸM" w:hAnsi="ＭＳ 明朝" w:cs="ＭＳ 明朝" w:hint="eastAsia"/>
                <w:color w:val="000000" w:themeColor="text1"/>
                <w:sz w:val="24"/>
                <w:szCs w:val="24"/>
              </w:rPr>
              <w:t>※１班３人の場合、上記に加えて、１人が現場案内・住民対応を担当。</w:t>
            </w:r>
          </w:p>
          <w:p w14:paraId="79965422" w14:textId="77777777" w:rsidR="008F3AB8" w:rsidRPr="0046649D" w:rsidRDefault="008F3AB8" w:rsidP="004D0CBA">
            <w:pPr>
              <w:ind w:leftChars="100" w:left="450" w:hangingChars="100" w:hanging="240"/>
              <w:rPr>
                <w:rFonts w:ascii="HGｺﾞｼｯｸM" w:eastAsia="HGｺﾞｼｯｸM" w:hAnsi="Century"/>
                <w:color w:val="000000" w:themeColor="text1"/>
                <w:sz w:val="24"/>
                <w:szCs w:val="24"/>
              </w:rPr>
            </w:pPr>
            <w:r w:rsidRPr="0046649D">
              <w:rPr>
                <w:rFonts w:ascii="HGｺﾞｼｯｸM" w:eastAsia="HGｺﾞｼｯｸM" w:hAnsi="ＭＳ 明朝" w:cs="ＭＳ 明朝" w:hint="eastAsia"/>
                <w:color w:val="000000" w:themeColor="text1"/>
                <w:sz w:val="24"/>
                <w:szCs w:val="24"/>
              </w:rPr>
              <w:t>※被害認定調査研修受講者、調査経験者等のほか、税務や建築関係の部署等の職員は専門用語への一定の知識があり調査になじみやすい（OB職員の活用もあり）。</w:t>
            </w:r>
          </w:p>
          <w:p w14:paraId="1726A613" w14:textId="77777777" w:rsidR="008F3AB8" w:rsidRPr="0046649D" w:rsidRDefault="008F3AB8" w:rsidP="004D0CBA">
            <w:pPr>
              <w:rPr>
                <w:rFonts w:ascii="HGｺﾞｼｯｸM" w:eastAsia="HGｺﾞｼｯｸM" w:hAnsi="ＭＳ ゴシック"/>
                <w:color w:val="9933FF"/>
                <w:sz w:val="24"/>
                <w:szCs w:val="24"/>
              </w:rPr>
            </w:pPr>
          </w:p>
          <w:p w14:paraId="40BDD4FC" w14:textId="77777777" w:rsidR="008F3AB8" w:rsidRPr="0046649D" w:rsidRDefault="00404BBC" w:rsidP="004D0CBA">
            <w:pPr>
              <w:rPr>
                <w:rFonts w:ascii="HGｺﾞｼｯｸM" w:eastAsia="HGｺﾞｼｯｸM" w:hAnsi="ＭＳ ゴシック"/>
                <w:sz w:val="24"/>
                <w:szCs w:val="24"/>
              </w:rPr>
            </w:pPr>
            <w:r>
              <w:rPr>
                <w:rFonts w:ascii="HGｺﾞｼｯｸM" w:eastAsia="HGｺﾞｼｯｸM" w:hAnsi="ＭＳ ゴシック" w:hint="eastAsia"/>
                <w:sz w:val="24"/>
                <w:szCs w:val="24"/>
              </w:rPr>
              <w:t>（</w:t>
            </w:r>
            <w:r w:rsidR="008F3AB8" w:rsidRPr="0046649D">
              <w:rPr>
                <w:rFonts w:ascii="HGｺﾞｼｯｸM" w:eastAsia="HGｺﾞｼｯｸM" w:hAnsi="ＭＳ ゴシック" w:hint="eastAsia"/>
                <w:sz w:val="24"/>
                <w:szCs w:val="24"/>
              </w:rPr>
              <w:t>２）本部</w:t>
            </w:r>
          </w:p>
          <w:p w14:paraId="4DA09639" w14:textId="77777777" w:rsidR="008F3AB8" w:rsidRPr="0046649D" w:rsidRDefault="008F3AB8" w:rsidP="004D0CBA">
            <w:pPr>
              <w:ind w:leftChars="100" w:left="210"/>
              <w:rPr>
                <w:rFonts w:ascii="HGｺﾞｼｯｸM" w:eastAsia="HGｺﾞｼｯｸM" w:hAnsi="ＭＳ 明朝" w:cs="ＭＳ 明朝"/>
                <w:sz w:val="24"/>
                <w:szCs w:val="24"/>
              </w:rPr>
            </w:pPr>
            <w:r w:rsidRPr="0046649D">
              <w:rPr>
                <w:rFonts w:ascii="HGｺﾞｼｯｸM" w:eastAsia="HGｺﾞｼｯｸM" w:hAnsi="ＭＳ 明朝" w:cs="ＭＳ 明朝" w:hint="eastAsia"/>
                <w:sz w:val="24"/>
                <w:szCs w:val="24"/>
              </w:rPr>
              <w:t>全体管理者＋調査班管理者（１人/10</w:t>
            </w:r>
            <w:r w:rsidR="000427A9">
              <w:rPr>
                <w:rFonts w:ascii="HGｺﾞｼｯｸM" w:eastAsia="HGｺﾞｼｯｸM" w:hAnsi="ＭＳ 明朝" w:cs="ＭＳ 明朝" w:hint="eastAsia"/>
                <w:sz w:val="24"/>
                <w:szCs w:val="24"/>
              </w:rPr>
              <w:t>班）＋データ等収集整理担当者２～３人</w:t>
            </w:r>
          </w:p>
          <w:p w14:paraId="24AFD7E9" w14:textId="77777777" w:rsidR="008F3AB8" w:rsidRPr="0046649D" w:rsidRDefault="008F3AB8" w:rsidP="004D0CBA">
            <w:pPr>
              <w:pStyle w:val="13"/>
              <w:ind w:left="240" w:hangingChars="100" w:hanging="240"/>
              <w:rPr>
                <w:rFonts w:hAnsi="Century"/>
                <w:kern w:val="2"/>
              </w:rPr>
            </w:pPr>
          </w:p>
          <w:p w14:paraId="08FAB8E6" w14:textId="77777777" w:rsidR="008F3AB8" w:rsidRPr="0046649D" w:rsidRDefault="008F3AB8" w:rsidP="004D0CBA">
            <w:pPr>
              <w:pStyle w:val="13"/>
              <w:ind w:left="240" w:hangingChars="100" w:hanging="240"/>
            </w:pPr>
            <w:r w:rsidRPr="0046649D">
              <w:rPr>
                <w:rFonts w:hAnsi="Century" w:hint="eastAsia"/>
                <w:kern w:val="2"/>
              </w:rPr>
              <w:t>（参考：災害に係る住家被害認定業務実施体制の手引き（</w:t>
            </w:r>
            <w:r>
              <w:rPr>
                <w:rFonts w:hAnsi="Century" w:hint="eastAsia"/>
                <w:kern w:val="2"/>
              </w:rPr>
              <w:t>内閣府</w:t>
            </w:r>
            <w:r w:rsidRPr="0046649D">
              <w:rPr>
                <w:rFonts w:hAnsi="Century" w:hint="eastAsia"/>
                <w:kern w:val="2"/>
              </w:rPr>
              <w:t>）</w:t>
            </w:r>
            <w:r w:rsidR="00E71515">
              <w:rPr>
                <w:rFonts w:hAnsi="Century" w:hint="eastAsia"/>
                <w:kern w:val="2"/>
              </w:rPr>
              <w:t>）</w:t>
            </w:r>
          </w:p>
        </w:tc>
      </w:tr>
    </w:tbl>
    <w:p w14:paraId="6BA98B8A" w14:textId="77777777" w:rsidR="008F3AB8" w:rsidRPr="0046649D" w:rsidRDefault="008F3AB8" w:rsidP="004D0CBA">
      <w:pPr>
        <w:pStyle w:val="13"/>
        <w:ind w:rightChars="100" w:right="210" w:firstLine="0"/>
        <w:rPr>
          <w:color w:val="9933FF"/>
        </w:rPr>
      </w:pPr>
    </w:p>
    <w:p w14:paraId="625B2098" w14:textId="77777777" w:rsidR="008F3AB8" w:rsidRPr="0046649D" w:rsidRDefault="008F3AB8" w:rsidP="004D0CBA">
      <w:pPr>
        <w:pStyle w:val="13"/>
        <w:ind w:rightChars="100" w:right="210" w:firstLine="0"/>
        <w:rPr>
          <w:color w:val="9933FF"/>
        </w:rPr>
      </w:pPr>
    </w:p>
    <w:p w14:paraId="5CFE63F9" w14:textId="77777777" w:rsidR="008F3AB8" w:rsidRPr="0046649D" w:rsidRDefault="008F3AB8">
      <w:pPr>
        <w:widowControl/>
        <w:jc w:val="left"/>
        <w:rPr>
          <w:rFonts w:ascii="HGｺﾞｼｯｸM" w:eastAsia="HGｺﾞｼｯｸM"/>
          <w:b/>
          <w:sz w:val="24"/>
          <w:szCs w:val="24"/>
        </w:rPr>
      </w:pPr>
      <w:r w:rsidRPr="0046649D">
        <w:rPr>
          <w:rFonts w:ascii="HGｺﾞｼｯｸM" w:eastAsia="HGｺﾞｼｯｸM" w:hint="eastAsia"/>
          <w:b/>
          <w:sz w:val="24"/>
          <w:szCs w:val="24"/>
        </w:rPr>
        <w:br w:type="page"/>
      </w:r>
    </w:p>
    <w:p w14:paraId="264E31DB" w14:textId="77777777" w:rsidR="008F3AB8" w:rsidRPr="0046649D" w:rsidRDefault="008F3AB8" w:rsidP="004D0CBA">
      <w:pPr>
        <w:pStyle w:val="13"/>
        <w:ind w:rightChars="100" w:right="210" w:firstLine="0"/>
        <w:rPr>
          <w:b/>
          <w:color w:val="000000" w:themeColor="text1"/>
        </w:rPr>
      </w:pPr>
      <w:r w:rsidRPr="0046649D">
        <w:rPr>
          <w:rFonts w:hint="eastAsia"/>
          <w:b/>
          <w:color w:val="000000" w:themeColor="text1"/>
        </w:rPr>
        <w:lastRenderedPageBreak/>
        <w:t>＜試算例２＞ 罹災証明交付事務</w:t>
      </w:r>
    </w:p>
    <w:tbl>
      <w:tblPr>
        <w:tblStyle w:val="af6"/>
        <w:tblW w:w="0" w:type="auto"/>
        <w:tblLook w:val="04A0" w:firstRow="1" w:lastRow="0" w:firstColumn="1" w:lastColumn="0" w:noHBand="0" w:noVBand="1"/>
      </w:tblPr>
      <w:tblGrid>
        <w:gridCol w:w="9060"/>
      </w:tblGrid>
      <w:tr w:rsidR="008F3AB8" w:rsidRPr="0046649D" w14:paraId="0F4C6B49" w14:textId="77777777" w:rsidTr="00B80575">
        <w:trPr>
          <w:cnfStyle w:val="100000000000" w:firstRow="1" w:lastRow="0" w:firstColumn="0" w:lastColumn="0" w:oddVBand="0" w:evenVBand="0" w:oddHBand="0" w:evenHBand="0" w:firstRowFirstColumn="0" w:firstRowLastColumn="0" w:lastRowFirstColumn="0" w:lastRowLastColumn="0"/>
          <w:trHeight w:val="5008"/>
        </w:trPr>
        <w:tc>
          <w:tcPr>
            <w:tcW w:w="9060" w:type="dxa"/>
            <w:shd w:val="clear" w:color="auto" w:fill="auto"/>
          </w:tcPr>
          <w:p w14:paraId="20DB75B4" w14:textId="77777777" w:rsidR="008F3AB8" w:rsidRPr="0046649D" w:rsidRDefault="008F3AB8" w:rsidP="004D0CBA">
            <w:pPr>
              <w:rPr>
                <w:rFonts w:ascii="HGｺﾞｼｯｸM" w:eastAsia="HGｺﾞｼｯｸM" w:hAnsi="Century"/>
                <w:sz w:val="24"/>
                <w:szCs w:val="24"/>
              </w:rPr>
            </w:pPr>
            <w:r w:rsidRPr="0046649D">
              <w:rPr>
                <w:rFonts w:ascii="HGｺﾞｼｯｸM" w:eastAsia="HGｺﾞｼｯｸM" w:hAnsi="ＭＳ ゴシック" w:hint="eastAsia"/>
                <w:sz w:val="24"/>
                <w:szCs w:val="24"/>
              </w:rPr>
              <w:t>（１交付会場あたり）</w:t>
            </w:r>
          </w:p>
          <w:p w14:paraId="1E3F3762" w14:textId="77777777" w:rsidR="008F3AB8" w:rsidRPr="0046649D" w:rsidRDefault="008F3AB8" w:rsidP="004D0CBA">
            <w:pPr>
              <w:ind w:leftChars="100" w:left="210"/>
              <w:rPr>
                <w:rFonts w:ascii="HGｺﾞｼｯｸM" w:eastAsia="HGｺﾞｼｯｸM" w:hAnsi="Century"/>
                <w:sz w:val="24"/>
                <w:szCs w:val="24"/>
              </w:rPr>
            </w:pPr>
            <w:r w:rsidRPr="0046649D">
              <w:rPr>
                <w:rFonts w:ascii="HGｺﾞｼｯｸM" w:eastAsia="HGｺﾞｼｯｸM" w:hAnsi="Century" w:hint="eastAsia"/>
                <w:sz w:val="24"/>
                <w:szCs w:val="24"/>
              </w:rPr>
              <w:t>①統括１人</w:t>
            </w:r>
          </w:p>
          <w:p w14:paraId="7A3C7EE5" w14:textId="77777777" w:rsidR="008F3AB8" w:rsidRPr="0046649D" w:rsidRDefault="008F3AB8" w:rsidP="004D0CBA">
            <w:pPr>
              <w:ind w:leftChars="100" w:left="210"/>
              <w:rPr>
                <w:rFonts w:ascii="HGｺﾞｼｯｸM" w:eastAsia="HGｺﾞｼｯｸM" w:hAnsi="Century"/>
                <w:sz w:val="24"/>
                <w:szCs w:val="24"/>
              </w:rPr>
            </w:pPr>
            <w:r w:rsidRPr="0046649D">
              <w:rPr>
                <w:rFonts w:ascii="HGｺﾞｼｯｸM" w:eastAsia="HGｺﾞｼｯｸM" w:hAnsi="Century" w:hint="eastAsia"/>
                <w:sz w:val="24"/>
                <w:szCs w:val="24"/>
              </w:rPr>
              <w:t>②申請手続きの案内・申請書記入支援３～５人</w:t>
            </w:r>
          </w:p>
          <w:p w14:paraId="7DDCFE4A" w14:textId="77777777" w:rsidR="008F3AB8" w:rsidRPr="0046649D" w:rsidRDefault="008F3AB8" w:rsidP="004D0CBA">
            <w:pPr>
              <w:ind w:leftChars="100" w:left="210"/>
              <w:rPr>
                <w:rFonts w:ascii="HGｺﾞｼｯｸM" w:eastAsia="HGｺﾞｼｯｸM" w:hAnsi="Century"/>
                <w:sz w:val="24"/>
                <w:szCs w:val="24"/>
              </w:rPr>
            </w:pPr>
            <w:r w:rsidRPr="0046649D">
              <w:rPr>
                <w:rFonts w:ascii="HGｺﾞｼｯｸM" w:eastAsia="HGｺﾞｼｯｸM" w:hAnsi="Century" w:hint="eastAsia"/>
                <w:sz w:val="24"/>
                <w:szCs w:val="24"/>
              </w:rPr>
              <w:t>③申請書受理・判定結果検索３～５人</w:t>
            </w:r>
          </w:p>
          <w:p w14:paraId="22145AB1" w14:textId="77777777" w:rsidR="008F3AB8" w:rsidRPr="0046649D" w:rsidRDefault="008F3AB8" w:rsidP="004D0CBA">
            <w:pPr>
              <w:ind w:leftChars="100" w:left="210"/>
              <w:rPr>
                <w:rFonts w:ascii="HGｺﾞｼｯｸM" w:eastAsia="HGｺﾞｼｯｸM" w:hAnsi="Century"/>
                <w:sz w:val="24"/>
                <w:szCs w:val="24"/>
              </w:rPr>
            </w:pPr>
            <w:r w:rsidRPr="0046649D">
              <w:rPr>
                <w:rFonts w:ascii="HGｺﾞｼｯｸM" w:eastAsia="HGｺﾞｼｯｸM" w:hAnsi="Century" w:hint="eastAsia"/>
                <w:sz w:val="24"/>
                <w:szCs w:val="24"/>
              </w:rPr>
              <w:t>④証明書出力・交付３～５人</w:t>
            </w:r>
          </w:p>
          <w:p w14:paraId="01E7EAE2" w14:textId="77777777" w:rsidR="008F3AB8" w:rsidRPr="0046649D" w:rsidRDefault="008F3AB8" w:rsidP="004D0CBA">
            <w:pPr>
              <w:ind w:leftChars="100" w:left="210"/>
              <w:rPr>
                <w:rFonts w:ascii="HGｺﾞｼｯｸM" w:eastAsia="HGｺﾞｼｯｸM" w:hAnsi="Century"/>
                <w:sz w:val="24"/>
                <w:szCs w:val="24"/>
              </w:rPr>
            </w:pPr>
            <w:r w:rsidRPr="0046649D">
              <w:rPr>
                <w:rFonts w:ascii="HGｺﾞｼｯｸM" w:eastAsia="HGｺﾞｼｯｸM" w:hAnsi="Century" w:hint="eastAsia"/>
                <w:sz w:val="24"/>
                <w:szCs w:val="24"/>
              </w:rPr>
              <w:t>⑤情報不明先の検索３人</w:t>
            </w:r>
          </w:p>
          <w:p w14:paraId="392A8484" w14:textId="77777777" w:rsidR="008F3AB8" w:rsidRPr="0046649D" w:rsidRDefault="008F3AB8" w:rsidP="004D0CBA">
            <w:pPr>
              <w:ind w:leftChars="100" w:left="210"/>
              <w:rPr>
                <w:rFonts w:ascii="HGｺﾞｼｯｸM" w:eastAsia="HGｺﾞｼｯｸM" w:hAnsi="Century"/>
                <w:sz w:val="24"/>
                <w:szCs w:val="24"/>
              </w:rPr>
            </w:pPr>
            <w:r w:rsidRPr="0046649D">
              <w:rPr>
                <w:rFonts w:ascii="HGｺﾞｼｯｸM" w:eastAsia="HGｺﾞｼｯｸM" w:hAnsi="Century" w:hint="eastAsia"/>
                <w:sz w:val="24"/>
                <w:szCs w:val="24"/>
              </w:rPr>
              <w:t>⑥相談対応２～３人</w:t>
            </w:r>
          </w:p>
          <w:p w14:paraId="2F2AA070" w14:textId="77777777" w:rsidR="008F3AB8" w:rsidRPr="0046649D" w:rsidRDefault="008F3AB8" w:rsidP="004D0CBA">
            <w:pPr>
              <w:ind w:firstLineChars="100" w:firstLine="240"/>
              <w:rPr>
                <w:rFonts w:ascii="HGｺﾞｼｯｸM" w:eastAsia="HGｺﾞｼｯｸM" w:hAnsi="Century"/>
                <w:sz w:val="24"/>
                <w:szCs w:val="24"/>
              </w:rPr>
            </w:pPr>
            <w:r w:rsidRPr="0046649D">
              <w:rPr>
                <w:rFonts w:ascii="HGｺﾞｼｯｸM" w:eastAsia="HGｺﾞｼｯｸM" w:hAnsi="Century" w:hint="eastAsia"/>
                <w:sz w:val="24"/>
                <w:szCs w:val="24"/>
              </w:rPr>
              <w:t>○合計15～22人（被災者総数や会場規模による）</w:t>
            </w:r>
          </w:p>
          <w:p w14:paraId="1159A30F" w14:textId="77777777" w:rsidR="008F3AB8" w:rsidRPr="0046649D" w:rsidRDefault="008F3AB8" w:rsidP="004D0CBA">
            <w:pPr>
              <w:rPr>
                <w:rFonts w:ascii="HGｺﾞｼｯｸM" w:eastAsia="HGｺﾞｼｯｸM" w:hAnsi="Century"/>
                <w:sz w:val="24"/>
                <w:szCs w:val="24"/>
              </w:rPr>
            </w:pPr>
          </w:p>
          <w:p w14:paraId="36D13D08" w14:textId="77777777" w:rsidR="008F3AB8" w:rsidRPr="0046649D" w:rsidRDefault="000427A9" w:rsidP="004D0CBA">
            <w:pPr>
              <w:ind w:firstLineChars="100" w:firstLine="240"/>
              <w:rPr>
                <w:rFonts w:ascii="HGｺﾞｼｯｸM" w:eastAsia="HGｺﾞｼｯｸM" w:hAnsi="Century"/>
                <w:sz w:val="24"/>
                <w:szCs w:val="24"/>
              </w:rPr>
            </w:pPr>
            <w:r>
              <w:rPr>
                <w:rFonts w:ascii="HGｺﾞｼｯｸM" w:eastAsia="HGｺﾞｼｯｸM" w:hAnsi="Century" w:hint="eastAsia"/>
                <w:sz w:val="24"/>
                <w:szCs w:val="24"/>
              </w:rPr>
              <w:t>※各業務とも最低１人は被災</w:t>
            </w:r>
            <w:r w:rsidR="008F3AB8" w:rsidRPr="0046649D">
              <w:rPr>
                <w:rFonts w:ascii="HGｺﾞｼｯｸM" w:eastAsia="HGｺﾞｼｯｸM" w:hAnsi="Century" w:hint="eastAsia"/>
                <w:sz w:val="24"/>
                <w:szCs w:val="24"/>
              </w:rPr>
              <w:t>市町職員が必要。</w:t>
            </w:r>
          </w:p>
          <w:p w14:paraId="141F39CB" w14:textId="77777777" w:rsidR="008F3AB8" w:rsidRPr="0046649D" w:rsidRDefault="008F3AB8" w:rsidP="004D0CBA">
            <w:pPr>
              <w:ind w:leftChars="100" w:left="210"/>
              <w:rPr>
                <w:rFonts w:ascii="HGｺﾞｼｯｸM" w:eastAsia="HGｺﾞｼｯｸM" w:hAnsi="Century"/>
                <w:sz w:val="24"/>
                <w:szCs w:val="24"/>
              </w:rPr>
            </w:pPr>
            <w:r w:rsidRPr="0046649D">
              <w:rPr>
                <w:rFonts w:ascii="HGｺﾞｼｯｸM" w:eastAsia="HGｺﾞｼｯｸM" w:hAnsi="ＭＳ 明朝" w:cs="ＭＳ 明朝" w:hint="eastAsia"/>
                <w:sz w:val="24"/>
                <w:szCs w:val="24"/>
              </w:rPr>
              <w:t>※</w:t>
            </w:r>
            <w:r w:rsidRPr="0046649D">
              <w:rPr>
                <w:rFonts w:ascii="HGｺﾞｼｯｸM" w:eastAsia="HGｺﾞｼｯｸM" w:hAnsi="Century" w:hint="eastAsia"/>
                <w:sz w:val="24"/>
                <w:szCs w:val="24"/>
              </w:rPr>
              <w:t>窓口担当者は被害認定調査の実務を知っている方が良い。</w:t>
            </w:r>
          </w:p>
          <w:p w14:paraId="0CF8EB14" w14:textId="77777777" w:rsidR="008F3AB8" w:rsidRPr="0046649D" w:rsidRDefault="008F3AB8" w:rsidP="004D0CBA">
            <w:pPr>
              <w:ind w:leftChars="100" w:left="210"/>
              <w:rPr>
                <w:rFonts w:ascii="HGｺﾞｼｯｸM" w:eastAsia="HGｺﾞｼｯｸM" w:hAnsi="Century"/>
                <w:sz w:val="24"/>
                <w:szCs w:val="24"/>
              </w:rPr>
            </w:pPr>
          </w:p>
          <w:p w14:paraId="445F18EF" w14:textId="77777777" w:rsidR="008F3AB8" w:rsidRPr="0046649D" w:rsidRDefault="008F3AB8" w:rsidP="004D0CBA">
            <w:pPr>
              <w:pStyle w:val="13"/>
              <w:ind w:left="240" w:hangingChars="100" w:hanging="240"/>
            </w:pPr>
            <w:r w:rsidRPr="0046649D">
              <w:rPr>
                <w:rFonts w:hAnsi="Century" w:hint="eastAsia"/>
                <w:kern w:val="2"/>
              </w:rPr>
              <w:t>（参考：災害に係る住家被害認定業務実施体制の手引き（</w:t>
            </w:r>
            <w:r>
              <w:rPr>
                <w:rFonts w:hAnsi="Century" w:hint="eastAsia"/>
                <w:kern w:val="2"/>
              </w:rPr>
              <w:t>内閣府</w:t>
            </w:r>
            <w:r w:rsidRPr="0046649D">
              <w:rPr>
                <w:rFonts w:hAnsi="Century" w:hint="eastAsia"/>
                <w:kern w:val="2"/>
              </w:rPr>
              <w:t>）</w:t>
            </w:r>
            <w:r w:rsidR="00E71515">
              <w:rPr>
                <w:rFonts w:hAnsi="Century" w:hint="eastAsia"/>
                <w:kern w:val="2"/>
              </w:rPr>
              <w:t>）</w:t>
            </w:r>
          </w:p>
        </w:tc>
      </w:tr>
    </w:tbl>
    <w:p w14:paraId="01BC7690" w14:textId="77777777" w:rsidR="008F3AB8" w:rsidRPr="0046649D" w:rsidRDefault="008F3AB8" w:rsidP="004D0CBA">
      <w:pPr>
        <w:pStyle w:val="13"/>
        <w:spacing w:line="240" w:lineRule="exact"/>
        <w:ind w:rightChars="100" w:right="210" w:firstLine="0"/>
        <w:rPr>
          <w:b/>
        </w:rPr>
      </w:pPr>
    </w:p>
    <w:p w14:paraId="361D17C7" w14:textId="77777777" w:rsidR="008F3AB8" w:rsidRPr="0046649D" w:rsidRDefault="008F3AB8" w:rsidP="004D0CBA">
      <w:pPr>
        <w:widowControl/>
        <w:jc w:val="left"/>
        <w:rPr>
          <w:rFonts w:ascii="HGｺﾞｼｯｸM" w:eastAsia="HGｺﾞｼｯｸM"/>
          <w:b/>
          <w:sz w:val="24"/>
          <w:szCs w:val="24"/>
        </w:rPr>
      </w:pPr>
    </w:p>
    <w:p w14:paraId="1526003E" w14:textId="77777777" w:rsidR="008F3AB8" w:rsidRPr="0046649D" w:rsidRDefault="008F3AB8">
      <w:pPr>
        <w:widowControl/>
        <w:jc w:val="left"/>
        <w:rPr>
          <w:rFonts w:ascii="HGｺﾞｼｯｸM" w:eastAsia="HGｺﾞｼｯｸM"/>
          <w:b/>
          <w:sz w:val="24"/>
          <w:szCs w:val="24"/>
        </w:rPr>
      </w:pPr>
      <w:r w:rsidRPr="0046649D">
        <w:rPr>
          <w:rFonts w:ascii="HGｺﾞｼｯｸM" w:eastAsia="HGｺﾞｼｯｸM" w:hint="eastAsia"/>
        </w:rPr>
        <w:br w:type="page"/>
      </w:r>
    </w:p>
    <w:p w14:paraId="6DE417EC" w14:textId="77777777" w:rsidR="008F3AB8" w:rsidRPr="0046649D" w:rsidRDefault="008F3AB8" w:rsidP="004D0CBA">
      <w:pPr>
        <w:pStyle w:val="13"/>
        <w:ind w:rightChars="100" w:right="210" w:firstLine="0"/>
        <w:rPr>
          <w:b/>
          <w:color w:val="000000" w:themeColor="text1"/>
        </w:rPr>
      </w:pPr>
      <w:r w:rsidRPr="0046649D">
        <w:rPr>
          <w:rFonts w:hint="eastAsia"/>
          <w:b/>
          <w:color w:val="000000" w:themeColor="text1"/>
        </w:rPr>
        <w:lastRenderedPageBreak/>
        <w:t>＜試算例３＞ 指定避難所の運営</w:t>
      </w:r>
    </w:p>
    <w:tbl>
      <w:tblPr>
        <w:tblStyle w:val="af6"/>
        <w:tblW w:w="0" w:type="auto"/>
        <w:tblLook w:val="04A0" w:firstRow="1" w:lastRow="0" w:firstColumn="1" w:lastColumn="0" w:noHBand="0" w:noVBand="1"/>
      </w:tblPr>
      <w:tblGrid>
        <w:gridCol w:w="9060"/>
      </w:tblGrid>
      <w:tr w:rsidR="008F3AB8" w:rsidRPr="0046649D" w14:paraId="1C196E33" w14:textId="77777777" w:rsidTr="00B80575">
        <w:trPr>
          <w:cnfStyle w:val="100000000000" w:firstRow="1" w:lastRow="0" w:firstColumn="0" w:lastColumn="0" w:oddVBand="0" w:evenVBand="0" w:oddHBand="0" w:evenHBand="0" w:firstRowFirstColumn="0" w:firstRowLastColumn="0" w:lastRowFirstColumn="0" w:lastRowLastColumn="0"/>
          <w:trHeight w:val="9260"/>
        </w:trPr>
        <w:tc>
          <w:tcPr>
            <w:tcW w:w="9060" w:type="dxa"/>
            <w:shd w:val="clear" w:color="auto" w:fill="auto"/>
          </w:tcPr>
          <w:p w14:paraId="6276AAEC" w14:textId="77777777" w:rsidR="008F3AB8" w:rsidRPr="0046649D" w:rsidRDefault="008F3AB8" w:rsidP="004D0CBA">
            <w:pPr>
              <w:ind w:left="240" w:hangingChars="100" w:hanging="240"/>
              <w:rPr>
                <w:rFonts w:ascii="HGｺﾞｼｯｸM" w:eastAsia="HGｺﾞｼｯｸM"/>
                <w:sz w:val="24"/>
                <w:szCs w:val="24"/>
              </w:rPr>
            </w:pPr>
            <w:r w:rsidRPr="0046649D">
              <w:rPr>
                <w:rFonts w:ascii="HGｺﾞｼｯｸM" w:eastAsia="HGｺﾞｼｯｸM" w:hint="eastAsia"/>
                <w:sz w:val="24"/>
                <w:szCs w:val="24"/>
              </w:rPr>
              <w:t>基本組織は以下のとおりで、構成員は避難者から選定する</w:t>
            </w:r>
          </w:p>
          <w:p w14:paraId="7D88190A" w14:textId="77777777" w:rsidR="008F3AB8" w:rsidRPr="0046649D" w:rsidRDefault="008F3AB8" w:rsidP="004D0CBA">
            <w:pPr>
              <w:ind w:firstLineChars="100" w:firstLine="240"/>
              <w:rPr>
                <w:rFonts w:ascii="HGｺﾞｼｯｸM" w:eastAsia="HGｺﾞｼｯｸM"/>
                <w:sz w:val="24"/>
                <w:szCs w:val="24"/>
              </w:rPr>
            </w:pPr>
            <w:r w:rsidRPr="0046649D">
              <w:rPr>
                <w:rFonts w:ascii="HGｺﾞｼｯｸM" w:eastAsia="HGｺﾞｼｯｸM" w:hint="eastAsia"/>
                <w:sz w:val="24"/>
                <w:szCs w:val="24"/>
              </w:rPr>
              <w:t>代表者＋各班長＋各班員＋行政等の応援要員</w:t>
            </w:r>
          </w:p>
          <w:p w14:paraId="693597C1" w14:textId="77777777" w:rsidR="008F3AB8" w:rsidRPr="0046649D" w:rsidRDefault="008F3AB8" w:rsidP="004D0CBA">
            <w:pPr>
              <w:rPr>
                <w:rFonts w:ascii="HGｺﾞｼｯｸM" w:eastAsia="HGｺﾞｼｯｸM"/>
                <w:sz w:val="24"/>
                <w:szCs w:val="24"/>
              </w:rPr>
            </w:pPr>
          </w:p>
          <w:p w14:paraId="480BC285" w14:textId="77777777" w:rsidR="008F3AB8" w:rsidRPr="0046649D" w:rsidRDefault="008F3AB8" w:rsidP="004D0CBA">
            <w:pPr>
              <w:ind w:left="241" w:hangingChars="100" w:hanging="241"/>
              <w:rPr>
                <w:rFonts w:ascii="HGｺﾞｼｯｸM" w:eastAsia="HGｺﾞｼｯｸM" w:hAnsi="ＭＳ ゴシック"/>
                <w:b/>
                <w:sz w:val="24"/>
                <w:szCs w:val="24"/>
              </w:rPr>
            </w:pPr>
            <w:r w:rsidRPr="0046649D">
              <w:rPr>
                <w:rFonts w:ascii="HGｺﾞｼｯｸM" w:eastAsia="HGｺﾞｼｯｸM" w:hAnsi="ＭＳ ゴシック" w:hint="eastAsia"/>
                <w:b/>
                <w:sz w:val="24"/>
                <w:szCs w:val="24"/>
              </w:rPr>
              <w:t>＜避難所運営委員会＞</w:t>
            </w:r>
          </w:p>
          <w:p w14:paraId="06324861" w14:textId="77777777" w:rsidR="008F3AB8" w:rsidRPr="0046649D" w:rsidRDefault="000427A9" w:rsidP="004D0CBA">
            <w:pPr>
              <w:ind w:leftChars="100" w:left="210" w:firstLineChars="100" w:firstLine="240"/>
              <w:rPr>
                <w:rFonts w:ascii="HGｺﾞｼｯｸM" w:eastAsia="HGｺﾞｼｯｸM"/>
                <w:sz w:val="24"/>
                <w:szCs w:val="24"/>
              </w:rPr>
            </w:pPr>
            <w:r>
              <w:rPr>
                <w:rFonts w:ascii="HGｺﾞｼｯｸM" w:eastAsia="HGｺﾞｼｯｸM" w:hint="eastAsia"/>
                <w:sz w:val="24"/>
                <w:szCs w:val="24"/>
              </w:rPr>
              <w:t>①代表者（会長１人、副会長２人</w:t>
            </w:r>
            <w:r w:rsidR="008F3AB8" w:rsidRPr="0046649D">
              <w:rPr>
                <w:rFonts w:ascii="HGｺﾞｼｯｸM" w:eastAsia="HGｺﾞｼｯｸM" w:hint="eastAsia"/>
                <w:sz w:val="24"/>
                <w:szCs w:val="24"/>
              </w:rPr>
              <w:t>程度）</w:t>
            </w:r>
          </w:p>
          <w:p w14:paraId="520F5F78" w14:textId="77777777" w:rsidR="008F3AB8" w:rsidRPr="0046649D" w:rsidRDefault="008F3AB8" w:rsidP="004D0CBA">
            <w:pPr>
              <w:ind w:leftChars="100" w:left="210"/>
              <w:rPr>
                <w:rFonts w:ascii="HGｺﾞｼｯｸM" w:eastAsia="HGｺﾞｼｯｸM"/>
                <w:sz w:val="24"/>
                <w:szCs w:val="24"/>
              </w:rPr>
            </w:pPr>
            <w:r w:rsidRPr="0046649D">
              <w:rPr>
                <w:rFonts w:ascii="HGｺﾞｼｯｸM" w:eastAsia="HGｺﾞｼｯｸM" w:hAnsi="ＭＳ ゴシック" w:hint="eastAsia"/>
                <w:sz w:val="24"/>
                <w:szCs w:val="24"/>
              </w:rPr>
              <w:t>運営班</w:t>
            </w:r>
            <w:r w:rsidR="000427A9">
              <w:rPr>
                <w:rFonts w:ascii="HGｺﾞｼｯｸM" w:eastAsia="HGｺﾞｼｯｸM" w:hint="eastAsia"/>
                <w:sz w:val="24"/>
                <w:szCs w:val="24"/>
              </w:rPr>
              <w:t>（各班とも班長１名、班員３～５人</w:t>
            </w:r>
            <w:r w:rsidRPr="0046649D">
              <w:rPr>
                <w:rFonts w:ascii="HGｺﾞｼｯｸM" w:eastAsia="HGｺﾞｼｯｸM" w:hint="eastAsia"/>
                <w:sz w:val="24"/>
                <w:szCs w:val="24"/>
              </w:rPr>
              <w:t>程度（規模に応じて））</w:t>
            </w:r>
          </w:p>
          <w:p w14:paraId="32CE5B35" w14:textId="77777777" w:rsidR="008F3AB8" w:rsidRPr="0046649D" w:rsidRDefault="000427A9" w:rsidP="004D0CBA">
            <w:pPr>
              <w:ind w:leftChars="200" w:left="420"/>
              <w:rPr>
                <w:rFonts w:ascii="HGｺﾞｼｯｸM" w:eastAsia="HGｺﾞｼｯｸM"/>
                <w:sz w:val="24"/>
                <w:szCs w:val="24"/>
              </w:rPr>
            </w:pPr>
            <w:r>
              <w:rPr>
                <w:rFonts w:ascii="HGｺﾞｼｯｸM" w:eastAsia="HGｺﾞｼｯｸM" w:hint="eastAsia"/>
                <w:sz w:val="24"/>
                <w:szCs w:val="24"/>
              </w:rPr>
              <w:t>②総務班（行政担当者が支援（２人</w:t>
            </w:r>
            <w:r w:rsidR="008F3AB8">
              <w:rPr>
                <w:rFonts w:ascii="HGｺﾞｼｯｸM" w:eastAsia="HGｺﾞｼｯｸM" w:hint="eastAsia"/>
                <w:sz w:val="24"/>
                <w:szCs w:val="24"/>
              </w:rPr>
              <w:t>程度以上</w:t>
            </w:r>
            <w:r w:rsidR="008F3AB8" w:rsidRPr="0046649D">
              <w:rPr>
                <w:rFonts w:ascii="HGｺﾞｼｯｸM" w:eastAsia="HGｺﾞｼｯｸM" w:hint="eastAsia"/>
                <w:sz w:val="24"/>
                <w:szCs w:val="24"/>
              </w:rPr>
              <w:t>））</w:t>
            </w:r>
          </w:p>
          <w:p w14:paraId="318DC736" w14:textId="77777777" w:rsidR="008F3AB8" w:rsidRPr="0046649D" w:rsidRDefault="008F3AB8" w:rsidP="004D0CBA">
            <w:pPr>
              <w:ind w:leftChars="200" w:left="420"/>
              <w:rPr>
                <w:rFonts w:ascii="HGｺﾞｼｯｸM" w:eastAsia="HGｺﾞｼｯｸM"/>
                <w:sz w:val="24"/>
                <w:szCs w:val="24"/>
              </w:rPr>
            </w:pPr>
            <w:r w:rsidRPr="0046649D">
              <w:rPr>
                <w:rFonts w:ascii="HGｺﾞｼｯｸM" w:eastAsia="HGｺﾞｼｯｸM" w:hint="eastAsia"/>
                <w:sz w:val="24"/>
                <w:szCs w:val="24"/>
              </w:rPr>
              <w:t>③情報班</w:t>
            </w:r>
          </w:p>
          <w:p w14:paraId="27203CFC" w14:textId="77777777" w:rsidR="008F3AB8" w:rsidRPr="0046649D" w:rsidRDefault="008F3AB8" w:rsidP="004D0CBA">
            <w:pPr>
              <w:ind w:leftChars="200" w:left="420"/>
              <w:rPr>
                <w:rFonts w:ascii="HGｺﾞｼｯｸM" w:eastAsia="HGｺﾞｼｯｸM"/>
                <w:sz w:val="24"/>
                <w:szCs w:val="24"/>
              </w:rPr>
            </w:pPr>
            <w:r w:rsidRPr="0046649D">
              <w:rPr>
                <w:rFonts w:ascii="HGｺﾞｼｯｸM" w:eastAsia="HGｺﾞｼｯｸM" w:hint="eastAsia"/>
                <w:sz w:val="24"/>
                <w:szCs w:val="24"/>
              </w:rPr>
              <w:t>④被災者管理班</w:t>
            </w:r>
          </w:p>
          <w:p w14:paraId="1AD04546" w14:textId="77777777" w:rsidR="008F3AB8" w:rsidRPr="0046649D" w:rsidRDefault="008F3AB8" w:rsidP="004D0CBA">
            <w:pPr>
              <w:ind w:leftChars="200" w:left="420"/>
              <w:rPr>
                <w:rFonts w:ascii="HGｺﾞｼｯｸM" w:eastAsia="HGｺﾞｼｯｸM"/>
                <w:sz w:val="24"/>
                <w:szCs w:val="24"/>
              </w:rPr>
            </w:pPr>
            <w:r w:rsidRPr="0046649D">
              <w:rPr>
                <w:rFonts w:ascii="HGｺﾞｼｯｸM" w:eastAsia="HGｺﾞｼｯｸM" w:hint="eastAsia"/>
                <w:sz w:val="24"/>
                <w:szCs w:val="24"/>
              </w:rPr>
              <w:t>⑤施設管理班（施設管理者が支援）</w:t>
            </w:r>
          </w:p>
          <w:p w14:paraId="42FE4AF9" w14:textId="77777777" w:rsidR="008F3AB8" w:rsidRPr="0046649D" w:rsidRDefault="008F3AB8" w:rsidP="004D0CBA">
            <w:pPr>
              <w:ind w:leftChars="200" w:left="420"/>
              <w:rPr>
                <w:rFonts w:ascii="HGｺﾞｼｯｸM" w:eastAsia="HGｺﾞｼｯｸM"/>
                <w:sz w:val="24"/>
                <w:szCs w:val="24"/>
              </w:rPr>
            </w:pPr>
            <w:r w:rsidRPr="0046649D">
              <w:rPr>
                <w:rFonts w:ascii="HGｺﾞｼｯｸM" w:eastAsia="HGｺﾞｼｯｸM" w:hint="eastAsia"/>
                <w:sz w:val="24"/>
                <w:szCs w:val="24"/>
              </w:rPr>
              <w:t>⑥食糧物資班</w:t>
            </w:r>
          </w:p>
          <w:p w14:paraId="308F034E" w14:textId="77777777" w:rsidR="008F3AB8" w:rsidRPr="0046649D" w:rsidRDefault="008F3AB8" w:rsidP="004D0CBA">
            <w:pPr>
              <w:ind w:leftChars="200" w:left="420"/>
              <w:rPr>
                <w:rFonts w:ascii="HGｺﾞｼｯｸM" w:eastAsia="HGｺﾞｼｯｸM"/>
                <w:sz w:val="24"/>
                <w:szCs w:val="24"/>
              </w:rPr>
            </w:pPr>
            <w:r w:rsidRPr="0046649D">
              <w:rPr>
                <w:rFonts w:ascii="HGｺﾞｼｯｸM" w:eastAsia="HGｺﾞｼｯｸM" w:hint="eastAsia"/>
                <w:sz w:val="24"/>
                <w:szCs w:val="24"/>
              </w:rPr>
              <w:t>⑦救護班</w:t>
            </w:r>
          </w:p>
          <w:p w14:paraId="797EA0CC" w14:textId="77777777" w:rsidR="008F3AB8" w:rsidRPr="0046649D" w:rsidRDefault="008F3AB8" w:rsidP="004D0CBA">
            <w:pPr>
              <w:ind w:leftChars="200" w:left="420"/>
              <w:rPr>
                <w:rFonts w:ascii="HGｺﾞｼｯｸM" w:eastAsia="HGｺﾞｼｯｸM"/>
                <w:sz w:val="24"/>
                <w:szCs w:val="24"/>
              </w:rPr>
            </w:pPr>
            <w:r w:rsidRPr="0046649D">
              <w:rPr>
                <w:rFonts w:ascii="HGｺﾞｼｯｸM" w:eastAsia="HGｺﾞｼｯｸM" w:hint="eastAsia"/>
                <w:sz w:val="24"/>
                <w:szCs w:val="24"/>
              </w:rPr>
              <w:t>⑧衛生班</w:t>
            </w:r>
          </w:p>
          <w:p w14:paraId="09EBADAB" w14:textId="77777777" w:rsidR="008F3AB8" w:rsidRPr="0046649D" w:rsidRDefault="008F3AB8" w:rsidP="004D0CBA">
            <w:pPr>
              <w:ind w:leftChars="200" w:left="420"/>
              <w:rPr>
                <w:rFonts w:ascii="HGｺﾞｼｯｸM" w:eastAsia="HGｺﾞｼｯｸM"/>
                <w:sz w:val="24"/>
                <w:szCs w:val="24"/>
              </w:rPr>
            </w:pPr>
            <w:r w:rsidRPr="0046649D">
              <w:rPr>
                <w:rFonts w:ascii="HGｺﾞｼｯｸM" w:eastAsia="HGｺﾞｼｯｸM" w:hint="eastAsia"/>
                <w:sz w:val="24"/>
                <w:szCs w:val="24"/>
              </w:rPr>
              <w:t>⑨ボランティア班</w:t>
            </w:r>
          </w:p>
          <w:p w14:paraId="317240D4" w14:textId="77777777" w:rsidR="008F3AB8" w:rsidRPr="0046649D" w:rsidRDefault="008F3AB8" w:rsidP="004D0CBA">
            <w:pPr>
              <w:ind w:firstLineChars="100" w:firstLine="240"/>
              <w:rPr>
                <w:rFonts w:ascii="HGｺﾞｼｯｸM" w:eastAsia="HGｺﾞｼｯｸM"/>
                <w:sz w:val="24"/>
                <w:szCs w:val="24"/>
              </w:rPr>
            </w:pPr>
            <w:r w:rsidRPr="0046649D">
              <w:rPr>
                <w:rFonts w:ascii="HGｺﾞｼｯｸM" w:eastAsia="HGｺﾞｼｯｸM" w:hint="eastAsia"/>
                <w:sz w:val="24"/>
                <w:szCs w:val="24"/>
              </w:rPr>
              <w:t>○合計35～51人（避難所の規模・避難者数による）</w:t>
            </w:r>
          </w:p>
          <w:p w14:paraId="072DD857" w14:textId="77777777" w:rsidR="008F3AB8" w:rsidRPr="0046649D" w:rsidRDefault="008F3AB8" w:rsidP="004D0CBA">
            <w:pPr>
              <w:ind w:left="240" w:hangingChars="100" w:hanging="240"/>
              <w:rPr>
                <w:rFonts w:ascii="HGｺﾞｼｯｸM" w:eastAsia="HGｺﾞｼｯｸM"/>
                <w:sz w:val="24"/>
                <w:szCs w:val="24"/>
              </w:rPr>
            </w:pPr>
          </w:p>
          <w:p w14:paraId="04D1347C" w14:textId="1FE950BE" w:rsidR="008F3AB8" w:rsidRPr="0094089F" w:rsidRDefault="008F3AB8" w:rsidP="004D0CBA">
            <w:pPr>
              <w:ind w:left="240" w:hangingChars="100" w:hanging="240"/>
              <w:rPr>
                <w:rFonts w:ascii="HGｺﾞｼｯｸM" w:eastAsia="HGｺﾞｼｯｸM"/>
                <w:sz w:val="24"/>
                <w:szCs w:val="24"/>
              </w:rPr>
            </w:pPr>
            <w:r w:rsidRPr="0046649D">
              <w:rPr>
                <w:rFonts w:ascii="HGｺﾞｼｯｸM" w:eastAsia="HGｺﾞｼｯｸM" w:hint="eastAsia"/>
                <w:sz w:val="24"/>
                <w:szCs w:val="24"/>
              </w:rPr>
              <w:t>※構成員は主に避難者で組成する。行政担当者は総務班のサポートや避難所運営全体の支援を、施設管理者は施設管理班のサポートや避難所全体の施設管理の</w:t>
            </w:r>
            <w:r w:rsidRPr="0094089F">
              <w:rPr>
                <w:rFonts w:ascii="HGｺﾞｼｯｸM" w:eastAsia="HGｺﾞｼｯｸM" w:hint="eastAsia"/>
                <w:sz w:val="24"/>
                <w:szCs w:val="24"/>
              </w:rPr>
              <w:t>アドバイスを行う。ボランティアは原則構成員としない。</w:t>
            </w:r>
          </w:p>
          <w:p w14:paraId="62BD9F64" w14:textId="21FB988B" w:rsidR="00BF64E5" w:rsidRPr="0094089F" w:rsidRDefault="00BF64E5" w:rsidP="00BF64E5">
            <w:pPr>
              <w:ind w:left="240" w:hangingChars="100" w:hanging="240"/>
              <w:rPr>
                <w:rFonts w:ascii="HGｺﾞｼｯｸM" w:eastAsia="HGｺﾞｼｯｸM"/>
                <w:sz w:val="24"/>
                <w:szCs w:val="24"/>
                <w:rPrChange w:id="539" w:author="mieken" w:date="2021-03-23T08:58:00Z">
                  <w:rPr>
                    <w:rFonts w:ascii="HGｺﾞｼｯｸM" w:eastAsia="HGｺﾞｼｯｸM"/>
                    <w:sz w:val="24"/>
                    <w:szCs w:val="24"/>
                    <w:shd w:val="pct15" w:color="auto" w:fill="FFFFFF"/>
                  </w:rPr>
                </w:rPrChange>
              </w:rPr>
            </w:pPr>
            <w:r w:rsidRPr="0094089F">
              <w:rPr>
                <w:rFonts w:ascii="HGｺﾞｼｯｸM" w:eastAsia="HGｺﾞｼｯｸM" w:hint="eastAsia"/>
                <w:sz w:val="24"/>
                <w:szCs w:val="24"/>
                <w:rPrChange w:id="540" w:author="mieken" w:date="2021-03-23T08:58:00Z">
                  <w:rPr>
                    <w:rFonts w:ascii="HGｺﾞｼｯｸM" w:eastAsia="HGｺﾞｼｯｸM" w:hint="eastAsia"/>
                    <w:sz w:val="24"/>
                    <w:szCs w:val="24"/>
                    <w:shd w:val="pct15" w:color="auto" w:fill="FFFFFF"/>
                  </w:rPr>
                </w:rPrChange>
              </w:rPr>
              <w:t>※避難者一人あたり最低限必要な面積の目安：最低3.5㎡の居住スペース（調理スペース、入浴区域、衛生設備を除く）</w:t>
            </w:r>
          </w:p>
          <w:p w14:paraId="68D73955" w14:textId="77777777" w:rsidR="008F3AB8" w:rsidRPr="00BF64E5" w:rsidDel="0094089F" w:rsidRDefault="008F3AB8" w:rsidP="004D0CBA">
            <w:pPr>
              <w:ind w:left="240" w:hangingChars="100" w:hanging="240"/>
              <w:rPr>
                <w:del w:id="541" w:author="mieken" w:date="2021-03-23T08:57:00Z"/>
                <w:rFonts w:ascii="HGｺﾞｼｯｸM" w:eastAsia="HGｺﾞｼｯｸM"/>
                <w:dstrike/>
                <w:sz w:val="24"/>
                <w:szCs w:val="24"/>
                <w:shd w:val="pct15" w:color="auto" w:fill="FFFFFF"/>
              </w:rPr>
            </w:pPr>
            <w:del w:id="542" w:author="mieken" w:date="2021-03-23T08:58:00Z">
              <w:r w:rsidRPr="00BF64E5" w:rsidDel="0094089F">
                <w:rPr>
                  <w:rFonts w:ascii="HGｺﾞｼｯｸM" w:eastAsia="HGｺﾞｼｯｸM" w:hint="eastAsia"/>
                  <w:dstrike/>
                  <w:sz w:val="24"/>
                  <w:szCs w:val="24"/>
                  <w:shd w:val="pct15" w:color="auto" w:fill="FFFFFF"/>
                </w:rPr>
                <w:delText>※指定避難所の居住面積×避難者一人必要面積（災害直後：１㎡/人、１晩目</w:delText>
              </w:r>
            </w:del>
            <w:del w:id="543" w:author="mieken" w:date="2021-03-23T08:57:00Z">
              <w:r w:rsidRPr="00BF64E5" w:rsidDel="0094089F">
                <w:rPr>
                  <w:rFonts w:ascii="HGｺﾞｼｯｸM" w:eastAsia="HGｺﾞｼｯｸM" w:hint="eastAsia"/>
                  <w:dstrike/>
                  <w:sz w:val="24"/>
                  <w:szCs w:val="24"/>
                  <w:shd w:val="pct15" w:color="auto" w:fill="FFFFFF"/>
                </w:rPr>
                <w:delText>以降：２㎡/人、展開期以降：３㎡/人））</w:delText>
              </w:r>
            </w:del>
          </w:p>
          <w:p w14:paraId="01A82B64" w14:textId="145E85CE" w:rsidR="008F3AB8" w:rsidDel="0094089F" w:rsidRDefault="008F3AB8">
            <w:pPr>
              <w:pStyle w:val="13"/>
              <w:ind w:firstLine="0"/>
              <w:rPr>
                <w:del w:id="544" w:author="mieken" w:date="2021-03-23T08:57:00Z"/>
                <w:dstrike/>
                <w:shd w:val="pct15" w:color="auto" w:fill="FFFFFF"/>
              </w:rPr>
              <w:pPrChange w:id="545" w:author="mieken" w:date="2021-03-23T08:57:00Z">
                <w:pPr>
                  <w:pStyle w:val="13"/>
                  <w:ind w:left="240" w:hangingChars="100" w:hanging="240"/>
                </w:pPr>
              </w:pPrChange>
            </w:pPr>
            <w:del w:id="546" w:author="mieken" w:date="2021-03-23T08:57:00Z">
              <w:r w:rsidRPr="00BF64E5" w:rsidDel="0094089F">
                <w:rPr>
                  <w:rFonts w:hint="eastAsia"/>
                  <w:dstrike/>
                  <w:shd w:val="pct15" w:color="auto" w:fill="FFFFFF"/>
                </w:rPr>
                <w:delText>※本部や物資、通路等のスペースが必要なため、単純に延床面積を割り算すると収容可能人数が多くなりすぎるため注意。</w:delText>
              </w:r>
            </w:del>
          </w:p>
          <w:p w14:paraId="093FE351" w14:textId="77777777" w:rsidR="00BF64E5" w:rsidRPr="00BF64E5" w:rsidRDefault="00BF64E5">
            <w:pPr>
              <w:ind w:left="220" w:hangingChars="100" w:hanging="220"/>
              <w:rPr>
                <w:shd w:val="pct15" w:color="auto" w:fill="FFFFFF"/>
              </w:rPr>
              <w:pPrChange w:id="547" w:author="mieken" w:date="2021-03-23T08:57:00Z">
                <w:pPr>
                  <w:pStyle w:val="13"/>
                  <w:ind w:left="240" w:hangingChars="100" w:hanging="240"/>
                </w:pPr>
              </w:pPrChange>
            </w:pPr>
          </w:p>
          <w:p w14:paraId="2B955CE4" w14:textId="77777777" w:rsidR="008F3AB8" w:rsidRPr="0046649D" w:rsidRDefault="008F3AB8" w:rsidP="004D0CBA">
            <w:pPr>
              <w:pStyle w:val="13"/>
              <w:ind w:left="240" w:hangingChars="100" w:hanging="240"/>
            </w:pPr>
            <w:r w:rsidRPr="0046649D">
              <w:rPr>
                <w:rFonts w:hint="eastAsia"/>
              </w:rPr>
              <w:t>（参考：三重県避難所運営マニュアル策定指針、避難所運営マニュアル基本モデル</w:t>
            </w:r>
            <w:r w:rsidRPr="0046649D">
              <w:rPr>
                <w:rFonts w:hint="eastAsia"/>
                <w:sz w:val="22"/>
              </w:rPr>
              <w:t>）</w:t>
            </w:r>
          </w:p>
        </w:tc>
      </w:tr>
    </w:tbl>
    <w:p w14:paraId="16A55191" w14:textId="77777777" w:rsidR="008F3AB8" w:rsidRPr="0046649D" w:rsidRDefault="008F3AB8" w:rsidP="004D0CBA">
      <w:pPr>
        <w:rPr>
          <w:rFonts w:ascii="HGｺﾞｼｯｸM" w:eastAsia="HGｺﾞｼｯｸM"/>
          <w:sz w:val="22"/>
        </w:rPr>
      </w:pPr>
    </w:p>
    <w:p w14:paraId="5F36D7E4" w14:textId="77777777" w:rsidR="008F3AB8" w:rsidRPr="0046649D" w:rsidRDefault="008F3AB8" w:rsidP="004D0CBA">
      <w:pPr>
        <w:pStyle w:val="13"/>
        <w:ind w:rightChars="100" w:right="210" w:firstLine="0"/>
      </w:pPr>
    </w:p>
    <w:p w14:paraId="56052E77" w14:textId="77777777" w:rsidR="008F3AB8" w:rsidRPr="0046649D" w:rsidRDefault="008F3AB8">
      <w:pPr>
        <w:widowControl/>
        <w:jc w:val="left"/>
        <w:rPr>
          <w:rFonts w:ascii="HGｺﾞｼｯｸM" w:eastAsia="HGｺﾞｼｯｸM"/>
          <w:sz w:val="24"/>
          <w:szCs w:val="24"/>
        </w:rPr>
      </w:pPr>
    </w:p>
    <w:p w14:paraId="1FD46B4A" w14:textId="77777777" w:rsidR="008F3AB8" w:rsidRPr="0046649D" w:rsidRDefault="008F3AB8">
      <w:pPr>
        <w:widowControl/>
        <w:jc w:val="left"/>
        <w:rPr>
          <w:rFonts w:ascii="HGｺﾞｼｯｸM" w:eastAsia="HGｺﾞｼｯｸM"/>
          <w:sz w:val="24"/>
          <w:szCs w:val="24"/>
        </w:rPr>
      </w:pPr>
      <w:r w:rsidRPr="0046649D">
        <w:rPr>
          <w:rFonts w:ascii="HGｺﾞｼｯｸM" w:eastAsia="HGｺﾞｼｯｸM" w:hint="eastAsia"/>
        </w:rPr>
        <w:br w:type="page"/>
      </w:r>
    </w:p>
    <w:p w14:paraId="3324CA7A" w14:textId="77777777" w:rsidR="008F3AB8" w:rsidRPr="0046649D" w:rsidRDefault="008F3AB8" w:rsidP="004D0CBA">
      <w:pPr>
        <w:pStyle w:val="13"/>
        <w:ind w:rightChars="100" w:right="210" w:firstLine="0"/>
        <w:rPr>
          <w:b/>
          <w:color w:val="000000" w:themeColor="text1"/>
        </w:rPr>
      </w:pPr>
      <w:r w:rsidRPr="0046649D">
        <w:rPr>
          <w:rFonts w:hint="eastAsia"/>
          <w:b/>
          <w:color w:val="000000" w:themeColor="text1"/>
        </w:rPr>
        <w:lastRenderedPageBreak/>
        <w:t>＜試算例４＞ 物資集積拠点の運営</w:t>
      </w:r>
    </w:p>
    <w:tbl>
      <w:tblPr>
        <w:tblStyle w:val="af6"/>
        <w:tblW w:w="0" w:type="auto"/>
        <w:tblLook w:val="04A0" w:firstRow="1" w:lastRow="0" w:firstColumn="1" w:lastColumn="0" w:noHBand="0" w:noVBand="1"/>
      </w:tblPr>
      <w:tblGrid>
        <w:gridCol w:w="9060"/>
      </w:tblGrid>
      <w:tr w:rsidR="008F3AB8" w:rsidRPr="0046649D" w14:paraId="321EB589" w14:textId="77777777" w:rsidTr="00B80575">
        <w:trPr>
          <w:cnfStyle w:val="100000000000" w:firstRow="1" w:lastRow="0" w:firstColumn="0" w:lastColumn="0" w:oddVBand="0" w:evenVBand="0" w:oddHBand="0" w:evenHBand="0" w:firstRowFirstColumn="0" w:firstRowLastColumn="0" w:lastRowFirstColumn="0" w:lastRowLastColumn="0"/>
          <w:trHeight w:val="9119"/>
        </w:trPr>
        <w:tc>
          <w:tcPr>
            <w:tcW w:w="9060" w:type="dxa"/>
            <w:shd w:val="clear" w:color="auto" w:fill="auto"/>
          </w:tcPr>
          <w:p w14:paraId="257886EF" w14:textId="77777777" w:rsidR="00C15AF4" w:rsidRPr="00D069B8" w:rsidRDefault="00C15AF4" w:rsidP="00C15AF4">
            <w:pPr>
              <w:rPr>
                <w:rFonts w:ascii="HGｺﾞｼｯｸM" w:eastAsia="HGｺﾞｼｯｸM" w:hAnsi="Century"/>
                <w:sz w:val="24"/>
                <w:szCs w:val="24"/>
              </w:rPr>
            </w:pPr>
            <w:r w:rsidRPr="00D069B8">
              <w:rPr>
                <w:rFonts w:ascii="HGｺﾞｼｯｸM" w:eastAsia="HGｺﾞｼｯｸM" w:hAnsi="ＭＳ ゴシック" w:hint="eastAsia"/>
                <w:sz w:val="24"/>
                <w:szCs w:val="24"/>
              </w:rPr>
              <w:t>（１）現場</w:t>
            </w:r>
            <w:r w:rsidRPr="00D069B8">
              <w:rPr>
                <w:rFonts w:ascii="HGｺﾞｼｯｸM" w:eastAsia="HGｺﾞｼｯｸM" w:hAnsi="Century" w:hint="eastAsia"/>
                <w:sz w:val="24"/>
                <w:szCs w:val="24"/>
              </w:rPr>
              <w:t>（地域内輸送拠点（市町物資拠点））</w:t>
            </w:r>
          </w:p>
          <w:p w14:paraId="1BDD45C9" w14:textId="77777777" w:rsidR="00C15AF4" w:rsidRPr="00D069B8" w:rsidRDefault="00C15AF4" w:rsidP="00C15AF4">
            <w:pPr>
              <w:ind w:firstLine="480"/>
              <w:rPr>
                <w:rFonts w:ascii="HGｺﾞｼｯｸM" w:eastAsia="HGｺﾞｼｯｸM" w:hAnsi="Century"/>
                <w:sz w:val="24"/>
                <w:szCs w:val="24"/>
              </w:rPr>
            </w:pPr>
            <w:r w:rsidRPr="00D069B8">
              <w:rPr>
                <w:rFonts w:ascii="HGｺﾞｼｯｸM" w:eastAsia="HGｺﾞｼｯｸM" w:hAnsi="Century" w:hint="eastAsia"/>
                <w:sz w:val="24"/>
                <w:szCs w:val="24"/>
              </w:rPr>
              <w:t>基本構成は、担当業務毎に責任者１人以上＋サポート人員１～10人程度</w:t>
            </w:r>
          </w:p>
          <w:p w14:paraId="12CAE406" w14:textId="77777777" w:rsidR="00C15AF4" w:rsidRPr="00D069B8" w:rsidRDefault="00C15AF4" w:rsidP="00C15AF4">
            <w:pPr>
              <w:ind w:firstLine="480"/>
              <w:rPr>
                <w:rFonts w:ascii="HGｺﾞｼｯｸM" w:eastAsia="HGｺﾞｼｯｸM" w:hAnsi="Century"/>
                <w:sz w:val="24"/>
                <w:szCs w:val="24"/>
              </w:rPr>
            </w:pPr>
            <w:r w:rsidRPr="00D069B8">
              <w:rPr>
                <w:rFonts w:ascii="HGｺﾞｼｯｸM" w:eastAsia="HGｺﾞｼｯｸM" w:hAnsi="Century" w:hint="eastAsia"/>
                <w:sz w:val="24"/>
                <w:szCs w:val="24"/>
              </w:rPr>
              <w:t>なお、</w:t>
            </w:r>
            <w:r w:rsidR="00AB12B5">
              <w:rPr>
                <w:rFonts w:ascii="HGｺﾞｼｯｸM" w:eastAsia="HGｺﾞｼｯｸM" w:hAnsi="Century" w:hint="eastAsia"/>
                <w:sz w:val="24"/>
                <w:szCs w:val="24"/>
              </w:rPr>
              <w:t>人</w:t>
            </w:r>
            <w:r w:rsidRPr="00D069B8">
              <w:rPr>
                <w:rFonts w:ascii="HGｺﾞｼｯｸM" w:eastAsia="HGｺﾞｼｯｸM" w:hAnsi="Century" w:hint="eastAsia"/>
                <w:sz w:val="24"/>
                <w:szCs w:val="24"/>
              </w:rPr>
              <w:t>数は活用する資機材等により変動します。</w:t>
            </w:r>
          </w:p>
          <w:p w14:paraId="0C9A6FE8" w14:textId="77777777" w:rsidR="00C15AF4" w:rsidRPr="00AB12B5" w:rsidRDefault="00C15AF4" w:rsidP="00C15AF4">
            <w:pPr>
              <w:ind w:firstLine="480"/>
              <w:rPr>
                <w:rFonts w:ascii="HGｺﾞｼｯｸM" w:eastAsia="HGｺﾞｼｯｸM" w:hAnsi="Century"/>
                <w:sz w:val="24"/>
                <w:szCs w:val="24"/>
              </w:rPr>
            </w:pPr>
          </w:p>
          <w:p w14:paraId="1BC3D3D3" w14:textId="77777777" w:rsidR="00C15AF4" w:rsidRPr="00D069B8" w:rsidRDefault="00C15AF4" w:rsidP="00C15AF4">
            <w:pPr>
              <w:ind w:left="480"/>
              <w:rPr>
                <w:rFonts w:ascii="HGｺﾞｼｯｸM" w:eastAsia="HGｺﾞｼｯｸM" w:hAnsi="Century"/>
                <w:sz w:val="24"/>
                <w:szCs w:val="24"/>
              </w:rPr>
            </w:pPr>
            <w:r w:rsidRPr="00D069B8">
              <w:rPr>
                <w:rFonts w:ascii="HGｺﾞｼｯｸM" w:eastAsia="HGｺﾞｼｯｸM" w:hAnsi="Century" w:hint="eastAsia"/>
                <w:sz w:val="24"/>
                <w:szCs w:val="24"/>
              </w:rPr>
              <w:t>①総括担当</w:t>
            </w:r>
          </w:p>
          <w:p w14:paraId="42A21680" w14:textId="77777777" w:rsidR="00C15AF4" w:rsidRPr="00D069B8" w:rsidRDefault="00C15AF4" w:rsidP="00C15AF4">
            <w:pPr>
              <w:ind w:left="480"/>
              <w:rPr>
                <w:rFonts w:ascii="HGｺﾞｼｯｸM" w:eastAsia="HGｺﾞｼｯｸM" w:hAnsi="ＭＳ 明朝" w:cs="ＭＳ 明朝"/>
                <w:sz w:val="24"/>
                <w:szCs w:val="24"/>
              </w:rPr>
            </w:pPr>
            <w:r w:rsidRPr="00D069B8">
              <w:rPr>
                <w:rFonts w:ascii="HGｺﾞｼｯｸM" w:eastAsia="HGｺﾞｼｯｸM" w:hAnsi="ＭＳ 明朝" w:cs="ＭＳ 明朝" w:hint="eastAsia"/>
                <w:sz w:val="24"/>
                <w:szCs w:val="24"/>
              </w:rPr>
              <w:t>②受付担当</w:t>
            </w:r>
          </w:p>
          <w:p w14:paraId="5F4605F6" w14:textId="77777777" w:rsidR="00C15AF4" w:rsidRPr="00D069B8" w:rsidRDefault="00C15AF4" w:rsidP="00C15AF4">
            <w:pPr>
              <w:ind w:left="480"/>
              <w:rPr>
                <w:rFonts w:ascii="HGｺﾞｼｯｸM" w:eastAsia="HGｺﾞｼｯｸM" w:hAnsi="ＭＳ 明朝" w:cs="ＭＳ 明朝"/>
                <w:sz w:val="24"/>
                <w:szCs w:val="24"/>
              </w:rPr>
            </w:pPr>
            <w:r w:rsidRPr="00D069B8">
              <w:rPr>
                <w:rFonts w:ascii="HGｺﾞｼｯｸM" w:eastAsia="HGｺﾞｼｯｸM" w:hAnsi="ＭＳ 明朝" w:cs="ＭＳ 明朝" w:hint="eastAsia"/>
                <w:sz w:val="24"/>
                <w:szCs w:val="24"/>
              </w:rPr>
              <w:t>③在庫管理担当</w:t>
            </w:r>
          </w:p>
          <w:p w14:paraId="1C5FA9ED" w14:textId="77777777" w:rsidR="00C15AF4" w:rsidRPr="00D069B8" w:rsidRDefault="00C15AF4" w:rsidP="00C15AF4">
            <w:pPr>
              <w:ind w:left="480"/>
              <w:rPr>
                <w:rFonts w:ascii="HGｺﾞｼｯｸM" w:eastAsia="HGｺﾞｼｯｸM" w:hAnsi="ＭＳ 明朝" w:cs="ＭＳ 明朝"/>
                <w:sz w:val="24"/>
                <w:szCs w:val="24"/>
              </w:rPr>
            </w:pPr>
            <w:r w:rsidRPr="00D069B8">
              <w:rPr>
                <w:rFonts w:ascii="HGｺﾞｼｯｸM" w:eastAsia="HGｺﾞｼｯｸM" w:hAnsi="ＭＳ 明朝" w:cs="ＭＳ 明朝" w:hint="eastAsia"/>
                <w:sz w:val="24"/>
                <w:szCs w:val="24"/>
              </w:rPr>
              <w:t>④入庫担当</w:t>
            </w:r>
          </w:p>
          <w:p w14:paraId="1D06B0BB" w14:textId="77777777" w:rsidR="00C15AF4" w:rsidRPr="00D069B8" w:rsidRDefault="00C15AF4" w:rsidP="00C15AF4">
            <w:pPr>
              <w:ind w:left="480"/>
              <w:rPr>
                <w:rFonts w:ascii="HGｺﾞｼｯｸM" w:eastAsia="HGｺﾞｼｯｸM" w:hAnsi="ＭＳ 明朝" w:cs="ＭＳ 明朝"/>
                <w:sz w:val="24"/>
                <w:szCs w:val="24"/>
              </w:rPr>
            </w:pPr>
            <w:r w:rsidRPr="00D069B8">
              <w:rPr>
                <w:rFonts w:ascii="HGｺﾞｼｯｸM" w:eastAsia="HGｺﾞｼｯｸM" w:hAnsi="ＭＳ 明朝" w:cs="ＭＳ 明朝" w:hint="eastAsia"/>
                <w:sz w:val="24"/>
                <w:szCs w:val="24"/>
              </w:rPr>
              <w:t>⑤出庫担当</w:t>
            </w:r>
          </w:p>
          <w:p w14:paraId="24B6C24A" w14:textId="77777777" w:rsidR="00C15AF4" w:rsidRPr="00D069B8" w:rsidRDefault="00C15AF4" w:rsidP="00C15AF4">
            <w:pPr>
              <w:ind w:left="480"/>
              <w:rPr>
                <w:rFonts w:ascii="HGｺﾞｼｯｸM" w:eastAsia="HGｺﾞｼｯｸM" w:hAnsi="ＭＳ 明朝" w:cs="ＭＳ 明朝"/>
                <w:sz w:val="24"/>
                <w:szCs w:val="24"/>
              </w:rPr>
            </w:pPr>
            <w:r w:rsidRPr="00D069B8">
              <w:rPr>
                <w:rFonts w:ascii="HGｺﾞｼｯｸM" w:eastAsia="HGｺﾞｼｯｸM" w:hAnsi="ＭＳ 明朝" w:cs="ＭＳ 明朝" w:hint="eastAsia"/>
                <w:sz w:val="24"/>
                <w:szCs w:val="24"/>
              </w:rPr>
              <w:t>⑥補助作業担当（作業・事務）</w:t>
            </w:r>
          </w:p>
          <w:p w14:paraId="124847E2" w14:textId="77777777" w:rsidR="00C15AF4" w:rsidRPr="00D069B8" w:rsidRDefault="00C15AF4" w:rsidP="00C15AF4">
            <w:pPr>
              <w:ind w:left="480"/>
              <w:rPr>
                <w:rFonts w:ascii="HGｺﾞｼｯｸM" w:eastAsia="HGｺﾞｼｯｸM" w:hAnsi="Century"/>
                <w:sz w:val="24"/>
                <w:szCs w:val="24"/>
              </w:rPr>
            </w:pPr>
            <w:r w:rsidRPr="00D069B8">
              <w:rPr>
                <w:rFonts w:ascii="HGｺﾞｼｯｸM" w:eastAsia="HGｺﾞｼｯｸM" w:hAnsi="ＭＳ 明朝" w:cs="ＭＳ 明朝" w:hint="eastAsia"/>
                <w:sz w:val="24"/>
                <w:szCs w:val="24"/>
              </w:rPr>
              <w:t>⑦警備担当</w:t>
            </w:r>
          </w:p>
          <w:p w14:paraId="79FA6903" w14:textId="77777777" w:rsidR="00C15AF4" w:rsidRPr="00D069B8" w:rsidRDefault="00C15AF4" w:rsidP="00C15AF4">
            <w:pPr>
              <w:ind w:left="480"/>
              <w:rPr>
                <w:rFonts w:ascii="HGｺﾞｼｯｸM" w:eastAsia="HGｺﾞｼｯｸM" w:hAnsi="Century"/>
                <w:sz w:val="24"/>
                <w:szCs w:val="24"/>
              </w:rPr>
            </w:pPr>
          </w:p>
          <w:p w14:paraId="169B95F9" w14:textId="77777777" w:rsidR="00C15AF4" w:rsidRPr="00D069B8" w:rsidRDefault="00C15AF4" w:rsidP="00C15AF4">
            <w:pPr>
              <w:pStyle w:val="13"/>
              <w:ind w:left="240" w:hangingChars="100" w:hanging="240"/>
              <w:rPr>
                <w:rFonts w:hAnsi="Century"/>
                <w:kern w:val="2"/>
              </w:rPr>
            </w:pPr>
            <w:r w:rsidRPr="00D069B8">
              <w:rPr>
                <w:rFonts w:hAnsi="Century" w:hint="eastAsia"/>
                <w:kern w:val="2"/>
              </w:rPr>
              <w:t>（参考：市町災害時物資活動マニュアルひな型（三重県））</w:t>
            </w:r>
          </w:p>
          <w:p w14:paraId="69D52AED" w14:textId="77777777" w:rsidR="00C15AF4" w:rsidRPr="00D069B8" w:rsidRDefault="00C15AF4" w:rsidP="00C15AF4">
            <w:pPr>
              <w:pStyle w:val="13"/>
              <w:ind w:firstLine="0"/>
            </w:pPr>
          </w:p>
          <w:p w14:paraId="31DCAC27" w14:textId="77777777" w:rsidR="00C15AF4" w:rsidRPr="00D069B8" w:rsidRDefault="00C15AF4" w:rsidP="00C15AF4">
            <w:pPr>
              <w:pStyle w:val="13"/>
              <w:ind w:firstLine="0"/>
            </w:pPr>
            <w:r w:rsidRPr="00D069B8">
              <w:rPr>
                <w:rFonts w:hint="eastAsia"/>
              </w:rPr>
              <w:t>（２）本部（役割）</w:t>
            </w:r>
          </w:p>
          <w:p w14:paraId="79C516C7" w14:textId="77777777" w:rsidR="00C15AF4" w:rsidRPr="00D069B8" w:rsidRDefault="00C15AF4" w:rsidP="00C15AF4">
            <w:pPr>
              <w:ind w:firstLine="480"/>
              <w:rPr>
                <w:rFonts w:ascii="HGｺﾞｼｯｸM" w:eastAsia="HGｺﾞｼｯｸM" w:hAnsi="Century"/>
                <w:sz w:val="24"/>
                <w:szCs w:val="24"/>
              </w:rPr>
            </w:pPr>
            <w:r w:rsidRPr="00D069B8">
              <w:rPr>
                <w:rFonts w:ascii="HGｺﾞｼｯｸM" w:eastAsia="HGｺﾞｼｯｸM" w:hAnsi="Century" w:hint="eastAsia"/>
                <w:sz w:val="24"/>
                <w:szCs w:val="24"/>
              </w:rPr>
              <w:t>基本構成は、担当業務毎に責任者１人＋サポート人員１～５人程度</w:t>
            </w:r>
          </w:p>
          <w:p w14:paraId="1907BC7E" w14:textId="77777777" w:rsidR="00C15AF4" w:rsidRPr="00D069B8" w:rsidRDefault="00C15AF4" w:rsidP="00C15AF4">
            <w:pPr>
              <w:pStyle w:val="13"/>
              <w:ind w:firstLineChars="200" w:firstLine="480"/>
              <w:rPr>
                <w:rFonts w:hAnsi="Century"/>
              </w:rPr>
            </w:pPr>
          </w:p>
          <w:p w14:paraId="58D6EC56" w14:textId="77777777" w:rsidR="00C15AF4" w:rsidRPr="00D069B8" w:rsidRDefault="00C15AF4" w:rsidP="00C15AF4">
            <w:pPr>
              <w:pStyle w:val="13"/>
              <w:ind w:firstLineChars="200" w:firstLine="480"/>
              <w:rPr>
                <w:rFonts w:hAnsi="Century"/>
              </w:rPr>
            </w:pPr>
            <w:r w:rsidRPr="00D069B8">
              <w:rPr>
                <w:rFonts w:hAnsi="Century" w:hint="eastAsia"/>
              </w:rPr>
              <w:t>①総括担当</w:t>
            </w:r>
          </w:p>
          <w:p w14:paraId="483592C8" w14:textId="77777777" w:rsidR="00C15AF4" w:rsidRPr="00D069B8" w:rsidRDefault="00C15AF4" w:rsidP="00C15AF4">
            <w:pPr>
              <w:pStyle w:val="13"/>
              <w:ind w:firstLineChars="200" w:firstLine="480"/>
              <w:rPr>
                <w:rFonts w:hAnsi="Century"/>
              </w:rPr>
            </w:pPr>
            <w:r w:rsidRPr="00D069B8">
              <w:rPr>
                <w:rFonts w:hAnsi="Century" w:hint="eastAsia"/>
              </w:rPr>
              <w:t>②調整担当</w:t>
            </w:r>
          </w:p>
          <w:p w14:paraId="4A4CDFF1" w14:textId="77777777" w:rsidR="00C15AF4" w:rsidRPr="00D069B8" w:rsidRDefault="00C15AF4" w:rsidP="00C15AF4">
            <w:pPr>
              <w:pStyle w:val="13"/>
              <w:ind w:firstLineChars="200" w:firstLine="480"/>
              <w:rPr>
                <w:rFonts w:hAnsi="Century"/>
              </w:rPr>
            </w:pPr>
            <w:r w:rsidRPr="00D069B8">
              <w:rPr>
                <w:rFonts w:hAnsi="Century" w:hint="eastAsia"/>
              </w:rPr>
              <w:t>③要請担当</w:t>
            </w:r>
          </w:p>
          <w:p w14:paraId="0237FFDD" w14:textId="77777777" w:rsidR="00C15AF4" w:rsidRPr="00D069B8" w:rsidRDefault="00C15AF4" w:rsidP="00C15AF4">
            <w:pPr>
              <w:pStyle w:val="13"/>
              <w:ind w:firstLineChars="200" w:firstLine="480"/>
              <w:rPr>
                <w:rFonts w:hAnsi="Century"/>
              </w:rPr>
            </w:pPr>
            <w:r w:rsidRPr="00D069B8">
              <w:rPr>
                <w:rFonts w:hAnsi="Century" w:hint="eastAsia"/>
              </w:rPr>
              <w:t>④物資担当</w:t>
            </w:r>
          </w:p>
          <w:p w14:paraId="395F768F" w14:textId="77777777" w:rsidR="00C15AF4" w:rsidRPr="00D069B8" w:rsidRDefault="00C15AF4" w:rsidP="00C15AF4">
            <w:pPr>
              <w:pStyle w:val="13"/>
              <w:ind w:firstLineChars="200" w:firstLine="480"/>
              <w:rPr>
                <w:rFonts w:hAnsi="Century"/>
              </w:rPr>
            </w:pPr>
            <w:r w:rsidRPr="00D069B8">
              <w:rPr>
                <w:rFonts w:hAnsi="Century" w:hint="eastAsia"/>
              </w:rPr>
              <w:t>⑤車両担当</w:t>
            </w:r>
          </w:p>
          <w:p w14:paraId="1E542B6A" w14:textId="77777777" w:rsidR="00C15AF4" w:rsidRPr="00D069B8" w:rsidRDefault="00C15AF4" w:rsidP="00C15AF4">
            <w:pPr>
              <w:pStyle w:val="13"/>
              <w:ind w:firstLineChars="200" w:firstLine="480"/>
              <w:rPr>
                <w:rFonts w:hAnsi="Century"/>
              </w:rPr>
            </w:pPr>
            <w:r w:rsidRPr="00D069B8">
              <w:rPr>
                <w:rFonts w:hAnsi="Century" w:hint="eastAsia"/>
              </w:rPr>
              <w:t>⑥拠点担当</w:t>
            </w:r>
          </w:p>
          <w:p w14:paraId="1E12355C" w14:textId="77777777" w:rsidR="00C15AF4" w:rsidRPr="00D069B8" w:rsidRDefault="00C15AF4" w:rsidP="00C15AF4">
            <w:pPr>
              <w:pStyle w:val="13"/>
              <w:ind w:firstLineChars="200" w:firstLine="480"/>
              <w:rPr>
                <w:rFonts w:hAnsi="Century"/>
              </w:rPr>
            </w:pPr>
            <w:r w:rsidRPr="00D069B8">
              <w:rPr>
                <w:rFonts w:hAnsi="Century" w:hint="eastAsia"/>
              </w:rPr>
              <w:t>⑦避難所担当（物資）</w:t>
            </w:r>
          </w:p>
          <w:p w14:paraId="3B95D893" w14:textId="77777777" w:rsidR="00C15AF4" w:rsidRPr="00D069B8" w:rsidRDefault="00C15AF4" w:rsidP="00C15AF4">
            <w:pPr>
              <w:pStyle w:val="13"/>
              <w:ind w:firstLineChars="200" w:firstLine="480"/>
              <w:rPr>
                <w:rFonts w:hAnsi="Century"/>
              </w:rPr>
            </w:pPr>
          </w:p>
          <w:p w14:paraId="7EA2442F" w14:textId="77777777" w:rsidR="008F3AB8" w:rsidRPr="0046649D" w:rsidRDefault="00C15AF4" w:rsidP="00C15AF4">
            <w:pPr>
              <w:ind w:left="220" w:hangingChars="100" w:hanging="220"/>
              <w:rPr>
                <w:rFonts w:ascii="HGｺﾞｼｯｸM" w:eastAsia="HGｺﾞｼｯｸM" w:hAnsi="Century"/>
                <w:sz w:val="24"/>
                <w:szCs w:val="24"/>
              </w:rPr>
            </w:pPr>
            <w:r w:rsidRPr="00D069B8">
              <w:rPr>
                <w:rFonts w:ascii="HGｺﾞｼｯｸM" w:eastAsia="HGｺﾞｼｯｸM" w:hAnsi="Century" w:hint="eastAsia"/>
                <w:kern w:val="2"/>
              </w:rPr>
              <w:t>（参考：本手引書「第３章　支援物資の受入れ」）</w:t>
            </w:r>
          </w:p>
        </w:tc>
      </w:tr>
    </w:tbl>
    <w:p w14:paraId="5F27295A" w14:textId="77777777" w:rsidR="008F3AB8" w:rsidRPr="0046649D" w:rsidRDefault="008F3AB8" w:rsidP="004D0CBA">
      <w:pPr>
        <w:pStyle w:val="13"/>
        <w:ind w:rightChars="100" w:right="210" w:firstLine="0"/>
      </w:pPr>
    </w:p>
    <w:p w14:paraId="7C6A40B3" w14:textId="77777777" w:rsidR="008F3AB8" w:rsidRPr="0046649D" w:rsidRDefault="008F3AB8">
      <w:pPr>
        <w:widowControl/>
        <w:jc w:val="left"/>
        <w:rPr>
          <w:rFonts w:ascii="HGｺﾞｼｯｸM" w:eastAsia="HGｺﾞｼｯｸM"/>
          <w:sz w:val="24"/>
          <w:szCs w:val="24"/>
        </w:rPr>
      </w:pPr>
      <w:r w:rsidRPr="0046649D">
        <w:rPr>
          <w:rFonts w:ascii="HGｺﾞｼｯｸM" w:eastAsia="HGｺﾞｼｯｸM" w:hint="eastAsia"/>
        </w:rPr>
        <w:br w:type="page"/>
      </w:r>
    </w:p>
    <w:p w14:paraId="13411F85" w14:textId="77777777" w:rsidR="008F3AB8" w:rsidRPr="0046649D" w:rsidRDefault="008F3AB8" w:rsidP="004D0CBA">
      <w:pPr>
        <w:pStyle w:val="13"/>
        <w:ind w:rightChars="100" w:right="210" w:firstLine="0"/>
        <w:rPr>
          <w:b/>
          <w:color w:val="000000" w:themeColor="text1"/>
        </w:rPr>
      </w:pPr>
      <w:r w:rsidRPr="0046649D">
        <w:rPr>
          <w:rFonts w:hint="eastAsia"/>
          <w:b/>
          <w:color w:val="000000" w:themeColor="text1"/>
        </w:rPr>
        <w:lastRenderedPageBreak/>
        <w:t>＜試算例５＞ 被災建築物応急危険度判定</w:t>
      </w:r>
    </w:p>
    <w:tbl>
      <w:tblPr>
        <w:tblStyle w:val="af6"/>
        <w:tblW w:w="0" w:type="auto"/>
        <w:tblLook w:val="04A0" w:firstRow="1" w:lastRow="0" w:firstColumn="1" w:lastColumn="0" w:noHBand="0" w:noVBand="1"/>
      </w:tblPr>
      <w:tblGrid>
        <w:gridCol w:w="9060"/>
      </w:tblGrid>
      <w:tr w:rsidR="008F3AB8" w:rsidRPr="0046649D" w14:paraId="1E886BA8" w14:textId="77777777" w:rsidTr="00B80575">
        <w:trPr>
          <w:cnfStyle w:val="100000000000" w:firstRow="1" w:lastRow="0" w:firstColumn="0" w:lastColumn="0" w:oddVBand="0" w:evenVBand="0" w:oddHBand="0" w:evenHBand="0" w:firstRowFirstColumn="0" w:firstRowLastColumn="0" w:lastRowFirstColumn="0" w:lastRowLastColumn="0"/>
          <w:trHeight w:val="4583"/>
        </w:trPr>
        <w:tc>
          <w:tcPr>
            <w:tcW w:w="9060" w:type="dxa"/>
            <w:shd w:val="clear" w:color="auto" w:fill="auto"/>
          </w:tcPr>
          <w:p w14:paraId="4462FAF9" w14:textId="77777777" w:rsidR="008F3AB8" w:rsidRPr="0046649D" w:rsidRDefault="00404BBC" w:rsidP="004D0CBA">
            <w:pPr>
              <w:ind w:left="240" w:hangingChars="100" w:hanging="240"/>
              <w:rPr>
                <w:rFonts w:ascii="HGｺﾞｼｯｸM" w:eastAsia="HGｺﾞｼｯｸM" w:hAnsi="ＭＳ ゴシック"/>
                <w:sz w:val="24"/>
                <w:szCs w:val="24"/>
              </w:rPr>
            </w:pPr>
            <w:r>
              <w:rPr>
                <w:rFonts w:ascii="HGｺﾞｼｯｸM" w:eastAsia="HGｺﾞｼｯｸM" w:hAnsi="ＭＳ ゴシック" w:hint="eastAsia"/>
                <w:sz w:val="24"/>
                <w:szCs w:val="24"/>
              </w:rPr>
              <w:t>（</w:t>
            </w:r>
            <w:r w:rsidR="008F3AB8" w:rsidRPr="0046649D">
              <w:rPr>
                <w:rFonts w:ascii="HGｺﾞｼｯｸM" w:eastAsia="HGｺﾞｼｯｸM" w:hAnsi="ＭＳ ゴシック" w:hint="eastAsia"/>
                <w:sz w:val="24"/>
                <w:szCs w:val="24"/>
              </w:rPr>
              <w:t>１）現場</w:t>
            </w:r>
          </w:p>
          <w:p w14:paraId="2442EB24" w14:textId="77777777" w:rsidR="008F3AB8" w:rsidRPr="000427A9" w:rsidRDefault="008F3AB8" w:rsidP="000427A9">
            <w:pPr>
              <w:ind w:leftChars="100" w:left="210"/>
              <w:rPr>
                <w:rFonts w:ascii="HGｺﾞｼｯｸM" w:eastAsia="HGｺﾞｼｯｸM" w:hAnsi="Century"/>
                <w:sz w:val="24"/>
                <w:szCs w:val="24"/>
              </w:rPr>
            </w:pPr>
            <w:r w:rsidRPr="0046649D">
              <w:rPr>
                <w:rFonts w:ascii="HGｺﾞｼｯｸM" w:eastAsia="HGｺﾞｼｯｸM" w:hAnsi="Century" w:hint="eastAsia"/>
                <w:sz w:val="24"/>
                <w:szCs w:val="24"/>
              </w:rPr>
              <w:t>調査対象建物棟数（※）÷調査期間（標準10日間）÷１日調査件数</w:t>
            </w:r>
            <w:r w:rsidR="00E71515">
              <w:rPr>
                <w:rFonts w:ascii="HGｺﾞｼｯｸM" w:eastAsia="HGｺﾞｼｯｸM" w:hAnsi="Century" w:hint="eastAsia"/>
                <w:sz w:val="24"/>
                <w:szCs w:val="24"/>
              </w:rPr>
              <w:t>20</w:t>
            </w:r>
            <w:r w:rsidR="000427A9">
              <w:rPr>
                <w:rFonts w:ascii="HGｺﾞｼｯｸM" w:eastAsia="HGｺﾞｼｯｸM" w:hAnsi="Century" w:hint="eastAsia"/>
                <w:sz w:val="24"/>
                <w:szCs w:val="24"/>
              </w:rPr>
              <w:t>棟程度×１チーム２人（全員判定士））＋判定コーディネーター１人</w:t>
            </w:r>
            <w:r w:rsidRPr="0046649D">
              <w:rPr>
                <w:rFonts w:ascii="HGｺﾞｼｯｸM" w:eastAsia="HGｺﾞｼｯｸM" w:hAnsi="Century" w:hint="eastAsia"/>
                <w:sz w:val="24"/>
                <w:szCs w:val="24"/>
              </w:rPr>
              <w:t>（10</w:t>
            </w:r>
            <w:r w:rsidR="000427A9">
              <w:rPr>
                <w:rFonts w:ascii="HGｺﾞｼｯｸM" w:eastAsia="HGｺﾞｼｯｸM" w:hAnsi="Century" w:hint="eastAsia"/>
                <w:sz w:val="24"/>
                <w:szCs w:val="24"/>
              </w:rPr>
              <w:t>チーム＝１班として５班に１人</w:t>
            </w:r>
            <w:r w:rsidRPr="0046649D">
              <w:rPr>
                <w:rFonts w:ascii="HGｺﾞｼｯｸM" w:eastAsia="HGｺﾞｼｯｸM" w:hAnsi="Century" w:hint="eastAsia"/>
                <w:sz w:val="24"/>
                <w:szCs w:val="24"/>
              </w:rPr>
              <w:t>必要 ⇒ 最大100</w:t>
            </w:r>
            <w:r w:rsidR="000427A9">
              <w:rPr>
                <w:rFonts w:ascii="HGｺﾞｼｯｸM" w:eastAsia="HGｺﾞｼｯｸM" w:hAnsi="Century" w:hint="eastAsia"/>
                <w:sz w:val="24"/>
                <w:szCs w:val="24"/>
              </w:rPr>
              <w:t>人</w:t>
            </w:r>
            <w:r w:rsidRPr="0046649D">
              <w:rPr>
                <w:rFonts w:ascii="HGｺﾞｼｯｸM" w:eastAsia="HGｺﾞｼｯｸM" w:hAnsi="Century" w:hint="eastAsia"/>
                <w:sz w:val="24"/>
                <w:szCs w:val="24"/>
              </w:rPr>
              <w:t>を統括）</w:t>
            </w:r>
          </w:p>
          <w:p w14:paraId="36437EE6" w14:textId="77777777" w:rsidR="008F3AB8" w:rsidRPr="0046649D" w:rsidRDefault="008F3AB8" w:rsidP="004D0CBA">
            <w:pPr>
              <w:ind w:leftChars="100" w:left="210"/>
              <w:rPr>
                <w:rFonts w:ascii="HGｺﾞｼｯｸM" w:eastAsia="HGｺﾞｼｯｸM" w:hAnsi="Century"/>
                <w:sz w:val="24"/>
                <w:szCs w:val="24"/>
              </w:rPr>
            </w:pPr>
            <w:r w:rsidRPr="0046649D">
              <w:rPr>
                <w:rFonts w:ascii="HGｺﾞｼｯｸM" w:eastAsia="HGｺﾞｼｯｸM" w:hAnsi="Century" w:hint="eastAsia"/>
                <w:sz w:val="24"/>
                <w:szCs w:val="24"/>
              </w:rPr>
              <w:t>※ 調査対象地域が、判定要請先のみか地域全体かで調査総数が大きく異なる。</w:t>
            </w:r>
          </w:p>
          <w:p w14:paraId="56680795" w14:textId="77777777" w:rsidR="008F3AB8" w:rsidRPr="0046649D" w:rsidRDefault="008F3AB8" w:rsidP="004D0CBA">
            <w:pPr>
              <w:ind w:left="240" w:hangingChars="100" w:hanging="240"/>
              <w:rPr>
                <w:rFonts w:ascii="HGｺﾞｼｯｸM" w:eastAsia="HGｺﾞｼｯｸM" w:hAnsi="ＭＳ ゴシック"/>
                <w:sz w:val="24"/>
                <w:szCs w:val="24"/>
              </w:rPr>
            </w:pPr>
          </w:p>
          <w:p w14:paraId="6FF7CAA6" w14:textId="77777777" w:rsidR="00E71515" w:rsidRPr="0046649D" w:rsidRDefault="00404BBC" w:rsidP="00E71515">
            <w:pPr>
              <w:ind w:left="240" w:hangingChars="100" w:hanging="240"/>
              <w:rPr>
                <w:rFonts w:ascii="HGｺﾞｼｯｸM" w:eastAsia="HGｺﾞｼｯｸM" w:hAnsi="ＭＳ ゴシック"/>
                <w:sz w:val="24"/>
                <w:szCs w:val="24"/>
              </w:rPr>
            </w:pPr>
            <w:r>
              <w:rPr>
                <w:rFonts w:ascii="HGｺﾞｼｯｸM" w:eastAsia="HGｺﾞｼｯｸM" w:hAnsi="ＭＳ ゴシック" w:hint="eastAsia"/>
                <w:sz w:val="24"/>
                <w:szCs w:val="24"/>
              </w:rPr>
              <w:t>（</w:t>
            </w:r>
            <w:r w:rsidR="00E71515" w:rsidRPr="0046649D">
              <w:rPr>
                <w:rFonts w:ascii="HGｺﾞｼｯｸM" w:eastAsia="HGｺﾞｼｯｸM" w:hAnsi="ＭＳ ゴシック" w:hint="eastAsia"/>
                <w:sz w:val="24"/>
                <w:szCs w:val="24"/>
              </w:rPr>
              <w:t>２）本部</w:t>
            </w:r>
          </w:p>
          <w:p w14:paraId="1026353F" w14:textId="77777777" w:rsidR="00E71515" w:rsidRPr="00E71515" w:rsidRDefault="00E71515" w:rsidP="00E71515">
            <w:pPr>
              <w:ind w:leftChars="100" w:left="1410" w:hangingChars="500" w:hanging="1200"/>
              <w:rPr>
                <w:rFonts w:ascii="HGｺﾞｼｯｸM" w:eastAsia="HGｺﾞｼｯｸM" w:hAnsi="ＭＳ 明朝" w:cs="ＭＳ 明朝"/>
                <w:sz w:val="24"/>
                <w:szCs w:val="24"/>
              </w:rPr>
            </w:pPr>
            <w:r>
              <w:rPr>
                <w:rFonts w:ascii="HGｺﾞｼｯｸM" w:eastAsia="HGｺﾞｼｯｸM" w:hAnsi="ＭＳ 明朝" w:cs="ＭＳ 明朝" w:hint="eastAsia"/>
                <w:sz w:val="24"/>
                <w:szCs w:val="24"/>
              </w:rPr>
              <w:t>実施本</w:t>
            </w:r>
            <w:r w:rsidRPr="00E71515">
              <w:rPr>
                <w:rFonts w:ascii="HGｺﾞｼｯｸM" w:eastAsia="HGｺﾞｼｯｸM" w:hAnsi="ＭＳ 明朝" w:cs="ＭＳ 明朝" w:hint="eastAsia"/>
                <w:sz w:val="24"/>
                <w:szCs w:val="24"/>
              </w:rPr>
              <w:t>部：判定計画班、判定支援班、後方支援班、判定コーディネーター（※２）</w:t>
            </w:r>
          </w:p>
          <w:p w14:paraId="24D57DF1" w14:textId="77777777" w:rsidR="00E71515" w:rsidRPr="00E71515" w:rsidRDefault="000427A9" w:rsidP="00E71515">
            <w:pPr>
              <w:ind w:leftChars="600" w:left="1260"/>
              <w:rPr>
                <w:rFonts w:ascii="HGｺﾞｼｯｸM" w:eastAsia="HGｺﾞｼｯｸM" w:hAnsi="ＭＳ 明朝" w:cs="ＭＳ 明朝"/>
                <w:sz w:val="24"/>
                <w:szCs w:val="24"/>
              </w:rPr>
            </w:pPr>
            <w:r>
              <w:rPr>
                <w:rFonts w:ascii="HGｺﾞｼｯｸM" w:eastAsia="HGｺﾞｼｯｸM" w:hAnsi="ＭＳ 明朝" w:cs="ＭＳ 明朝" w:hint="eastAsia"/>
                <w:sz w:val="24"/>
                <w:szCs w:val="24"/>
              </w:rPr>
              <w:t>（調査総数に応じて、判定計画班２～６人、判定支援班３～10</w:t>
            </w:r>
            <w:r w:rsidR="00E71515" w:rsidRPr="00E71515">
              <w:rPr>
                <w:rFonts w:ascii="HGｺﾞｼｯｸM" w:eastAsia="HGｺﾞｼｯｸM" w:hAnsi="ＭＳ 明朝" w:cs="ＭＳ 明朝" w:hint="eastAsia"/>
                <w:sz w:val="24"/>
                <w:szCs w:val="24"/>
              </w:rPr>
              <w:t>人、後方支援班２～６人）</w:t>
            </w:r>
          </w:p>
          <w:p w14:paraId="2D4D480A" w14:textId="77777777" w:rsidR="00E71515" w:rsidRPr="00E71515" w:rsidRDefault="00E71515" w:rsidP="00E71515">
            <w:pPr>
              <w:ind w:leftChars="100" w:left="810" w:hangingChars="250" w:hanging="600"/>
              <w:rPr>
                <w:rFonts w:ascii="HGｺﾞｼｯｸM" w:eastAsia="HGｺﾞｼｯｸM" w:hAnsi="Century"/>
                <w:sz w:val="24"/>
                <w:szCs w:val="24"/>
              </w:rPr>
            </w:pPr>
            <w:r w:rsidRPr="00E71515">
              <w:rPr>
                <w:rFonts w:ascii="HGｺﾞｼｯｸM" w:eastAsia="HGｺﾞｼｯｸM" w:hAnsi="Century" w:hint="eastAsia"/>
                <w:sz w:val="24"/>
                <w:szCs w:val="24"/>
              </w:rPr>
              <w:t>※</w:t>
            </w:r>
            <w:r w:rsidR="00606FCC">
              <w:rPr>
                <w:rFonts w:ascii="HGｺﾞｼｯｸM" w:eastAsia="HGｺﾞｼｯｸM" w:hAnsi="Century" w:hint="eastAsia"/>
                <w:sz w:val="24"/>
                <w:szCs w:val="24"/>
              </w:rPr>
              <w:t xml:space="preserve"> </w:t>
            </w:r>
            <w:r w:rsidRPr="00E71515">
              <w:rPr>
                <w:rFonts w:ascii="HGｺﾞｼｯｸM" w:eastAsia="HGｺﾞｼｯｸM" w:hAnsi="Century" w:hint="eastAsia"/>
                <w:sz w:val="24"/>
                <w:szCs w:val="24"/>
              </w:rPr>
              <w:t>判定士100人につき１人の判定コーディネーターの配置が必要</w:t>
            </w:r>
            <w:r w:rsidR="000427A9">
              <w:rPr>
                <w:rFonts w:ascii="HGｺﾞｼｯｸM" w:eastAsia="HGｺﾞｼｯｸM" w:hAnsi="Century" w:hint="eastAsia"/>
                <w:sz w:val="24"/>
                <w:szCs w:val="24"/>
              </w:rPr>
              <w:t>。</w:t>
            </w:r>
          </w:p>
          <w:p w14:paraId="08D17809" w14:textId="77777777" w:rsidR="00E71515" w:rsidRPr="00E71515" w:rsidRDefault="00E71515" w:rsidP="00E71515">
            <w:pPr>
              <w:ind w:left="240"/>
              <w:rPr>
                <w:rFonts w:ascii="HGｺﾞｼｯｸM" w:eastAsia="HGｺﾞｼｯｸM" w:hAnsi="Century"/>
                <w:sz w:val="24"/>
                <w:szCs w:val="24"/>
              </w:rPr>
            </w:pPr>
          </w:p>
          <w:p w14:paraId="66F6A0EC" w14:textId="77777777" w:rsidR="008F3AB8" w:rsidRPr="0046649D" w:rsidRDefault="00E71515" w:rsidP="00E71515">
            <w:pPr>
              <w:pStyle w:val="13"/>
              <w:ind w:left="240" w:hangingChars="100" w:hanging="240"/>
            </w:pPr>
            <w:r w:rsidRPr="00E71515">
              <w:rPr>
                <w:rFonts w:hAnsi="Century" w:hint="eastAsia"/>
                <w:kern w:val="2"/>
              </w:rPr>
              <w:t>（参考：2018年度版被災建築物応急危険度判定必携（全国被</w:t>
            </w:r>
            <w:r w:rsidRPr="0046649D">
              <w:rPr>
                <w:rFonts w:hAnsi="Century" w:hint="eastAsia"/>
                <w:kern w:val="2"/>
              </w:rPr>
              <w:t>災建築物応急危険度判定協議会））</w:t>
            </w:r>
          </w:p>
        </w:tc>
      </w:tr>
    </w:tbl>
    <w:p w14:paraId="7296D169" w14:textId="77777777" w:rsidR="008F3AB8" w:rsidRPr="0046649D" w:rsidRDefault="008F3AB8" w:rsidP="004D0CBA">
      <w:pPr>
        <w:pStyle w:val="13"/>
        <w:ind w:rightChars="100" w:right="210" w:firstLine="0"/>
      </w:pPr>
    </w:p>
    <w:p w14:paraId="1EECB0FE" w14:textId="77777777" w:rsidR="008F3AB8" w:rsidRPr="0046649D" w:rsidRDefault="008F3AB8" w:rsidP="004D0CBA">
      <w:pPr>
        <w:pStyle w:val="13"/>
        <w:ind w:rightChars="100" w:right="210" w:firstLine="0"/>
      </w:pPr>
    </w:p>
    <w:p w14:paraId="794EBFE2" w14:textId="77777777" w:rsidR="008F3AB8" w:rsidRPr="0046649D" w:rsidRDefault="008F3AB8">
      <w:pPr>
        <w:widowControl/>
        <w:jc w:val="left"/>
        <w:rPr>
          <w:rFonts w:ascii="HGｺﾞｼｯｸM" w:eastAsia="HGｺﾞｼｯｸM"/>
          <w:b/>
          <w:sz w:val="24"/>
          <w:szCs w:val="24"/>
        </w:rPr>
      </w:pPr>
      <w:r w:rsidRPr="0046649D">
        <w:rPr>
          <w:rFonts w:ascii="HGｺﾞｼｯｸM" w:eastAsia="HGｺﾞｼｯｸM" w:hint="eastAsia"/>
          <w:b/>
        </w:rPr>
        <w:br w:type="page"/>
      </w:r>
    </w:p>
    <w:p w14:paraId="5D244978" w14:textId="77777777" w:rsidR="008F3AB8" w:rsidRPr="0046649D" w:rsidRDefault="008F3AB8" w:rsidP="004D0CBA">
      <w:pPr>
        <w:pStyle w:val="13"/>
        <w:ind w:rightChars="100" w:right="210" w:firstLine="0"/>
        <w:rPr>
          <w:b/>
          <w:color w:val="000000" w:themeColor="text1"/>
        </w:rPr>
      </w:pPr>
      <w:r w:rsidRPr="0046649D">
        <w:rPr>
          <w:rFonts w:hint="eastAsia"/>
          <w:b/>
          <w:color w:val="000000" w:themeColor="text1"/>
        </w:rPr>
        <w:lastRenderedPageBreak/>
        <w:t>＜試算例６＞ 被災宅地危険度判定</w:t>
      </w:r>
    </w:p>
    <w:tbl>
      <w:tblPr>
        <w:tblStyle w:val="af6"/>
        <w:tblW w:w="0" w:type="auto"/>
        <w:tblLook w:val="04A0" w:firstRow="1" w:lastRow="0" w:firstColumn="1" w:lastColumn="0" w:noHBand="0" w:noVBand="1"/>
      </w:tblPr>
      <w:tblGrid>
        <w:gridCol w:w="9060"/>
      </w:tblGrid>
      <w:tr w:rsidR="008F3AB8" w:rsidRPr="0046649D" w14:paraId="341EBA21" w14:textId="77777777" w:rsidTr="00B80575">
        <w:trPr>
          <w:cnfStyle w:val="100000000000" w:firstRow="1" w:lastRow="0" w:firstColumn="0" w:lastColumn="0" w:oddVBand="0" w:evenVBand="0" w:oddHBand="0" w:evenHBand="0" w:firstRowFirstColumn="0" w:firstRowLastColumn="0" w:lastRowFirstColumn="0" w:lastRowLastColumn="0"/>
          <w:trHeight w:val="5575"/>
        </w:trPr>
        <w:tc>
          <w:tcPr>
            <w:tcW w:w="9060" w:type="dxa"/>
            <w:shd w:val="clear" w:color="auto" w:fill="auto"/>
            <w:vAlign w:val="top"/>
          </w:tcPr>
          <w:p w14:paraId="542370E9" w14:textId="77777777" w:rsidR="008F3AB8" w:rsidRPr="0046649D" w:rsidRDefault="00404BBC" w:rsidP="004D0CBA">
            <w:pPr>
              <w:ind w:left="240" w:hangingChars="100" w:hanging="240"/>
              <w:rPr>
                <w:rFonts w:ascii="HGｺﾞｼｯｸM" w:eastAsia="HGｺﾞｼｯｸM" w:hAnsi="ＭＳ ゴシック"/>
                <w:sz w:val="24"/>
                <w:szCs w:val="24"/>
              </w:rPr>
            </w:pPr>
            <w:r>
              <w:rPr>
                <w:rFonts w:ascii="HGｺﾞｼｯｸM" w:eastAsia="HGｺﾞｼｯｸM" w:hAnsi="ＭＳ ゴシック" w:hint="eastAsia"/>
                <w:sz w:val="24"/>
                <w:szCs w:val="24"/>
              </w:rPr>
              <w:t>（</w:t>
            </w:r>
            <w:r w:rsidR="008F3AB8" w:rsidRPr="0046649D">
              <w:rPr>
                <w:rFonts w:ascii="HGｺﾞｼｯｸM" w:eastAsia="HGｺﾞｼｯｸM" w:hAnsi="ＭＳ ゴシック" w:hint="eastAsia"/>
                <w:sz w:val="24"/>
                <w:szCs w:val="24"/>
              </w:rPr>
              <w:t>１）現場</w:t>
            </w:r>
          </w:p>
          <w:p w14:paraId="6EAF7F32" w14:textId="77777777" w:rsidR="008F3AB8" w:rsidRPr="0046649D" w:rsidRDefault="008F3AB8" w:rsidP="004D0CBA">
            <w:pPr>
              <w:ind w:leftChars="100" w:left="210"/>
              <w:rPr>
                <w:rFonts w:ascii="HGｺﾞｼｯｸM" w:eastAsia="HGｺﾞｼｯｸM"/>
                <w:sz w:val="24"/>
                <w:szCs w:val="24"/>
              </w:rPr>
            </w:pPr>
            <w:r w:rsidRPr="0046649D">
              <w:rPr>
                <w:rFonts w:ascii="HGｺﾞｼｯｸM" w:eastAsia="HGｺﾞｼｯｸM" w:hint="eastAsia"/>
                <w:sz w:val="24"/>
                <w:szCs w:val="24"/>
              </w:rPr>
              <w:t>判定対象宅地数÷調査期間（標準10日間）÷１日調査件数10</w:t>
            </w:r>
            <w:r w:rsidR="000427A9">
              <w:rPr>
                <w:rFonts w:ascii="HGｺﾞｼｯｸM" w:eastAsia="HGｺﾞｼｯｸM" w:hint="eastAsia"/>
                <w:sz w:val="24"/>
                <w:szCs w:val="24"/>
              </w:rPr>
              <w:t>宅地程度×１チーム３人（うち２人は宅地判定士）＋判定調整員１人</w:t>
            </w:r>
            <w:r w:rsidRPr="0046649D">
              <w:rPr>
                <w:rFonts w:ascii="HGｺﾞｼｯｸM" w:eastAsia="HGｺﾞｼｯｸM" w:hint="eastAsia"/>
                <w:sz w:val="24"/>
                <w:szCs w:val="24"/>
              </w:rPr>
              <w:t>（３～５チーム＝１班として３班（27～45</w:t>
            </w:r>
            <w:r w:rsidR="000427A9">
              <w:rPr>
                <w:rFonts w:ascii="HGｺﾞｼｯｸM" w:eastAsia="HGｺﾞｼｯｸM" w:hint="eastAsia"/>
                <w:sz w:val="24"/>
                <w:szCs w:val="24"/>
              </w:rPr>
              <w:t>人）に１人</w:t>
            </w:r>
            <w:r w:rsidRPr="0046649D">
              <w:rPr>
                <w:rFonts w:ascii="HGｺﾞｼｯｸM" w:eastAsia="HGｺﾞｼｯｸM" w:hint="eastAsia"/>
                <w:sz w:val="24"/>
                <w:szCs w:val="24"/>
              </w:rPr>
              <w:t>必要）</w:t>
            </w:r>
          </w:p>
          <w:p w14:paraId="5DAF9839" w14:textId="77777777" w:rsidR="008F3AB8" w:rsidRPr="0046649D" w:rsidRDefault="008F3AB8" w:rsidP="004D0CBA">
            <w:pPr>
              <w:ind w:leftChars="100" w:left="210"/>
              <w:rPr>
                <w:rFonts w:ascii="HGｺﾞｼｯｸM" w:eastAsia="HGｺﾞｼｯｸM"/>
                <w:sz w:val="24"/>
                <w:szCs w:val="24"/>
              </w:rPr>
            </w:pPr>
            <w:r w:rsidRPr="0046649D">
              <w:rPr>
                <w:rFonts w:ascii="HGｺﾞｼｯｸM" w:eastAsia="HGｺﾞｼｯｸM" w:hint="eastAsia"/>
                <w:sz w:val="24"/>
                <w:szCs w:val="24"/>
              </w:rPr>
              <w:t>都市型（３～５チーム）か山間型（３チーム）（地すべり等の知識があると望ましい）</w:t>
            </w:r>
          </w:p>
          <w:p w14:paraId="346FB4AD" w14:textId="77777777" w:rsidR="008F3AB8" w:rsidRPr="0046649D" w:rsidRDefault="008F3AB8" w:rsidP="004D0CBA">
            <w:pPr>
              <w:ind w:leftChars="100" w:left="210"/>
              <w:rPr>
                <w:rFonts w:ascii="HGｺﾞｼｯｸM" w:eastAsia="HGｺﾞｼｯｸM"/>
                <w:sz w:val="24"/>
                <w:szCs w:val="24"/>
              </w:rPr>
            </w:pPr>
          </w:p>
          <w:p w14:paraId="3C730EE4" w14:textId="77777777" w:rsidR="008F3AB8" w:rsidRPr="0046649D" w:rsidRDefault="008F3AB8" w:rsidP="004D0CBA">
            <w:pPr>
              <w:ind w:left="240" w:hangingChars="100" w:hanging="240"/>
              <w:rPr>
                <w:rFonts w:ascii="HGｺﾞｼｯｸM" w:eastAsia="HGｺﾞｼｯｸM"/>
                <w:sz w:val="24"/>
                <w:szCs w:val="24"/>
              </w:rPr>
            </w:pPr>
            <w:r w:rsidRPr="0046649D">
              <w:rPr>
                <w:rFonts w:ascii="HGｺﾞｼｯｸM" w:eastAsia="HGｺﾞｼｯｸM" w:hint="eastAsia"/>
                <w:sz w:val="24"/>
                <w:szCs w:val="24"/>
              </w:rPr>
              <w:t>（参考：</w:t>
            </w:r>
            <w:r>
              <w:rPr>
                <w:rFonts w:ascii="HGｺﾞｼｯｸM" w:eastAsia="HGｺﾞｼｯｸM" w:hint="eastAsia"/>
                <w:sz w:val="24"/>
                <w:szCs w:val="24"/>
              </w:rPr>
              <w:t>被災宅地危険度判定業務実施マニュアル（被災宅地危険度判定連絡協議会）</w:t>
            </w:r>
            <w:r w:rsidRPr="0046649D">
              <w:rPr>
                <w:rFonts w:ascii="HGｺﾞｼｯｸM" w:eastAsia="HGｺﾞｼｯｸM" w:hint="eastAsia"/>
                <w:sz w:val="24"/>
                <w:szCs w:val="24"/>
              </w:rPr>
              <w:t>）</w:t>
            </w:r>
          </w:p>
          <w:p w14:paraId="250F0397" w14:textId="77777777" w:rsidR="008F3AB8" w:rsidRPr="004E56D0" w:rsidRDefault="008F3AB8" w:rsidP="004D0CBA">
            <w:pPr>
              <w:ind w:left="240" w:hangingChars="100" w:hanging="240"/>
              <w:rPr>
                <w:rFonts w:ascii="HGｺﾞｼｯｸM" w:eastAsia="HGｺﾞｼｯｸM" w:hAnsi="ＭＳ ゴシック"/>
                <w:sz w:val="24"/>
                <w:szCs w:val="24"/>
              </w:rPr>
            </w:pPr>
          </w:p>
          <w:p w14:paraId="4C098BA0" w14:textId="77777777" w:rsidR="008F3AB8" w:rsidRPr="0046649D" w:rsidRDefault="00404BBC" w:rsidP="004D0CBA">
            <w:pPr>
              <w:ind w:left="240" w:hangingChars="100" w:hanging="240"/>
              <w:rPr>
                <w:rFonts w:ascii="HGｺﾞｼｯｸM" w:eastAsia="HGｺﾞｼｯｸM" w:hAnsi="ＭＳ ゴシック"/>
                <w:sz w:val="24"/>
                <w:szCs w:val="24"/>
              </w:rPr>
            </w:pPr>
            <w:r>
              <w:rPr>
                <w:rFonts w:ascii="HGｺﾞｼｯｸM" w:eastAsia="HGｺﾞｼｯｸM" w:hAnsi="ＭＳ ゴシック" w:hint="eastAsia"/>
                <w:sz w:val="24"/>
                <w:szCs w:val="24"/>
              </w:rPr>
              <w:t>（</w:t>
            </w:r>
            <w:r w:rsidR="008F3AB8" w:rsidRPr="0046649D">
              <w:rPr>
                <w:rFonts w:ascii="HGｺﾞｼｯｸM" w:eastAsia="HGｺﾞｼｯｸM" w:hAnsi="ＭＳ ゴシック" w:hint="eastAsia"/>
                <w:sz w:val="24"/>
                <w:szCs w:val="24"/>
              </w:rPr>
              <w:t>２）本部</w:t>
            </w:r>
          </w:p>
          <w:p w14:paraId="253E55D0" w14:textId="77777777" w:rsidR="008F3AB8" w:rsidRPr="0046649D" w:rsidRDefault="008F3AB8" w:rsidP="004D0CBA">
            <w:pPr>
              <w:ind w:leftChars="100" w:left="210"/>
              <w:rPr>
                <w:rFonts w:ascii="HGｺﾞｼｯｸM" w:eastAsia="HGｺﾞｼｯｸM" w:hAnsi="ＭＳ 明朝" w:cs="ＭＳ 明朝"/>
                <w:sz w:val="24"/>
                <w:szCs w:val="24"/>
              </w:rPr>
            </w:pPr>
            <w:r w:rsidRPr="0046649D">
              <w:rPr>
                <w:rFonts w:ascii="HGｺﾞｼｯｸM" w:eastAsia="HGｺﾞｼｯｸM" w:hAnsi="ＭＳ 明朝" w:cs="ＭＳ 明朝" w:hint="eastAsia"/>
                <w:sz w:val="24"/>
                <w:szCs w:val="24"/>
              </w:rPr>
              <w:t>実施本部長</w:t>
            </w:r>
            <w:r w:rsidR="000427A9">
              <w:rPr>
                <w:rFonts w:ascii="HGｺﾞｼｯｸM" w:eastAsia="HGｺﾞｼｯｸM" w:hAnsi="ＭＳ 明朝" w:cs="ＭＳ 明朝" w:hint="eastAsia"/>
                <w:sz w:val="24"/>
                <w:szCs w:val="24"/>
              </w:rPr>
              <w:t>＋各担当（①情報、②計画、③業務、④判定、⑤広報、⑥庶務、各１人</w:t>
            </w:r>
            <w:r w:rsidRPr="0046649D">
              <w:rPr>
                <w:rFonts w:ascii="HGｺﾞｼｯｸM" w:eastAsia="HGｺﾞｼｯｸM" w:hAnsi="ＭＳ 明朝" w:cs="ＭＳ 明朝" w:hint="eastAsia"/>
                <w:sz w:val="24"/>
                <w:szCs w:val="24"/>
              </w:rPr>
              <w:t>以上）大規模被災時は④～⑥は県等が実施する場合もある。</w:t>
            </w:r>
          </w:p>
          <w:p w14:paraId="636EDA7C" w14:textId="77777777" w:rsidR="008F3AB8" w:rsidRPr="0046649D" w:rsidRDefault="008F3AB8" w:rsidP="004D0CBA">
            <w:pPr>
              <w:ind w:leftChars="100" w:left="210"/>
              <w:rPr>
                <w:rFonts w:ascii="HGｺﾞｼｯｸM" w:eastAsia="HGｺﾞｼｯｸM" w:hAnsi="ＭＳ 明朝" w:cs="ＭＳ 明朝"/>
                <w:sz w:val="24"/>
                <w:szCs w:val="24"/>
              </w:rPr>
            </w:pPr>
          </w:p>
          <w:p w14:paraId="2EC0C3A7" w14:textId="77777777" w:rsidR="008F3AB8" w:rsidRPr="0046649D" w:rsidRDefault="008F3AB8" w:rsidP="004D0CBA">
            <w:pPr>
              <w:ind w:left="240" w:hangingChars="100" w:hanging="240"/>
              <w:rPr>
                <w:rFonts w:ascii="HGｺﾞｼｯｸM" w:eastAsia="HGｺﾞｼｯｸM"/>
                <w:sz w:val="24"/>
                <w:szCs w:val="24"/>
              </w:rPr>
            </w:pPr>
            <w:r w:rsidRPr="0046649D">
              <w:rPr>
                <w:rFonts w:ascii="HGｺﾞｼｯｸM" w:eastAsia="HGｺﾞｼｯｸM" w:hint="eastAsia"/>
                <w:sz w:val="24"/>
                <w:szCs w:val="24"/>
              </w:rPr>
              <w:t>（参考：実施本部業務マニュアル（被災宅地危険度判定連絡協議会））</w:t>
            </w:r>
          </w:p>
        </w:tc>
      </w:tr>
    </w:tbl>
    <w:p w14:paraId="19D76360" w14:textId="77777777" w:rsidR="008F3AB8" w:rsidRPr="0046649D" w:rsidRDefault="008F3AB8" w:rsidP="004D0CBA">
      <w:pPr>
        <w:pStyle w:val="13"/>
        <w:ind w:rightChars="100" w:right="210" w:firstLine="0"/>
      </w:pPr>
    </w:p>
    <w:p w14:paraId="770C161D" w14:textId="77777777" w:rsidR="008F3AB8" w:rsidRPr="0046649D" w:rsidRDefault="008F3AB8">
      <w:pPr>
        <w:widowControl/>
        <w:jc w:val="left"/>
        <w:rPr>
          <w:rFonts w:ascii="HGｺﾞｼｯｸM" w:eastAsia="HGｺﾞｼｯｸM"/>
          <w:b/>
          <w:color w:val="9933FF"/>
          <w:sz w:val="24"/>
          <w:szCs w:val="24"/>
        </w:rPr>
      </w:pPr>
    </w:p>
    <w:p w14:paraId="25B9583D" w14:textId="77777777" w:rsidR="008F3AB8" w:rsidRPr="0046649D" w:rsidRDefault="008F3AB8">
      <w:pPr>
        <w:widowControl/>
        <w:jc w:val="left"/>
        <w:rPr>
          <w:rFonts w:ascii="HGｺﾞｼｯｸM" w:eastAsia="HGｺﾞｼｯｸM"/>
          <w:b/>
          <w:sz w:val="24"/>
          <w:szCs w:val="24"/>
        </w:rPr>
      </w:pPr>
      <w:r w:rsidRPr="0046649D">
        <w:rPr>
          <w:rFonts w:ascii="HGｺﾞｼｯｸM" w:eastAsia="HGｺﾞｼｯｸM" w:hint="eastAsia"/>
          <w:b/>
        </w:rPr>
        <w:br w:type="page"/>
      </w:r>
    </w:p>
    <w:p w14:paraId="527ADFD2" w14:textId="77777777" w:rsidR="008F3AB8" w:rsidRPr="0046649D" w:rsidRDefault="008F3AB8" w:rsidP="004D0CBA">
      <w:pPr>
        <w:pStyle w:val="13"/>
        <w:ind w:rightChars="100" w:right="210" w:firstLine="0"/>
        <w:rPr>
          <w:b/>
          <w:color w:val="000000" w:themeColor="text1"/>
        </w:rPr>
      </w:pPr>
      <w:r w:rsidRPr="0046649D">
        <w:rPr>
          <w:rFonts w:hint="eastAsia"/>
          <w:b/>
          <w:color w:val="000000" w:themeColor="text1"/>
        </w:rPr>
        <w:lastRenderedPageBreak/>
        <w:t>＜試算例７＞ 災害廃棄物処理</w:t>
      </w:r>
    </w:p>
    <w:tbl>
      <w:tblPr>
        <w:tblStyle w:val="af6"/>
        <w:tblW w:w="0" w:type="auto"/>
        <w:tblLook w:val="04A0" w:firstRow="1" w:lastRow="0" w:firstColumn="1" w:lastColumn="0" w:noHBand="0" w:noVBand="1"/>
      </w:tblPr>
      <w:tblGrid>
        <w:gridCol w:w="9060"/>
      </w:tblGrid>
      <w:tr w:rsidR="008F3AB8" w:rsidRPr="0046649D" w14:paraId="27615BB0" w14:textId="77777777" w:rsidTr="00404BBC">
        <w:trPr>
          <w:cnfStyle w:val="100000000000" w:firstRow="1" w:lastRow="0" w:firstColumn="0" w:lastColumn="0" w:oddVBand="0" w:evenVBand="0" w:oddHBand="0" w:evenHBand="0" w:firstRowFirstColumn="0" w:firstRowLastColumn="0" w:lastRowFirstColumn="0" w:lastRowLastColumn="0"/>
          <w:trHeight w:val="6000"/>
        </w:trPr>
        <w:tc>
          <w:tcPr>
            <w:tcW w:w="9060" w:type="dxa"/>
            <w:shd w:val="clear" w:color="auto" w:fill="auto"/>
            <w:vAlign w:val="top"/>
          </w:tcPr>
          <w:p w14:paraId="4EE955F4" w14:textId="77777777" w:rsidR="008F3AB8" w:rsidRPr="0046649D" w:rsidRDefault="00404BBC" w:rsidP="004D0CBA">
            <w:pPr>
              <w:rPr>
                <w:rFonts w:ascii="HGｺﾞｼｯｸM" w:eastAsia="HGｺﾞｼｯｸM"/>
                <w:sz w:val="24"/>
                <w:szCs w:val="24"/>
              </w:rPr>
            </w:pPr>
            <w:r>
              <w:rPr>
                <w:rFonts w:ascii="HGｺﾞｼｯｸM" w:eastAsia="HGｺﾞｼｯｸM" w:hAnsi="ＭＳ ゴシック" w:hint="eastAsia"/>
                <w:sz w:val="24"/>
                <w:szCs w:val="24"/>
              </w:rPr>
              <w:t>（</w:t>
            </w:r>
            <w:r w:rsidR="008F3AB8" w:rsidRPr="0046649D">
              <w:rPr>
                <w:rFonts w:ascii="HGｺﾞｼｯｸM" w:eastAsia="HGｺﾞｼｯｸM" w:hAnsi="ＭＳ ゴシック" w:hint="eastAsia"/>
                <w:sz w:val="24"/>
                <w:szCs w:val="24"/>
              </w:rPr>
              <w:t>１）現場</w:t>
            </w:r>
            <w:r w:rsidR="008F3AB8" w:rsidRPr="0046649D">
              <w:rPr>
                <w:rFonts w:ascii="HGｺﾞｼｯｸM" w:eastAsia="HGｺﾞｼｯｸM" w:hint="eastAsia"/>
                <w:sz w:val="24"/>
                <w:szCs w:val="24"/>
              </w:rPr>
              <w:t>（仮置場）</w:t>
            </w:r>
          </w:p>
          <w:p w14:paraId="6893433C" w14:textId="77777777" w:rsidR="008F3AB8" w:rsidRPr="0046649D" w:rsidRDefault="000427A9" w:rsidP="004D0CBA">
            <w:pPr>
              <w:ind w:firstLineChars="100" w:firstLine="240"/>
              <w:rPr>
                <w:rFonts w:ascii="HGｺﾞｼｯｸM" w:eastAsia="HGｺﾞｼｯｸM"/>
                <w:sz w:val="24"/>
                <w:szCs w:val="24"/>
              </w:rPr>
            </w:pPr>
            <w:r>
              <w:rPr>
                <w:rFonts w:ascii="HGｺﾞｼｯｸM" w:eastAsia="HGｺﾞｼｯｸM" w:hint="eastAsia"/>
                <w:sz w:val="24"/>
                <w:szCs w:val="24"/>
              </w:rPr>
              <w:t>・搬入場所の入り口１ヶ所あたり職員２人</w:t>
            </w:r>
            <w:r w:rsidR="008F3AB8" w:rsidRPr="0046649D">
              <w:rPr>
                <w:rFonts w:ascii="HGｺﾞｼｯｸM" w:eastAsia="HGｺﾞｼｯｸM" w:hint="eastAsia"/>
                <w:sz w:val="24"/>
                <w:szCs w:val="24"/>
              </w:rPr>
              <w:t>（受付（搬入物検査員））を配置</w:t>
            </w:r>
          </w:p>
          <w:p w14:paraId="74874D94" w14:textId="77777777" w:rsidR="008F3AB8" w:rsidRPr="0046649D" w:rsidRDefault="008F3AB8" w:rsidP="004D0CBA">
            <w:pPr>
              <w:ind w:leftChars="100" w:left="450" w:hangingChars="100" w:hanging="240"/>
              <w:rPr>
                <w:rFonts w:ascii="HGｺﾞｼｯｸM" w:eastAsia="HGｺﾞｼｯｸM"/>
                <w:sz w:val="24"/>
                <w:szCs w:val="24"/>
              </w:rPr>
            </w:pPr>
            <w:r w:rsidRPr="0046649D">
              <w:rPr>
                <w:rFonts w:ascii="HGｺﾞｼｯｸM" w:eastAsia="HGｺﾞｼｯｸM" w:hint="eastAsia"/>
                <w:sz w:val="24"/>
                <w:szCs w:val="24"/>
              </w:rPr>
              <w:t>・車両誘導、場内誘導、搬出車両のタイヤ洗浄、夜間警備等は業者委託のため算入せず。</w:t>
            </w:r>
          </w:p>
          <w:p w14:paraId="05B81F7B" w14:textId="77777777" w:rsidR="008F3AB8" w:rsidRPr="0046649D" w:rsidRDefault="008F3AB8" w:rsidP="004D0CBA">
            <w:pPr>
              <w:ind w:leftChars="100" w:left="450" w:hangingChars="100" w:hanging="240"/>
              <w:rPr>
                <w:rFonts w:ascii="HGｺﾞｼｯｸM" w:eastAsia="HGｺﾞｼｯｸM"/>
                <w:sz w:val="24"/>
                <w:szCs w:val="24"/>
              </w:rPr>
            </w:pPr>
          </w:p>
          <w:p w14:paraId="039C56C7" w14:textId="77777777" w:rsidR="008F3AB8" w:rsidRPr="0046649D" w:rsidRDefault="008F3AB8" w:rsidP="004D0CBA">
            <w:pPr>
              <w:ind w:left="240" w:hangingChars="100" w:hanging="240"/>
              <w:rPr>
                <w:rFonts w:ascii="HGｺﾞｼｯｸM" w:eastAsia="HGｺﾞｼｯｸM"/>
                <w:sz w:val="24"/>
                <w:szCs w:val="24"/>
              </w:rPr>
            </w:pPr>
            <w:r w:rsidRPr="0046649D">
              <w:rPr>
                <w:rFonts w:ascii="HGｺﾞｼｯｸM" w:eastAsia="HGｺﾞｼｯｸM" w:hint="eastAsia"/>
                <w:sz w:val="24"/>
                <w:szCs w:val="24"/>
              </w:rPr>
              <w:t>（参考：市町災害廃棄物処理対策マニュアル（三重県））</w:t>
            </w:r>
          </w:p>
          <w:p w14:paraId="1FB9C066" w14:textId="77777777" w:rsidR="008F3AB8" w:rsidRPr="0046649D" w:rsidRDefault="008F3AB8" w:rsidP="004D0CBA">
            <w:pPr>
              <w:rPr>
                <w:rFonts w:ascii="HGｺﾞｼｯｸM" w:eastAsia="HGｺﾞｼｯｸM" w:hAnsi="ＭＳ ゴシック"/>
                <w:sz w:val="24"/>
                <w:szCs w:val="24"/>
              </w:rPr>
            </w:pPr>
          </w:p>
          <w:p w14:paraId="3416D40F" w14:textId="77777777" w:rsidR="008F3AB8" w:rsidRPr="0046649D" w:rsidRDefault="00404BBC" w:rsidP="004D0CBA">
            <w:pPr>
              <w:rPr>
                <w:rFonts w:ascii="HGｺﾞｼｯｸM" w:eastAsia="HGｺﾞｼｯｸM" w:hAnsi="ＭＳ ゴシック"/>
                <w:sz w:val="24"/>
                <w:szCs w:val="24"/>
              </w:rPr>
            </w:pPr>
            <w:r>
              <w:rPr>
                <w:rFonts w:ascii="HGｺﾞｼｯｸM" w:eastAsia="HGｺﾞｼｯｸM" w:hAnsi="ＭＳ ゴシック" w:hint="eastAsia"/>
                <w:sz w:val="24"/>
                <w:szCs w:val="24"/>
              </w:rPr>
              <w:t>（</w:t>
            </w:r>
            <w:r w:rsidR="008F3AB8" w:rsidRPr="0046649D">
              <w:rPr>
                <w:rFonts w:ascii="HGｺﾞｼｯｸM" w:eastAsia="HGｺﾞｼｯｸM" w:hAnsi="ＭＳ ゴシック" w:hint="eastAsia"/>
                <w:sz w:val="24"/>
                <w:szCs w:val="24"/>
              </w:rPr>
              <w:t>２）本部</w:t>
            </w:r>
          </w:p>
          <w:p w14:paraId="6AD21678" w14:textId="77777777" w:rsidR="008F3AB8" w:rsidRPr="0046649D" w:rsidRDefault="000427A9" w:rsidP="004D0CBA">
            <w:pPr>
              <w:ind w:leftChars="100" w:left="210" w:firstLineChars="100" w:firstLine="240"/>
              <w:rPr>
                <w:rFonts w:ascii="HGｺﾞｼｯｸM" w:eastAsia="HGｺﾞｼｯｸM" w:hAnsi="ＭＳ 明朝" w:cs="ＭＳ 明朝"/>
                <w:sz w:val="24"/>
                <w:szCs w:val="24"/>
              </w:rPr>
            </w:pPr>
            <w:r>
              <w:rPr>
                <w:rFonts w:ascii="HGｺﾞｼｯｸM" w:eastAsia="HGｺﾞｼｯｸM" w:hAnsi="ＭＳ 明朝" w:cs="ＭＳ 明朝" w:hint="eastAsia"/>
                <w:sz w:val="24"/>
                <w:szCs w:val="24"/>
              </w:rPr>
              <w:t>①廃棄物担当部署のリーダー１人</w:t>
            </w:r>
          </w:p>
          <w:p w14:paraId="18B4DD53" w14:textId="77777777" w:rsidR="008F3AB8" w:rsidRPr="0046649D" w:rsidRDefault="000427A9" w:rsidP="004D0CBA">
            <w:pPr>
              <w:ind w:leftChars="100" w:left="210" w:firstLineChars="100" w:firstLine="240"/>
              <w:rPr>
                <w:rFonts w:ascii="HGｺﾞｼｯｸM" w:eastAsia="HGｺﾞｼｯｸM" w:hAnsi="ＭＳ 明朝" w:cs="ＭＳ 明朝"/>
                <w:sz w:val="24"/>
                <w:szCs w:val="24"/>
              </w:rPr>
            </w:pPr>
            <w:r>
              <w:rPr>
                <w:rFonts w:ascii="HGｺﾞｼｯｸM" w:eastAsia="HGｺﾞｼｯｸM" w:hAnsi="ＭＳ 明朝" w:cs="ＭＳ 明朝" w:hint="eastAsia"/>
                <w:sz w:val="24"/>
                <w:szCs w:val="24"/>
              </w:rPr>
              <w:t>②廃棄物担当部署のサブリーダー１人</w:t>
            </w:r>
          </w:p>
          <w:p w14:paraId="6D9B89FF" w14:textId="77777777" w:rsidR="008F3AB8" w:rsidRPr="0046649D" w:rsidRDefault="000427A9" w:rsidP="004D0CBA">
            <w:pPr>
              <w:ind w:leftChars="100" w:left="210" w:firstLineChars="100" w:firstLine="240"/>
              <w:rPr>
                <w:rFonts w:ascii="HGｺﾞｼｯｸM" w:eastAsia="HGｺﾞｼｯｸM" w:hAnsi="ＭＳ 明朝" w:cs="ＭＳ 明朝"/>
                <w:sz w:val="24"/>
                <w:szCs w:val="24"/>
              </w:rPr>
            </w:pPr>
            <w:r>
              <w:rPr>
                <w:rFonts w:ascii="HGｺﾞｼｯｸM" w:eastAsia="HGｺﾞｼｯｸM" w:hAnsi="ＭＳ 明朝" w:cs="ＭＳ 明朝" w:hint="eastAsia"/>
                <w:sz w:val="24"/>
                <w:szCs w:val="24"/>
              </w:rPr>
              <w:t>③廃棄物担当部署職員２～４人</w:t>
            </w:r>
          </w:p>
          <w:p w14:paraId="0309FB78" w14:textId="77777777" w:rsidR="008F3AB8" w:rsidRPr="0046649D" w:rsidRDefault="008F3AB8" w:rsidP="004D0CBA">
            <w:pPr>
              <w:ind w:leftChars="100" w:left="210" w:firstLineChars="100" w:firstLine="240"/>
              <w:rPr>
                <w:rFonts w:ascii="HGｺﾞｼｯｸM" w:eastAsia="HGｺﾞｼｯｸM" w:hAnsi="ＭＳ 明朝" w:cs="ＭＳ 明朝"/>
                <w:sz w:val="24"/>
                <w:szCs w:val="24"/>
              </w:rPr>
            </w:pPr>
            <w:r w:rsidRPr="0046649D">
              <w:rPr>
                <w:rFonts w:ascii="HGｺﾞｼｯｸM" w:eastAsia="HGｺﾞｼｯｸM" w:hAnsi="ＭＳ 明朝" w:cs="ＭＳ 明朝" w:hint="eastAsia"/>
                <w:sz w:val="24"/>
                <w:szCs w:val="24"/>
              </w:rPr>
              <w:t>④技術系職員（土木部局）</w:t>
            </w:r>
          </w:p>
          <w:p w14:paraId="3100D993" w14:textId="77777777" w:rsidR="008F3AB8" w:rsidRPr="0046649D" w:rsidRDefault="008F3AB8" w:rsidP="004D0CBA">
            <w:pPr>
              <w:ind w:leftChars="100" w:left="210" w:firstLineChars="100" w:firstLine="240"/>
              <w:rPr>
                <w:rFonts w:ascii="HGｺﾞｼｯｸM" w:eastAsia="HGｺﾞｼｯｸM" w:hAnsi="ＭＳ 明朝" w:cs="ＭＳ 明朝"/>
                <w:sz w:val="24"/>
                <w:szCs w:val="24"/>
              </w:rPr>
            </w:pPr>
            <w:r w:rsidRPr="0046649D">
              <w:rPr>
                <w:rFonts w:ascii="HGｺﾞｼｯｸM" w:eastAsia="HGｺﾞｼｯｸM" w:hAnsi="ＭＳ 明朝" w:cs="ＭＳ 明朝" w:hint="eastAsia"/>
                <w:sz w:val="24"/>
                <w:szCs w:val="24"/>
              </w:rPr>
              <w:t>⑤事務系職員（総務・財政部局）</w:t>
            </w:r>
          </w:p>
          <w:p w14:paraId="08A7B1FA" w14:textId="77777777" w:rsidR="008F3AB8" w:rsidRPr="0046649D" w:rsidRDefault="008F3AB8" w:rsidP="004D0CBA">
            <w:pPr>
              <w:ind w:leftChars="100" w:left="210" w:firstLineChars="100" w:firstLine="240"/>
              <w:rPr>
                <w:rFonts w:ascii="HGｺﾞｼｯｸM" w:eastAsia="HGｺﾞｼｯｸM"/>
                <w:sz w:val="24"/>
                <w:szCs w:val="24"/>
              </w:rPr>
            </w:pPr>
            <w:r w:rsidRPr="0046649D">
              <w:rPr>
                <w:rFonts w:ascii="HGｺﾞｼｯｸM" w:eastAsia="HGｺﾞｼｯｸM" w:hAnsi="ＭＳ 明朝" w:cs="ＭＳ 明朝" w:hint="eastAsia"/>
                <w:sz w:val="24"/>
                <w:szCs w:val="24"/>
              </w:rPr>
              <w:t>⑥その他（専門業者、専門家、コンサルタント等）</w:t>
            </w:r>
          </w:p>
          <w:p w14:paraId="24637892" w14:textId="77777777" w:rsidR="008F3AB8" w:rsidRPr="0046649D" w:rsidRDefault="008F3AB8" w:rsidP="004D0CBA">
            <w:pPr>
              <w:spacing w:line="200" w:lineRule="exact"/>
              <w:ind w:left="240" w:hangingChars="100" w:hanging="240"/>
              <w:rPr>
                <w:rFonts w:ascii="HGｺﾞｼｯｸM" w:eastAsia="HGｺﾞｼｯｸM"/>
                <w:sz w:val="24"/>
                <w:szCs w:val="24"/>
              </w:rPr>
            </w:pPr>
          </w:p>
          <w:p w14:paraId="17154E16" w14:textId="77777777" w:rsidR="008F3AB8" w:rsidRPr="0046649D" w:rsidRDefault="008F3AB8" w:rsidP="00B80575">
            <w:pPr>
              <w:ind w:left="240" w:hangingChars="100" w:hanging="240"/>
              <w:rPr>
                <w:rFonts w:ascii="HGｺﾞｼｯｸM" w:eastAsia="HGｺﾞｼｯｸM"/>
                <w:sz w:val="24"/>
                <w:szCs w:val="24"/>
              </w:rPr>
            </w:pPr>
            <w:r w:rsidRPr="0046649D">
              <w:rPr>
                <w:rFonts w:ascii="HGｺﾞｼｯｸM" w:eastAsia="HGｺﾞｼｯｸM" w:hint="eastAsia"/>
                <w:sz w:val="24"/>
                <w:szCs w:val="24"/>
              </w:rPr>
              <w:t>（参考：市町村向け災害廃棄物処理行政事務の手引き（環境省東北地方環境事務所））</w:t>
            </w:r>
          </w:p>
        </w:tc>
      </w:tr>
    </w:tbl>
    <w:p w14:paraId="5D074388" w14:textId="77777777" w:rsidR="008F3AB8" w:rsidRDefault="008F3AB8" w:rsidP="008F3AB8">
      <w:pPr>
        <w:sectPr w:rsidR="008F3AB8" w:rsidSect="00D34535">
          <w:headerReference w:type="default" r:id="rId23"/>
          <w:footerReference w:type="default" r:id="rId24"/>
          <w:type w:val="continuous"/>
          <w:pgSz w:w="11906" w:h="16838" w:code="9"/>
          <w:pgMar w:top="1418" w:right="1418" w:bottom="1418" w:left="1418" w:header="851" w:footer="992" w:gutter="0"/>
          <w:pgNumType w:start="9"/>
          <w:cols w:space="425"/>
          <w:docGrid w:type="lines" w:linePitch="360"/>
        </w:sectPr>
      </w:pPr>
    </w:p>
    <w:p w14:paraId="7AB69504" w14:textId="77777777" w:rsidR="008F3AB8" w:rsidRPr="00230A0B" w:rsidRDefault="008F3AB8" w:rsidP="006B7F4F">
      <w:pPr>
        <w:jc w:val="center"/>
        <w:rPr>
          <w:rFonts w:ascii="HGｺﾞｼｯｸM" w:eastAsia="HGｺﾞｼｯｸM"/>
          <w:sz w:val="52"/>
          <w:szCs w:val="52"/>
        </w:rPr>
      </w:pPr>
    </w:p>
    <w:p w14:paraId="497FA7C6" w14:textId="77777777" w:rsidR="006B7F4F" w:rsidRPr="00C65DA7" w:rsidRDefault="006B7F4F" w:rsidP="006B7F4F">
      <w:pPr>
        <w:jc w:val="center"/>
        <w:rPr>
          <w:rFonts w:ascii="HGｺﾞｼｯｸM" w:eastAsia="HGｺﾞｼｯｸM"/>
          <w:sz w:val="52"/>
          <w:szCs w:val="52"/>
        </w:rPr>
      </w:pPr>
    </w:p>
    <w:p w14:paraId="4154315E" w14:textId="77777777" w:rsidR="008F3AB8" w:rsidRPr="00C65DA7" w:rsidRDefault="008F3AB8" w:rsidP="006B7F4F">
      <w:pPr>
        <w:tabs>
          <w:tab w:val="left" w:pos="6512"/>
        </w:tabs>
        <w:jc w:val="center"/>
        <w:rPr>
          <w:rFonts w:ascii="HGｺﾞｼｯｸM" w:eastAsia="HGｺﾞｼｯｸM"/>
          <w:sz w:val="52"/>
          <w:szCs w:val="52"/>
        </w:rPr>
      </w:pPr>
    </w:p>
    <w:p w14:paraId="55F6C634" w14:textId="77777777" w:rsidR="008F3AB8" w:rsidRPr="00C65DA7" w:rsidRDefault="008F3AB8" w:rsidP="006B7F4F">
      <w:pPr>
        <w:jc w:val="center"/>
        <w:rPr>
          <w:rFonts w:ascii="HGｺﾞｼｯｸM" w:eastAsia="HGｺﾞｼｯｸM"/>
          <w:sz w:val="52"/>
          <w:szCs w:val="52"/>
        </w:rPr>
      </w:pPr>
    </w:p>
    <w:p w14:paraId="771E97AC" w14:textId="77777777" w:rsidR="008F3AB8" w:rsidRDefault="008F3AB8" w:rsidP="006B7F4F">
      <w:pPr>
        <w:jc w:val="center"/>
        <w:rPr>
          <w:rFonts w:ascii="HGｺﾞｼｯｸM" w:eastAsia="HGｺﾞｼｯｸM"/>
          <w:sz w:val="52"/>
          <w:szCs w:val="52"/>
        </w:rPr>
      </w:pPr>
    </w:p>
    <w:p w14:paraId="6BAD9911" w14:textId="77777777" w:rsidR="006B7F4F" w:rsidRDefault="006B7F4F" w:rsidP="006B7F4F">
      <w:pPr>
        <w:jc w:val="center"/>
        <w:rPr>
          <w:rFonts w:ascii="HGｺﾞｼｯｸM" w:eastAsia="HGｺﾞｼｯｸM"/>
          <w:sz w:val="52"/>
          <w:szCs w:val="52"/>
        </w:rPr>
      </w:pPr>
    </w:p>
    <w:p w14:paraId="7DD61D7A" w14:textId="77777777" w:rsidR="006B7F4F" w:rsidRPr="00C65DA7" w:rsidRDefault="006B7F4F" w:rsidP="006B7F4F">
      <w:pPr>
        <w:jc w:val="center"/>
        <w:rPr>
          <w:rFonts w:ascii="HGｺﾞｼｯｸM" w:eastAsia="HGｺﾞｼｯｸM"/>
          <w:sz w:val="52"/>
          <w:szCs w:val="52"/>
        </w:rPr>
      </w:pPr>
    </w:p>
    <w:p w14:paraId="1A35DEB6" w14:textId="77777777" w:rsidR="008F3AB8" w:rsidRPr="006B7F4F" w:rsidRDefault="008F3AB8" w:rsidP="006B7F4F">
      <w:pPr>
        <w:jc w:val="center"/>
        <w:rPr>
          <w:rFonts w:ascii="HGｺﾞｼｯｸM" w:eastAsia="HGｺﾞｼｯｸM"/>
          <w:b/>
          <w:sz w:val="52"/>
          <w:szCs w:val="52"/>
        </w:rPr>
      </w:pPr>
      <w:r w:rsidRPr="006B7F4F">
        <w:rPr>
          <w:rFonts w:ascii="HGｺﾞｼｯｸM" w:eastAsia="HGｺﾞｼｯｸM" w:hint="eastAsia"/>
          <w:b/>
          <w:sz w:val="52"/>
          <w:szCs w:val="52"/>
        </w:rPr>
        <w:t>第３章　支援物資の受入れ</w:t>
      </w:r>
    </w:p>
    <w:p w14:paraId="1FADBCAB" w14:textId="5FD12B43" w:rsidR="00A31B03" w:rsidDel="00FA37D7" w:rsidRDefault="00FD0188">
      <w:pPr>
        <w:widowControl/>
        <w:jc w:val="left"/>
        <w:rPr>
          <w:del w:id="548" w:author="mieken" w:date="2021-03-23T09:38:00Z"/>
          <w:b/>
        </w:rPr>
      </w:pPr>
      <w:bookmarkStart w:id="549" w:name="_Toc516741511"/>
      <w:bookmarkStart w:id="550" w:name="_Toc528603845"/>
      <w:r>
        <w:rPr>
          <w:b/>
        </w:rPr>
        <w:br w:type="page"/>
      </w:r>
    </w:p>
    <w:p w14:paraId="56F22F83" w14:textId="3B2E4C51" w:rsidR="004D356C" w:rsidRPr="00230A0B" w:rsidDel="00FA37D7" w:rsidRDefault="004D356C">
      <w:pPr>
        <w:widowControl/>
        <w:jc w:val="left"/>
        <w:rPr>
          <w:del w:id="551" w:author="mieken" w:date="2021-03-23T09:38:00Z"/>
          <w:b/>
        </w:rPr>
      </w:pPr>
    </w:p>
    <w:p w14:paraId="10FE238E" w14:textId="207954A7" w:rsidR="004D356C" w:rsidDel="00FA37D7" w:rsidRDefault="004D356C">
      <w:pPr>
        <w:widowControl/>
        <w:jc w:val="left"/>
        <w:rPr>
          <w:del w:id="552" w:author="mieken" w:date="2021-03-23T09:38:00Z"/>
          <w:b/>
        </w:rPr>
      </w:pPr>
    </w:p>
    <w:p w14:paraId="5BF301A8" w14:textId="13DF60EE" w:rsidR="004D356C" w:rsidDel="00FA37D7" w:rsidRDefault="004D356C">
      <w:pPr>
        <w:widowControl/>
        <w:jc w:val="left"/>
        <w:rPr>
          <w:del w:id="553" w:author="mieken" w:date="2021-03-23T09:38:00Z"/>
          <w:b/>
        </w:rPr>
      </w:pPr>
    </w:p>
    <w:p w14:paraId="2DE245E5" w14:textId="650BA429" w:rsidR="004D356C" w:rsidDel="00FA37D7" w:rsidRDefault="004D356C">
      <w:pPr>
        <w:widowControl/>
        <w:jc w:val="left"/>
        <w:rPr>
          <w:del w:id="554" w:author="mieken" w:date="2021-03-23T09:38:00Z"/>
          <w:b/>
        </w:rPr>
      </w:pPr>
    </w:p>
    <w:p w14:paraId="3370F54B" w14:textId="72E7DAE3" w:rsidR="004D356C" w:rsidDel="00FA37D7" w:rsidRDefault="004D356C">
      <w:pPr>
        <w:widowControl/>
        <w:jc w:val="left"/>
        <w:rPr>
          <w:del w:id="555" w:author="mieken" w:date="2021-03-23T09:38:00Z"/>
          <w:b/>
        </w:rPr>
      </w:pPr>
    </w:p>
    <w:p w14:paraId="710E176D" w14:textId="60C534A7" w:rsidR="004D356C" w:rsidDel="00FA37D7" w:rsidRDefault="004D356C">
      <w:pPr>
        <w:widowControl/>
        <w:jc w:val="left"/>
        <w:rPr>
          <w:del w:id="556" w:author="mieken" w:date="2021-03-23T09:38:00Z"/>
          <w:b/>
        </w:rPr>
      </w:pPr>
    </w:p>
    <w:p w14:paraId="503ADB8D" w14:textId="44DEC671" w:rsidR="004D356C" w:rsidDel="00FA37D7" w:rsidRDefault="004D356C">
      <w:pPr>
        <w:widowControl/>
        <w:jc w:val="left"/>
        <w:rPr>
          <w:del w:id="557" w:author="mieken" w:date="2021-03-23T09:38:00Z"/>
          <w:b/>
        </w:rPr>
      </w:pPr>
    </w:p>
    <w:p w14:paraId="2CD42DE1" w14:textId="2F46F4DA" w:rsidR="004D356C" w:rsidDel="00FA37D7" w:rsidRDefault="004D356C">
      <w:pPr>
        <w:widowControl/>
        <w:jc w:val="left"/>
        <w:rPr>
          <w:del w:id="558" w:author="mieken" w:date="2021-03-23T09:38:00Z"/>
          <w:b/>
        </w:rPr>
      </w:pPr>
    </w:p>
    <w:p w14:paraId="00B7D13F" w14:textId="5C2B91CA" w:rsidR="004D356C" w:rsidDel="00FA37D7" w:rsidRDefault="004D356C">
      <w:pPr>
        <w:widowControl/>
        <w:jc w:val="left"/>
        <w:rPr>
          <w:del w:id="559" w:author="mieken" w:date="2021-03-23T09:38:00Z"/>
          <w:b/>
        </w:rPr>
      </w:pPr>
    </w:p>
    <w:p w14:paraId="6B411AAD" w14:textId="23461604" w:rsidR="004D356C" w:rsidDel="00FA37D7" w:rsidRDefault="004D356C">
      <w:pPr>
        <w:widowControl/>
        <w:jc w:val="left"/>
        <w:rPr>
          <w:del w:id="560" w:author="mieken" w:date="2021-03-23T09:38:00Z"/>
          <w:b/>
        </w:rPr>
      </w:pPr>
    </w:p>
    <w:p w14:paraId="2A85417D" w14:textId="3B1AFFE5" w:rsidR="004D356C" w:rsidDel="00FA37D7" w:rsidRDefault="004D356C">
      <w:pPr>
        <w:widowControl/>
        <w:jc w:val="left"/>
        <w:rPr>
          <w:del w:id="561" w:author="mieken" w:date="2021-03-23T09:38:00Z"/>
          <w:b/>
        </w:rPr>
      </w:pPr>
    </w:p>
    <w:p w14:paraId="67170FE3" w14:textId="5873A278" w:rsidR="004D356C" w:rsidDel="00FA37D7" w:rsidRDefault="004D356C">
      <w:pPr>
        <w:widowControl/>
        <w:jc w:val="left"/>
        <w:rPr>
          <w:del w:id="562" w:author="mieken" w:date="2021-03-23T09:38:00Z"/>
          <w:b/>
        </w:rPr>
      </w:pPr>
    </w:p>
    <w:p w14:paraId="15A9C404" w14:textId="18C6986A" w:rsidR="004D356C" w:rsidDel="00FA37D7" w:rsidRDefault="004D356C">
      <w:pPr>
        <w:widowControl/>
        <w:jc w:val="left"/>
        <w:rPr>
          <w:del w:id="563" w:author="mieken" w:date="2021-03-23T09:38:00Z"/>
          <w:b/>
        </w:rPr>
      </w:pPr>
    </w:p>
    <w:p w14:paraId="22A66BBC" w14:textId="4F555DA4" w:rsidR="004D356C" w:rsidDel="00FA37D7" w:rsidRDefault="004D356C">
      <w:pPr>
        <w:widowControl/>
        <w:jc w:val="left"/>
        <w:rPr>
          <w:del w:id="564" w:author="mieken" w:date="2021-03-23T09:38:00Z"/>
          <w:b/>
        </w:rPr>
      </w:pPr>
    </w:p>
    <w:p w14:paraId="2272BA6C" w14:textId="74467859" w:rsidR="004D356C" w:rsidDel="00FA37D7" w:rsidRDefault="004D356C">
      <w:pPr>
        <w:widowControl/>
        <w:jc w:val="left"/>
        <w:rPr>
          <w:del w:id="565" w:author="mieken" w:date="2021-03-23T09:38:00Z"/>
          <w:b/>
        </w:rPr>
      </w:pPr>
    </w:p>
    <w:p w14:paraId="30FA9865" w14:textId="5FC2FF41" w:rsidR="004D356C" w:rsidDel="00FA37D7" w:rsidRDefault="004D356C">
      <w:pPr>
        <w:widowControl/>
        <w:jc w:val="left"/>
        <w:rPr>
          <w:del w:id="566" w:author="mieken" w:date="2021-03-23T09:38:00Z"/>
          <w:b/>
        </w:rPr>
      </w:pPr>
    </w:p>
    <w:p w14:paraId="383942F4" w14:textId="71B53567" w:rsidR="004D356C" w:rsidDel="00FA37D7" w:rsidRDefault="004D356C">
      <w:pPr>
        <w:widowControl/>
        <w:jc w:val="left"/>
        <w:rPr>
          <w:del w:id="567" w:author="mieken" w:date="2021-03-23T09:38:00Z"/>
          <w:b/>
        </w:rPr>
      </w:pPr>
    </w:p>
    <w:p w14:paraId="6F926550" w14:textId="4D88AB1B" w:rsidR="004D356C" w:rsidDel="00FA37D7" w:rsidRDefault="004D356C">
      <w:pPr>
        <w:widowControl/>
        <w:jc w:val="left"/>
        <w:rPr>
          <w:del w:id="568" w:author="mieken" w:date="2021-03-23T09:38:00Z"/>
          <w:b/>
        </w:rPr>
      </w:pPr>
    </w:p>
    <w:p w14:paraId="2BF25B71" w14:textId="401ECA74" w:rsidR="004D356C" w:rsidDel="00FA37D7" w:rsidRDefault="004D356C">
      <w:pPr>
        <w:widowControl/>
        <w:jc w:val="left"/>
        <w:rPr>
          <w:del w:id="569" w:author="mieken" w:date="2021-03-23T09:38:00Z"/>
          <w:b/>
        </w:rPr>
      </w:pPr>
    </w:p>
    <w:p w14:paraId="731109D8" w14:textId="2A87EFC7" w:rsidR="004D356C" w:rsidDel="00FA37D7" w:rsidRDefault="004D356C">
      <w:pPr>
        <w:widowControl/>
        <w:jc w:val="left"/>
        <w:rPr>
          <w:del w:id="570" w:author="mieken" w:date="2021-03-23T09:38:00Z"/>
          <w:b/>
        </w:rPr>
      </w:pPr>
    </w:p>
    <w:p w14:paraId="125178FF" w14:textId="6338F5FD" w:rsidR="004D356C" w:rsidDel="00FA37D7" w:rsidRDefault="004D356C">
      <w:pPr>
        <w:widowControl/>
        <w:jc w:val="left"/>
        <w:rPr>
          <w:del w:id="571" w:author="mieken" w:date="2021-03-23T09:38:00Z"/>
          <w:b/>
        </w:rPr>
      </w:pPr>
    </w:p>
    <w:p w14:paraId="71280E4B" w14:textId="79613F9D" w:rsidR="004D356C" w:rsidDel="00FA37D7" w:rsidRDefault="004D356C">
      <w:pPr>
        <w:widowControl/>
        <w:jc w:val="left"/>
        <w:rPr>
          <w:del w:id="572" w:author="mieken" w:date="2021-03-23T09:38:00Z"/>
          <w:b/>
        </w:rPr>
      </w:pPr>
    </w:p>
    <w:p w14:paraId="029ED2F5" w14:textId="1AE26EA4" w:rsidR="004D356C" w:rsidDel="00FA37D7" w:rsidRDefault="004D356C">
      <w:pPr>
        <w:widowControl/>
        <w:jc w:val="left"/>
        <w:rPr>
          <w:del w:id="573" w:author="mieken" w:date="2021-03-23T09:38:00Z"/>
          <w:b/>
        </w:rPr>
      </w:pPr>
    </w:p>
    <w:p w14:paraId="546E707A" w14:textId="482D79AC" w:rsidR="004D356C" w:rsidDel="00FA37D7" w:rsidRDefault="004D356C">
      <w:pPr>
        <w:widowControl/>
        <w:jc w:val="left"/>
        <w:rPr>
          <w:del w:id="574" w:author="mieken" w:date="2021-03-23T09:38:00Z"/>
          <w:b/>
        </w:rPr>
      </w:pPr>
    </w:p>
    <w:p w14:paraId="30FF6F36" w14:textId="472A2182" w:rsidR="004D356C" w:rsidDel="00FA37D7" w:rsidRDefault="004D356C">
      <w:pPr>
        <w:widowControl/>
        <w:jc w:val="left"/>
        <w:rPr>
          <w:del w:id="575" w:author="mieken" w:date="2021-03-23T09:38:00Z"/>
          <w:b/>
        </w:rPr>
      </w:pPr>
    </w:p>
    <w:p w14:paraId="25C8C4F5" w14:textId="650ED143" w:rsidR="004D356C" w:rsidDel="00FA37D7" w:rsidRDefault="004D356C">
      <w:pPr>
        <w:widowControl/>
        <w:jc w:val="left"/>
        <w:rPr>
          <w:del w:id="576" w:author="mieken" w:date="2021-03-23T09:38:00Z"/>
          <w:b/>
        </w:rPr>
      </w:pPr>
    </w:p>
    <w:p w14:paraId="769182E8" w14:textId="3B1841C2" w:rsidR="004D356C" w:rsidDel="00FA37D7" w:rsidRDefault="004D356C">
      <w:pPr>
        <w:widowControl/>
        <w:jc w:val="left"/>
        <w:rPr>
          <w:del w:id="577" w:author="mieken" w:date="2021-03-23T09:38:00Z"/>
          <w:b/>
        </w:rPr>
      </w:pPr>
    </w:p>
    <w:p w14:paraId="101ED3E4" w14:textId="07A464FE" w:rsidR="004D356C" w:rsidDel="00FA37D7" w:rsidRDefault="004D356C">
      <w:pPr>
        <w:widowControl/>
        <w:jc w:val="left"/>
        <w:rPr>
          <w:del w:id="578" w:author="mieken" w:date="2021-03-23T09:38:00Z"/>
          <w:b/>
        </w:rPr>
      </w:pPr>
    </w:p>
    <w:p w14:paraId="271EE6C1" w14:textId="563171F2" w:rsidR="004D356C" w:rsidDel="00FA37D7" w:rsidRDefault="004D356C">
      <w:pPr>
        <w:widowControl/>
        <w:jc w:val="left"/>
        <w:rPr>
          <w:del w:id="579" w:author="mieken" w:date="2021-03-23T09:38:00Z"/>
          <w:b/>
        </w:rPr>
      </w:pPr>
    </w:p>
    <w:p w14:paraId="75F39431" w14:textId="52DEB859" w:rsidR="004D356C" w:rsidDel="00FA37D7" w:rsidRDefault="004D356C">
      <w:pPr>
        <w:widowControl/>
        <w:jc w:val="left"/>
        <w:rPr>
          <w:del w:id="580" w:author="mieken" w:date="2021-03-23T09:38:00Z"/>
          <w:b/>
        </w:rPr>
      </w:pPr>
    </w:p>
    <w:p w14:paraId="424C3D1C" w14:textId="153335EE" w:rsidR="004D356C" w:rsidDel="00FA37D7" w:rsidRDefault="004D356C">
      <w:pPr>
        <w:widowControl/>
        <w:jc w:val="left"/>
        <w:rPr>
          <w:del w:id="581" w:author="mieken" w:date="2021-03-23T09:38:00Z"/>
          <w:b/>
        </w:rPr>
      </w:pPr>
    </w:p>
    <w:p w14:paraId="5453C749" w14:textId="643DDB7B" w:rsidR="004D356C" w:rsidDel="00FA37D7" w:rsidRDefault="004D356C">
      <w:pPr>
        <w:widowControl/>
        <w:jc w:val="left"/>
        <w:rPr>
          <w:del w:id="582" w:author="mieken" w:date="2021-03-23T09:38:00Z"/>
          <w:b/>
        </w:rPr>
      </w:pPr>
    </w:p>
    <w:p w14:paraId="617DC2D9" w14:textId="70604EAF" w:rsidR="004D356C" w:rsidDel="00FA37D7" w:rsidRDefault="004D356C">
      <w:pPr>
        <w:widowControl/>
        <w:jc w:val="left"/>
        <w:rPr>
          <w:del w:id="583" w:author="mieken" w:date="2021-03-23T09:38:00Z"/>
          <w:b/>
        </w:rPr>
      </w:pPr>
    </w:p>
    <w:p w14:paraId="14C1AF1A" w14:textId="7C621F80" w:rsidR="004D356C" w:rsidDel="00FA37D7" w:rsidRDefault="004D356C">
      <w:pPr>
        <w:widowControl/>
        <w:jc w:val="left"/>
        <w:rPr>
          <w:del w:id="584" w:author="mieken" w:date="2021-03-23T09:38:00Z"/>
          <w:b/>
        </w:rPr>
      </w:pPr>
    </w:p>
    <w:p w14:paraId="6DC1DF0F" w14:textId="78C01E75" w:rsidR="004D356C" w:rsidDel="00FA37D7" w:rsidRDefault="004D356C">
      <w:pPr>
        <w:widowControl/>
        <w:jc w:val="left"/>
        <w:rPr>
          <w:del w:id="585" w:author="mieken" w:date="2021-03-23T09:38:00Z"/>
          <w:b/>
        </w:rPr>
      </w:pPr>
    </w:p>
    <w:p w14:paraId="7490156C" w14:textId="1BD817E4" w:rsidR="004D356C" w:rsidRPr="00230A0B" w:rsidDel="00FA37D7" w:rsidRDefault="004D356C">
      <w:pPr>
        <w:widowControl/>
        <w:jc w:val="left"/>
        <w:rPr>
          <w:del w:id="586" w:author="mieken" w:date="2021-03-23T09:38:00Z"/>
          <w:b/>
        </w:rPr>
      </w:pPr>
    </w:p>
    <w:p w14:paraId="672BA9B6" w14:textId="77777777" w:rsidR="008F3AB8" w:rsidRPr="004C0C6E" w:rsidRDefault="008F3AB8" w:rsidP="00B42D48">
      <w:pPr>
        <w:pStyle w:val="ab"/>
        <w:numPr>
          <w:ilvl w:val="0"/>
          <w:numId w:val="5"/>
        </w:numPr>
        <w:ind w:left="0" w:firstLine="0"/>
        <w:rPr>
          <w:b/>
        </w:rPr>
      </w:pPr>
      <w:bookmarkStart w:id="587" w:name="_Toc67371508"/>
      <w:r w:rsidRPr="004C0C6E">
        <w:rPr>
          <w:rFonts w:hint="eastAsia"/>
          <w:b/>
        </w:rPr>
        <w:lastRenderedPageBreak/>
        <w:t>支援物資の受入れ</w:t>
      </w:r>
      <w:bookmarkEnd w:id="549"/>
      <w:bookmarkEnd w:id="550"/>
      <w:bookmarkEnd w:id="587"/>
    </w:p>
    <w:p w14:paraId="111A90CC" w14:textId="77777777" w:rsidR="008F3AB8" w:rsidRPr="00DB03DD" w:rsidRDefault="008F3AB8" w:rsidP="00B42D48">
      <w:pPr>
        <w:pStyle w:val="a1"/>
        <w:numPr>
          <w:ilvl w:val="1"/>
          <w:numId w:val="5"/>
        </w:numPr>
        <w:ind w:left="0" w:firstLine="0"/>
        <w:rPr>
          <w:b/>
          <w:szCs w:val="24"/>
        </w:rPr>
      </w:pPr>
      <w:bookmarkStart w:id="588" w:name="_Toc526249991"/>
      <w:bookmarkStart w:id="589" w:name="_Toc526254640"/>
      <w:bookmarkStart w:id="590" w:name="_Toc526331606"/>
      <w:bookmarkStart w:id="591" w:name="_Toc526341663"/>
      <w:bookmarkStart w:id="592" w:name="_Toc526515566"/>
      <w:bookmarkStart w:id="593" w:name="_Toc526249992"/>
      <w:bookmarkStart w:id="594" w:name="_Toc526254641"/>
      <w:bookmarkStart w:id="595" w:name="_Toc526331607"/>
      <w:bookmarkStart w:id="596" w:name="_Toc526341664"/>
      <w:bookmarkStart w:id="597" w:name="_Toc526515567"/>
      <w:bookmarkStart w:id="598" w:name="_Toc526249993"/>
      <w:bookmarkStart w:id="599" w:name="_Toc526254642"/>
      <w:bookmarkStart w:id="600" w:name="_Toc526331608"/>
      <w:bookmarkStart w:id="601" w:name="_Toc526341665"/>
      <w:bookmarkStart w:id="602" w:name="_Toc526515568"/>
      <w:bookmarkStart w:id="603" w:name="_Toc526249994"/>
      <w:bookmarkStart w:id="604" w:name="_Toc526254643"/>
      <w:bookmarkStart w:id="605" w:name="_Toc526331609"/>
      <w:bookmarkStart w:id="606" w:name="_Toc526341666"/>
      <w:bookmarkStart w:id="607" w:name="_Toc526515569"/>
      <w:bookmarkStart w:id="608" w:name="_Toc526249995"/>
      <w:bookmarkStart w:id="609" w:name="_Toc526254644"/>
      <w:bookmarkStart w:id="610" w:name="_Toc526331610"/>
      <w:bookmarkStart w:id="611" w:name="_Toc526341667"/>
      <w:bookmarkStart w:id="612" w:name="_Toc526515570"/>
      <w:bookmarkStart w:id="613" w:name="_Toc526249996"/>
      <w:bookmarkStart w:id="614" w:name="_Toc526254645"/>
      <w:bookmarkStart w:id="615" w:name="_Toc526331611"/>
      <w:bookmarkStart w:id="616" w:name="_Toc526341668"/>
      <w:bookmarkStart w:id="617" w:name="_Toc526515571"/>
      <w:bookmarkStart w:id="618" w:name="_Toc526249997"/>
      <w:bookmarkStart w:id="619" w:name="_Toc526254646"/>
      <w:bookmarkStart w:id="620" w:name="_Toc526331612"/>
      <w:bookmarkStart w:id="621" w:name="_Toc526341669"/>
      <w:bookmarkStart w:id="622" w:name="_Toc526515572"/>
      <w:bookmarkStart w:id="623" w:name="_Toc526249998"/>
      <w:bookmarkStart w:id="624" w:name="_Toc526254647"/>
      <w:bookmarkStart w:id="625" w:name="_Toc526331613"/>
      <w:bookmarkStart w:id="626" w:name="_Toc526341670"/>
      <w:bookmarkStart w:id="627" w:name="_Toc526515573"/>
      <w:bookmarkStart w:id="628" w:name="_Toc526249999"/>
      <w:bookmarkStart w:id="629" w:name="_Toc526254648"/>
      <w:bookmarkStart w:id="630" w:name="_Toc526331614"/>
      <w:bookmarkStart w:id="631" w:name="_Toc526341671"/>
      <w:bookmarkStart w:id="632" w:name="_Toc526515574"/>
      <w:bookmarkStart w:id="633" w:name="_Toc526250000"/>
      <w:bookmarkStart w:id="634" w:name="_Toc526254649"/>
      <w:bookmarkStart w:id="635" w:name="_Toc526331615"/>
      <w:bookmarkStart w:id="636" w:name="_Toc526341672"/>
      <w:bookmarkStart w:id="637" w:name="_Toc526515575"/>
      <w:bookmarkStart w:id="638" w:name="_Toc526250001"/>
      <w:bookmarkStart w:id="639" w:name="_Toc526254650"/>
      <w:bookmarkStart w:id="640" w:name="_Toc526331616"/>
      <w:bookmarkStart w:id="641" w:name="_Toc526341673"/>
      <w:bookmarkStart w:id="642" w:name="_Toc526515576"/>
      <w:bookmarkStart w:id="643" w:name="_Toc526250002"/>
      <w:bookmarkStart w:id="644" w:name="_Toc526254651"/>
      <w:bookmarkStart w:id="645" w:name="_Toc526331617"/>
      <w:bookmarkStart w:id="646" w:name="_Toc526341674"/>
      <w:bookmarkStart w:id="647" w:name="_Toc526515577"/>
      <w:bookmarkStart w:id="648" w:name="_Toc526250003"/>
      <w:bookmarkStart w:id="649" w:name="_Toc526254652"/>
      <w:bookmarkStart w:id="650" w:name="_Toc526331618"/>
      <w:bookmarkStart w:id="651" w:name="_Toc526341675"/>
      <w:bookmarkStart w:id="652" w:name="_Toc526515578"/>
      <w:bookmarkStart w:id="653" w:name="_Toc526250004"/>
      <w:bookmarkStart w:id="654" w:name="_Toc526254653"/>
      <w:bookmarkStart w:id="655" w:name="_Toc526331619"/>
      <w:bookmarkStart w:id="656" w:name="_Toc526341676"/>
      <w:bookmarkStart w:id="657" w:name="_Toc526515579"/>
      <w:bookmarkStart w:id="658" w:name="_Toc526250005"/>
      <w:bookmarkStart w:id="659" w:name="_Toc526254654"/>
      <w:bookmarkStart w:id="660" w:name="_Toc526331620"/>
      <w:bookmarkStart w:id="661" w:name="_Toc526341677"/>
      <w:bookmarkStart w:id="662" w:name="_Toc526515580"/>
      <w:bookmarkStart w:id="663" w:name="_Toc526250006"/>
      <w:bookmarkStart w:id="664" w:name="_Toc526254655"/>
      <w:bookmarkStart w:id="665" w:name="_Toc526331621"/>
      <w:bookmarkStart w:id="666" w:name="_Toc526341678"/>
      <w:bookmarkStart w:id="667" w:name="_Toc526515581"/>
      <w:bookmarkStart w:id="668" w:name="_Toc526250007"/>
      <w:bookmarkStart w:id="669" w:name="_Toc526254656"/>
      <w:bookmarkStart w:id="670" w:name="_Toc526331622"/>
      <w:bookmarkStart w:id="671" w:name="_Toc526341679"/>
      <w:bookmarkStart w:id="672" w:name="_Toc526515582"/>
      <w:bookmarkStart w:id="673" w:name="_Toc526250009"/>
      <w:bookmarkStart w:id="674" w:name="_Toc526254658"/>
      <w:bookmarkStart w:id="675" w:name="_Toc526331624"/>
      <w:bookmarkStart w:id="676" w:name="_Toc526341681"/>
      <w:bookmarkStart w:id="677" w:name="_Toc526515584"/>
      <w:bookmarkStart w:id="678" w:name="_Toc526250010"/>
      <w:bookmarkStart w:id="679" w:name="_Toc526254659"/>
      <w:bookmarkStart w:id="680" w:name="_Toc526331625"/>
      <w:bookmarkStart w:id="681" w:name="_Toc526341682"/>
      <w:bookmarkStart w:id="682" w:name="_Toc526515585"/>
      <w:bookmarkStart w:id="683" w:name="_Toc526250011"/>
      <w:bookmarkStart w:id="684" w:name="_Toc526254660"/>
      <w:bookmarkStart w:id="685" w:name="_Toc526331626"/>
      <w:bookmarkStart w:id="686" w:name="_Toc526341683"/>
      <w:bookmarkStart w:id="687" w:name="_Toc526515586"/>
      <w:bookmarkStart w:id="688" w:name="_Toc526250018"/>
      <w:bookmarkStart w:id="689" w:name="_Toc526254667"/>
      <w:bookmarkStart w:id="690" w:name="_Toc526331633"/>
      <w:bookmarkStart w:id="691" w:name="_Toc526341690"/>
      <w:bookmarkStart w:id="692" w:name="_Toc526515593"/>
      <w:bookmarkStart w:id="693" w:name="_Toc526250024"/>
      <w:bookmarkStart w:id="694" w:name="_Toc526254673"/>
      <w:bookmarkStart w:id="695" w:name="_Toc526331639"/>
      <w:bookmarkStart w:id="696" w:name="_Toc526341696"/>
      <w:bookmarkStart w:id="697" w:name="_Toc526515599"/>
      <w:bookmarkStart w:id="698" w:name="_Toc526250030"/>
      <w:bookmarkStart w:id="699" w:name="_Toc526254679"/>
      <w:bookmarkStart w:id="700" w:name="_Toc526331645"/>
      <w:bookmarkStart w:id="701" w:name="_Toc526341702"/>
      <w:bookmarkStart w:id="702" w:name="_Toc526515605"/>
      <w:bookmarkStart w:id="703" w:name="_Toc526250031"/>
      <w:bookmarkStart w:id="704" w:name="_Toc526254680"/>
      <w:bookmarkStart w:id="705" w:name="_Toc526331646"/>
      <w:bookmarkStart w:id="706" w:name="_Toc526341703"/>
      <w:bookmarkStart w:id="707" w:name="_Toc526515606"/>
      <w:bookmarkStart w:id="708" w:name="_Toc526250032"/>
      <w:bookmarkStart w:id="709" w:name="_Toc526254681"/>
      <w:bookmarkStart w:id="710" w:name="_Toc526331647"/>
      <w:bookmarkStart w:id="711" w:name="_Toc526341704"/>
      <w:bookmarkStart w:id="712" w:name="_Toc526515607"/>
      <w:bookmarkStart w:id="713" w:name="_Toc526250033"/>
      <w:bookmarkStart w:id="714" w:name="_Toc526254682"/>
      <w:bookmarkStart w:id="715" w:name="_Toc526331648"/>
      <w:bookmarkStart w:id="716" w:name="_Toc526341705"/>
      <w:bookmarkStart w:id="717" w:name="_Toc526515608"/>
      <w:bookmarkStart w:id="718" w:name="_Toc526250034"/>
      <w:bookmarkStart w:id="719" w:name="_Toc526254683"/>
      <w:bookmarkStart w:id="720" w:name="_Toc526331649"/>
      <w:bookmarkStart w:id="721" w:name="_Toc526341706"/>
      <w:bookmarkStart w:id="722" w:name="_Toc526515609"/>
      <w:bookmarkStart w:id="723" w:name="_Toc526250035"/>
      <w:bookmarkStart w:id="724" w:name="_Toc526254684"/>
      <w:bookmarkStart w:id="725" w:name="_Toc526331650"/>
      <w:bookmarkStart w:id="726" w:name="_Toc526341707"/>
      <w:bookmarkStart w:id="727" w:name="_Toc526515610"/>
      <w:bookmarkStart w:id="728" w:name="_Toc526250036"/>
      <w:bookmarkStart w:id="729" w:name="_Toc526254685"/>
      <w:bookmarkStart w:id="730" w:name="_Toc526331651"/>
      <w:bookmarkStart w:id="731" w:name="_Toc526341708"/>
      <w:bookmarkStart w:id="732" w:name="_Toc526515611"/>
      <w:bookmarkStart w:id="733" w:name="_Toc526250037"/>
      <w:bookmarkStart w:id="734" w:name="_Toc526254686"/>
      <w:bookmarkStart w:id="735" w:name="_Toc526331652"/>
      <w:bookmarkStart w:id="736" w:name="_Toc526341709"/>
      <w:bookmarkStart w:id="737" w:name="_Toc526515612"/>
      <w:bookmarkStart w:id="738" w:name="_Toc526250038"/>
      <w:bookmarkStart w:id="739" w:name="_Toc526254687"/>
      <w:bookmarkStart w:id="740" w:name="_Toc526331653"/>
      <w:bookmarkStart w:id="741" w:name="_Toc526341710"/>
      <w:bookmarkStart w:id="742" w:name="_Toc526515613"/>
      <w:bookmarkStart w:id="743" w:name="_Toc526250039"/>
      <w:bookmarkStart w:id="744" w:name="_Toc526254688"/>
      <w:bookmarkStart w:id="745" w:name="_Toc526331654"/>
      <w:bookmarkStart w:id="746" w:name="_Toc526341711"/>
      <w:bookmarkStart w:id="747" w:name="_Toc526515614"/>
      <w:bookmarkStart w:id="748" w:name="_Toc526250040"/>
      <w:bookmarkStart w:id="749" w:name="_Toc526254689"/>
      <w:bookmarkStart w:id="750" w:name="_Toc526331655"/>
      <w:bookmarkStart w:id="751" w:name="_Toc526341712"/>
      <w:bookmarkStart w:id="752" w:name="_Toc526515615"/>
      <w:bookmarkStart w:id="753" w:name="_Toc526250041"/>
      <w:bookmarkStart w:id="754" w:name="_Toc526254690"/>
      <w:bookmarkStart w:id="755" w:name="_Toc526331656"/>
      <w:bookmarkStart w:id="756" w:name="_Toc526341713"/>
      <w:bookmarkStart w:id="757" w:name="_Toc526515616"/>
      <w:bookmarkStart w:id="758" w:name="_Toc526250042"/>
      <w:bookmarkStart w:id="759" w:name="_Toc526254691"/>
      <w:bookmarkStart w:id="760" w:name="_Toc526331657"/>
      <w:bookmarkStart w:id="761" w:name="_Toc526341714"/>
      <w:bookmarkStart w:id="762" w:name="_Toc526515617"/>
      <w:bookmarkStart w:id="763" w:name="_Toc526250043"/>
      <w:bookmarkStart w:id="764" w:name="_Toc526254692"/>
      <w:bookmarkStart w:id="765" w:name="_Toc526331658"/>
      <w:bookmarkStart w:id="766" w:name="_Toc526341715"/>
      <w:bookmarkStart w:id="767" w:name="_Toc526515618"/>
      <w:bookmarkStart w:id="768" w:name="_Toc526250044"/>
      <w:bookmarkStart w:id="769" w:name="_Toc526254693"/>
      <w:bookmarkStart w:id="770" w:name="_Toc526331659"/>
      <w:bookmarkStart w:id="771" w:name="_Toc526341716"/>
      <w:bookmarkStart w:id="772" w:name="_Toc526515619"/>
      <w:bookmarkStart w:id="773" w:name="_Toc526250045"/>
      <w:bookmarkStart w:id="774" w:name="_Toc526254694"/>
      <w:bookmarkStart w:id="775" w:name="_Toc526331660"/>
      <w:bookmarkStart w:id="776" w:name="_Toc526341717"/>
      <w:bookmarkStart w:id="777" w:name="_Toc526515620"/>
      <w:bookmarkStart w:id="778" w:name="_Toc526250046"/>
      <w:bookmarkStart w:id="779" w:name="_Toc526254695"/>
      <w:bookmarkStart w:id="780" w:name="_Toc526331661"/>
      <w:bookmarkStart w:id="781" w:name="_Toc526341718"/>
      <w:bookmarkStart w:id="782" w:name="_Toc526515621"/>
      <w:bookmarkStart w:id="783" w:name="_Toc526250047"/>
      <w:bookmarkStart w:id="784" w:name="_Toc526254696"/>
      <w:bookmarkStart w:id="785" w:name="_Toc526331662"/>
      <w:bookmarkStart w:id="786" w:name="_Toc526341719"/>
      <w:bookmarkStart w:id="787" w:name="_Toc526515622"/>
      <w:bookmarkStart w:id="788" w:name="_Toc526250048"/>
      <w:bookmarkStart w:id="789" w:name="_Toc526254697"/>
      <w:bookmarkStart w:id="790" w:name="_Toc526331663"/>
      <w:bookmarkStart w:id="791" w:name="_Toc526341720"/>
      <w:bookmarkStart w:id="792" w:name="_Toc526515623"/>
      <w:bookmarkStart w:id="793" w:name="_Toc526250049"/>
      <w:bookmarkStart w:id="794" w:name="_Toc526254698"/>
      <w:bookmarkStart w:id="795" w:name="_Toc526331664"/>
      <w:bookmarkStart w:id="796" w:name="_Toc526341721"/>
      <w:bookmarkStart w:id="797" w:name="_Toc526515624"/>
      <w:bookmarkStart w:id="798" w:name="_Toc525304877"/>
      <w:bookmarkStart w:id="799" w:name="_Toc525306709"/>
      <w:bookmarkStart w:id="800" w:name="_Toc525632699"/>
      <w:bookmarkStart w:id="801" w:name="_Toc528603846"/>
      <w:bookmarkStart w:id="802" w:name="_Toc67371509"/>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Pr>
          <w:rFonts w:hint="eastAsia"/>
          <w:b/>
          <w:szCs w:val="24"/>
        </w:rPr>
        <w:t>計画に基づく活動期間</w:t>
      </w:r>
      <w:bookmarkEnd w:id="801"/>
      <w:bookmarkEnd w:id="802"/>
    </w:p>
    <w:p w14:paraId="4331A83E" w14:textId="77777777" w:rsidR="008F3AB8" w:rsidRPr="004C0C6E" w:rsidRDefault="008F3AB8" w:rsidP="0054162B">
      <w:pPr>
        <w:pStyle w:val="24"/>
        <w:numPr>
          <w:ilvl w:val="2"/>
          <w:numId w:val="24"/>
        </w:numPr>
        <w:ind w:leftChars="121" w:left="708" w:hanging="454"/>
        <w:outlineLvl w:val="2"/>
        <w:rPr>
          <w:b/>
        </w:rPr>
      </w:pPr>
      <w:bookmarkStart w:id="803" w:name="_Toc528603847"/>
      <w:bookmarkStart w:id="804" w:name="_Toc67371510"/>
      <w:r>
        <w:rPr>
          <w:rFonts w:hint="eastAsia"/>
          <w:b/>
        </w:rPr>
        <w:t>活動の</w:t>
      </w:r>
      <w:r w:rsidRPr="004C0C6E">
        <w:rPr>
          <w:rFonts w:hint="eastAsia"/>
          <w:b/>
        </w:rPr>
        <w:t>タイムライン</w:t>
      </w:r>
      <w:bookmarkEnd w:id="803"/>
      <w:bookmarkEnd w:id="804"/>
    </w:p>
    <w:p w14:paraId="63102CF6" w14:textId="77777777" w:rsidR="008F3AB8" w:rsidRDefault="008F3AB8" w:rsidP="004D0CBA">
      <w:pPr>
        <w:pStyle w:val="24"/>
        <w:ind w:left="425"/>
      </w:pPr>
      <w:r>
        <w:rPr>
          <w:rFonts w:hint="eastAsia"/>
          <w:noProof/>
        </w:rPr>
        <mc:AlternateContent>
          <mc:Choice Requires="wps">
            <w:drawing>
              <wp:anchor distT="0" distB="0" distL="114300" distR="114300" simplePos="0" relativeHeight="251641856" behindDoc="0" locked="0" layoutInCell="1" allowOverlap="1" wp14:anchorId="3828D7C5" wp14:editId="11EA7B02">
                <wp:simplePos x="0" y="0"/>
                <wp:positionH relativeFrom="column">
                  <wp:posOffset>360045</wp:posOffset>
                </wp:positionH>
                <wp:positionV relativeFrom="paragraph">
                  <wp:posOffset>57785</wp:posOffset>
                </wp:positionV>
                <wp:extent cx="5257800" cy="792000"/>
                <wp:effectExtent l="0" t="0" r="0" b="8255"/>
                <wp:wrapNone/>
                <wp:docPr id="25" name="正方形/長方形 25"/>
                <wp:cNvGraphicFramePr/>
                <a:graphic xmlns:a="http://schemas.openxmlformats.org/drawingml/2006/main">
                  <a:graphicData uri="http://schemas.microsoft.com/office/word/2010/wordprocessingShape">
                    <wps:wsp>
                      <wps:cNvSpPr/>
                      <wps:spPr>
                        <a:xfrm>
                          <a:off x="0" y="0"/>
                          <a:ext cx="5257800" cy="79200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C1C1F6C"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1DEE51B2" w14:textId="77777777" w:rsidR="009B72AA" w:rsidRPr="001A6A05"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1D11E5">
                              <w:rPr>
                                <w:rFonts w:ascii="HGｺﾞｼｯｸM" w:eastAsia="HGｺﾞｼｯｸM" w:hint="eastAsia"/>
                                <w:color w:val="000000" w:themeColor="text1"/>
                                <w:sz w:val="24"/>
                                <w:szCs w:val="24"/>
                              </w:rPr>
                              <w:t>以下を参考に、県等の行動項目と連動したタイムライン表を作成し、市町受援計画に記載しましょう。</w:t>
                            </w:r>
                          </w:p>
                          <w:p w14:paraId="5AC0DCE0" w14:textId="77777777" w:rsidR="009B72AA" w:rsidRPr="000B012C" w:rsidRDefault="009B72AA" w:rsidP="004D0CBA">
                            <w:pPr>
                              <w:ind w:left="240" w:hangingChars="100" w:hanging="240"/>
                              <w:jc w:val="left"/>
                              <w:rPr>
                                <w:rFonts w:ascii="HGｺﾞｼｯｸM" w:eastAsia="HGｺﾞｼｯｸM"/>
                                <w:color w:val="000000" w:themeColor="text1"/>
                                <w:sz w:val="24"/>
                                <w:szCs w:val="24"/>
                              </w:rPr>
                            </w:pPr>
                          </w:p>
                          <w:p w14:paraId="33E65498" w14:textId="77777777" w:rsidR="009B72AA" w:rsidRDefault="009B72AA" w:rsidP="004D0CBA">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828D7C5" id="正方形/長方形 25" o:spid="_x0000_s1080" style="position:absolute;left:0;text-align:left;margin-left:28.35pt;margin-top:4.55pt;width:414pt;height:62.3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" fillcolor="#fbd4b4 [1305]" stroked="f" strokeweight="2pt">
                <v:textbox>
                  <w:txbxContent>
                    <w:p w14:paraId="3C1C1F6C"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1DEE51B2" w14:textId="77777777" w:rsidR="009B72AA" w:rsidRPr="001A6A05"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1D11E5">
                        <w:rPr>
                          <w:rFonts w:ascii="HGｺﾞｼｯｸM" w:eastAsia="HGｺﾞｼｯｸM" w:hint="eastAsia"/>
                          <w:color w:val="000000" w:themeColor="text1"/>
                          <w:sz w:val="24"/>
                          <w:szCs w:val="24"/>
                        </w:rPr>
                        <w:t>以下を参考に、県等の行動項目と連動したタイムライン表を作成し、市町受援計画に記載しましょう。</w:t>
                      </w:r>
                    </w:p>
                    <w:p w14:paraId="5AC0DCE0" w14:textId="77777777" w:rsidR="009B72AA" w:rsidRPr="000B012C" w:rsidRDefault="009B72AA" w:rsidP="004D0CBA">
                      <w:pPr>
                        <w:ind w:left="240" w:hangingChars="100" w:hanging="240"/>
                        <w:jc w:val="left"/>
                        <w:rPr>
                          <w:rFonts w:ascii="HGｺﾞｼｯｸM" w:eastAsia="HGｺﾞｼｯｸM"/>
                          <w:color w:val="000000" w:themeColor="text1"/>
                          <w:sz w:val="24"/>
                          <w:szCs w:val="24"/>
                        </w:rPr>
                      </w:pPr>
                    </w:p>
                    <w:p w14:paraId="33E65498" w14:textId="77777777" w:rsidR="009B72AA" w:rsidRDefault="009B72AA" w:rsidP="004D0CBA">
                      <w:pPr>
                        <w:jc w:val="left"/>
                      </w:pPr>
                    </w:p>
                  </w:txbxContent>
                </v:textbox>
              </v:rect>
            </w:pict>
          </mc:Fallback>
        </mc:AlternateContent>
      </w:r>
    </w:p>
    <w:p w14:paraId="7E99BC6B" w14:textId="77777777" w:rsidR="008F3AB8" w:rsidRDefault="008F3AB8" w:rsidP="004D0CBA">
      <w:pPr>
        <w:pStyle w:val="24"/>
        <w:ind w:left="425"/>
      </w:pPr>
    </w:p>
    <w:p w14:paraId="6ADE5A04" w14:textId="77777777" w:rsidR="008F3AB8" w:rsidRDefault="008F3AB8" w:rsidP="004D0CBA">
      <w:pPr>
        <w:pStyle w:val="24"/>
        <w:ind w:left="425"/>
      </w:pPr>
    </w:p>
    <w:p w14:paraId="6F30431C" w14:textId="77777777" w:rsidR="008F3AB8" w:rsidRDefault="008F3AB8" w:rsidP="004D0CBA">
      <w:pPr>
        <w:pStyle w:val="24"/>
        <w:ind w:left="425"/>
      </w:pPr>
    </w:p>
    <w:p w14:paraId="298B8C86" w14:textId="77777777" w:rsidR="008F3AB8" w:rsidRDefault="008F3AB8" w:rsidP="004D0CBA">
      <w:pPr>
        <w:pStyle w:val="24"/>
        <w:ind w:left="425"/>
      </w:pPr>
    </w:p>
    <w:p w14:paraId="699AB430" w14:textId="77777777" w:rsidR="008F3AB8" w:rsidRPr="00971051" w:rsidRDefault="008F3AB8" w:rsidP="004D0CBA">
      <w:pPr>
        <w:pStyle w:val="24"/>
        <w:ind w:left="425"/>
      </w:pPr>
      <w:r w:rsidRPr="00971051">
        <w:rPr>
          <w:rFonts w:hint="eastAsia"/>
        </w:rPr>
        <w:t>【ポイント】</w:t>
      </w:r>
    </w:p>
    <w:p w14:paraId="6EFF8886"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（１） </w:t>
      </w:r>
      <w:r w:rsidR="008F3AB8">
        <w:rPr>
          <w:rFonts w:hint="eastAsia"/>
        </w:rPr>
        <w:t>県等の行動項目と連動した活動のタイムライン</w:t>
      </w:r>
    </w:p>
    <w:p w14:paraId="5C257CE1" w14:textId="77777777" w:rsidR="008F3AB8" w:rsidRPr="00971051" w:rsidRDefault="008F3AB8" w:rsidP="004D0CBA">
      <w:pPr>
        <w:pStyle w:val="24"/>
        <w:ind w:left="425"/>
      </w:pPr>
    </w:p>
    <w:p w14:paraId="2534BBDA" w14:textId="77777777" w:rsidR="008F3AB8" w:rsidRPr="00971051" w:rsidRDefault="008F3AB8" w:rsidP="004D0CBA">
      <w:pPr>
        <w:pStyle w:val="24"/>
        <w:ind w:left="425"/>
      </w:pPr>
      <w:r w:rsidRPr="00971051">
        <w:rPr>
          <w:rFonts w:hint="eastAsia"/>
        </w:rPr>
        <w:t>【留意点】</w:t>
      </w:r>
    </w:p>
    <w:p w14:paraId="73175430" w14:textId="77777777" w:rsidR="008F3AB8" w:rsidRPr="00971051" w:rsidRDefault="00464E9B" w:rsidP="00FC163E">
      <w:pPr>
        <w:pStyle w:val="24"/>
        <w:tabs>
          <w:tab w:val="left" w:pos="1276"/>
        </w:tabs>
        <w:ind w:leftChars="200" w:left="1022" w:hangingChars="250" w:hanging="602"/>
        <w:rPr>
          <w:b/>
        </w:rPr>
      </w:pPr>
      <w:r>
        <w:rPr>
          <w:rFonts w:hint="eastAsia"/>
          <w:b/>
        </w:rPr>
        <w:t>（１）</w:t>
      </w:r>
      <w:r w:rsidR="008F3AB8">
        <w:rPr>
          <w:rFonts w:hint="eastAsia"/>
          <w:b/>
        </w:rPr>
        <w:t>県等の行動項目と連動した活動のタイムライン</w:t>
      </w:r>
    </w:p>
    <w:p w14:paraId="6105A5E7" w14:textId="77777777" w:rsidR="008F3AB8" w:rsidRDefault="008F3AB8" w:rsidP="00923E66">
      <w:pPr>
        <w:pStyle w:val="24"/>
        <w:ind w:left="907" w:firstLineChars="100" w:firstLine="240"/>
        <w:jc w:val="left"/>
        <w:rPr>
          <w:rFonts w:hAnsiTheme="minorEastAsia" w:cs="ＭＳ ゴシック"/>
        </w:rPr>
      </w:pPr>
      <w:r>
        <w:rPr>
          <w:rFonts w:hAnsiTheme="minorEastAsia" w:cs="ＭＳ ゴシック" w:hint="eastAsia"/>
        </w:rPr>
        <w:t>「三重県広域受援計画（物資調達に関する計画）」に基づく活動期間</w:t>
      </w:r>
      <w:r w:rsidRPr="00971051">
        <w:rPr>
          <w:rFonts w:hAnsiTheme="minorEastAsia" w:cs="ＭＳ ゴシック" w:hint="eastAsia"/>
        </w:rPr>
        <w:t>は、国のプッシュ型支援</w:t>
      </w:r>
      <w:r>
        <w:rPr>
          <w:rFonts w:hAnsiTheme="minorEastAsia" w:cs="ＭＳ ゴシック" w:hint="eastAsia"/>
        </w:rPr>
        <w:t>、県による流通備蓄、セーフティネット備蓄の供給</w:t>
      </w:r>
      <w:r w:rsidRPr="00971051">
        <w:rPr>
          <w:rFonts w:hAnsiTheme="minorEastAsia" w:cs="ＭＳ ゴシック" w:hint="eastAsia"/>
        </w:rPr>
        <w:t>が行われる間を対象とし</w:t>
      </w:r>
      <w:r>
        <w:rPr>
          <w:rFonts w:hAnsiTheme="minorEastAsia" w:cs="ＭＳ ゴシック" w:hint="eastAsia"/>
        </w:rPr>
        <w:t>てい</w:t>
      </w:r>
      <w:r w:rsidRPr="00971051">
        <w:rPr>
          <w:rFonts w:hAnsiTheme="minorEastAsia" w:cs="ＭＳ ゴシック" w:hint="eastAsia"/>
        </w:rPr>
        <w:t>ます。</w:t>
      </w:r>
    </w:p>
    <w:p w14:paraId="30BA817C" w14:textId="067908B5" w:rsidR="008F3AB8" w:rsidRDefault="008F3AB8" w:rsidP="00923E66">
      <w:pPr>
        <w:pStyle w:val="24"/>
        <w:ind w:left="907" w:firstLineChars="100" w:firstLine="240"/>
        <w:jc w:val="left"/>
        <w:rPr>
          <w:rFonts w:hAnsiTheme="minorEastAsia" w:cs="ＭＳ ゴシック"/>
        </w:rPr>
      </w:pPr>
      <w:r>
        <w:rPr>
          <w:rFonts w:hAnsiTheme="minorEastAsia" w:cs="ＭＳ ゴシック" w:hint="eastAsia"/>
        </w:rPr>
        <w:t>市町受援計画は、この期間を基本に、また、支援物資ニーズに基づく対応（プル型支援）についても考慮して、計画の対象期間を定める必要があります。</w:t>
      </w:r>
    </w:p>
    <w:p w14:paraId="6C4FB1C9" w14:textId="760AA1EF" w:rsidR="004D356C" w:rsidRDefault="004D356C" w:rsidP="00923E66">
      <w:pPr>
        <w:pStyle w:val="24"/>
        <w:ind w:left="907" w:firstLineChars="100" w:firstLine="240"/>
        <w:jc w:val="left"/>
        <w:rPr>
          <w:rFonts w:hAnsiTheme="minorEastAsia" w:cs="ＭＳ ゴシック"/>
        </w:rPr>
      </w:pPr>
    </w:p>
    <w:p w14:paraId="34565639" w14:textId="23FF2393" w:rsidR="004D356C" w:rsidRDefault="004D356C" w:rsidP="00923E66">
      <w:pPr>
        <w:pStyle w:val="24"/>
        <w:ind w:left="907" w:firstLineChars="100" w:firstLine="240"/>
        <w:jc w:val="left"/>
        <w:rPr>
          <w:rFonts w:hAnsiTheme="minorEastAsia" w:cs="ＭＳ ゴシック"/>
        </w:rPr>
      </w:pPr>
    </w:p>
    <w:p w14:paraId="3D0B4786" w14:textId="2FA7DE32" w:rsidR="004D356C" w:rsidRDefault="004D356C" w:rsidP="004D356C">
      <w:pPr>
        <w:pStyle w:val="24"/>
        <w:ind w:firstLineChars="400" w:firstLine="960"/>
        <w:jc w:val="left"/>
        <w:rPr>
          <w:rFonts w:hAnsiTheme="minorEastAsia" w:cs="ＭＳ ゴシック"/>
        </w:rPr>
      </w:pPr>
      <w:r>
        <w:rPr>
          <w:rFonts w:hAnsiTheme="minorEastAsia" w:cs="ＭＳ ゴシック"/>
          <w:noProof/>
        </w:rPr>
        <mc:AlternateContent>
          <mc:Choice Requires="wps">
            <w:drawing>
              <wp:anchor distT="0" distB="0" distL="114300" distR="114300" simplePos="0" relativeHeight="251796480" behindDoc="0" locked="0" layoutInCell="1" allowOverlap="1" wp14:anchorId="5603E5E0" wp14:editId="78185DB5">
                <wp:simplePos x="0" y="0"/>
                <wp:positionH relativeFrom="column">
                  <wp:posOffset>71120</wp:posOffset>
                </wp:positionH>
                <wp:positionV relativeFrom="paragraph">
                  <wp:posOffset>61595</wp:posOffset>
                </wp:positionV>
                <wp:extent cx="5690235" cy="1595755"/>
                <wp:effectExtent l="0" t="0" r="24765" b="23495"/>
                <wp:wrapNone/>
                <wp:docPr id="940" name="正方形/長方形 940"/>
                <wp:cNvGraphicFramePr/>
                <a:graphic xmlns:a="http://schemas.openxmlformats.org/drawingml/2006/main">
                  <a:graphicData uri="http://schemas.microsoft.com/office/word/2010/wordprocessingShape">
                    <wps:wsp>
                      <wps:cNvSpPr/>
                      <wps:spPr>
                        <a:xfrm>
                          <a:off x="0" y="0"/>
                          <a:ext cx="5690235" cy="1595755"/>
                        </a:xfrm>
                        <a:prstGeom prst="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95A6EAF" id="正方形/長方形 940" o:spid="_x0000_s1026" style="position:absolute;left:0;text-align:left;margin-left:5.6pt;margin-top:4.85pt;width:448.05pt;height:125.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" filled="f" strokecolor="black [3213]" strokeweight="1pt">
                <v:stroke dashstyle="1 1"/>
              </v:rect>
            </w:pict>
          </mc:Fallback>
        </mc:AlternateContent>
      </w:r>
    </w:p>
    <w:p w14:paraId="520FC277" w14:textId="1D42F1FE" w:rsidR="004D356C" w:rsidRPr="000419DC" w:rsidRDefault="00D60B7D" w:rsidP="00D60B7D">
      <w:pPr>
        <w:pStyle w:val="24"/>
        <w:ind w:firstLineChars="200" w:firstLine="422"/>
        <w:jc w:val="left"/>
        <w:rPr>
          <w:rFonts w:hAnsiTheme="minorEastAsia" w:cs="ＭＳ ゴシック"/>
          <w:b/>
          <w:sz w:val="21"/>
        </w:rPr>
      </w:pPr>
      <w:r w:rsidRPr="000419DC">
        <w:rPr>
          <w:rFonts w:hAnsiTheme="minorEastAsia" w:cs="ＭＳ ゴシック" w:hint="eastAsia"/>
          <w:b/>
          <w:sz w:val="21"/>
        </w:rPr>
        <w:t>（留意事項）</w:t>
      </w:r>
      <w:r w:rsidR="004D356C" w:rsidRPr="000419DC">
        <w:rPr>
          <w:rFonts w:hAnsiTheme="minorEastAsia" w:cs="ＭＳ ゴシック" w:hint="eastAsia"/>
          <w:b/>
          <w:sz w:val="21"/>
        </w:rPr>
        <w:t>「物資調達・輸送調整等支援システム」について</w:t>
      </w:r>
    </w:p>
    <w:p w14:paraId="41A42181" w14:textId="7A68DBEB" w:rsidR="004D356C" w:rsidRPr="000419DC" w:rsidRDefault="004D356C" w:rsidP="0016038F">
      <w:pPr>
        <w:pStyle w:val="24"/>
        <w:ind w:leftChars="200" w:left="420" w:firstLineChars="100" w:firstLine="211"/>
        <w:jc w:val="left"/>
        <w:rPr>
          <w:rFonts w:hAnsiTheme="minorEastAsia" w:cs="ＭＳ ゴシック"/>
          <w:b/>
          <w:sz w:val="21"/>
        </w:rPr>
      </w:pPr>
      <w:r w:rsidRPr="000419DC">
        <w:rPr>
          <w:rFonts w:hAnsiTheme="minorEastAsia" w:cs="ＭＳ ゴシック" w:hint="eastAsia"/>
          <w:b/>
          <w:sz w:val="21"/>
        </w:rPr>
        <w:t>迅速か</w:t>
      </w:r>
      <w:r w:rsidR="00796FE8" w:rsidRPr="000419DC">
        <w:rPr>
          <w:rFonts w:hAnsiTheme="minorEastAsia" w:cs="ＭＳ ゴシック" w:hint="eastAsia"/>
          <w:b/>
          <w:sz w:val="21"/>
        </w:rPr>
        <w:t>つ円滑な被災者への物資支援を実現するため、内閣府</w:t>
      </w:r>
      <w:r w:rsidRPr="000419DC">
        <w:rPr>
          <w:rFonts w:hAnsiTheme="minorEastAsia" w:cs="ＭＳ ゴシック" w:hint="eastAsia"/>
          <w:b/>
          <w:sz w:val="21"/>
        </w:rPr>
        <w:t>は令和元年度に、物資に必要な情報等を共有し、調整を効率化する「物資調達・輸送調整等支援システム」を開発したところであり、当該システムが運用可能な環境</w:t>
      </w:r>
      <w:r w:rsidR="00796FE8" w:rsidRPr="000419DC">
        <w:rPr>
          <w:rFonts w:hAnsiTheme="minorEastAsia" w:cs="ＭＳ ゴシック" w:hint="eastAsia"/>
          <w:b/>
          <w:sz w:val="21"/>
        </w:rPr>
        <w:t>時</w:t>
      </w:r>
      <w:r w:rsidR="00796FE8" w:rsidRPr="00B77B14">
        <w:rPr>
          <w:rFonts w:hAnsiTheme="minorEastAsia" w:cs="ＭＳ ゴシック" w:hint="eastAsia"/>
          <w:b/>
          <w:sz w:val="21"/>
        </w:rPr>
        <w:t>においては</w:t>
      </w:r>
      <w:r w:rsidR="00796FE8" w:rsidRPr="000419DC">
        <w:rPr>
          <w:rFonts w:hAnsiTheme="minorEastAsia" w:cs="ＭＳ ゴシック" w:hint="eastAsia"/>
          <w:b/>
          <w:sz w:val="21"/>
        </w:rPr>
        <w:t>、システムを活用して物資要請等を行うこととなっています。</w:t>
      </w:r>
    </w:p>
    <w:p w14:paraId="7A273EBA" w14:textId="7D19029B" w:rsidR="003236D0" w:rsidRPr="000419DC" w:rsidRDefault="00D60B7D" w:rsidP="00D60B7D">
      <w:pPr>
        <w:pStyle w:val="24"/>
        <w:ind w:leftChars="200" w:left="420"/>
        <w:jc w:val="left"/>
        <w:rPr>
          <w:rFonts w:hAnsiTheme="minorEastAsia" w:cs="ＭＳ ゴシック"/>
          <w:b/>
          <w:sz w:val="21"/>
        </w:rPr>
      </w:pPr>
      <w:r w:rsidRPr="000419DC">
        <w:rPr>
          <w:rFonts w:hAnsiTheme="minorEastAsia" w:cs="ＭＳ ゴシック" w:hint="eastAsia"/>
          <w:b/>
          <w:sz w:val="21"/>
        </w:rPr>
        <w:t>※　なお、</w:t>
      </w:r>
      <w:r w:rsidR="003236D0" w:rsidRPr="000419DC">
        <w:rPr>
          <w:rFonts w:hAnsiTheme="minorEastAsia" w:cs="ＭＳ ゴシック" w:hint="eastAsia"/>
          <w:b/>
          <w:sz w:val="21"/>
        </w:rPr>
        <w:t>システムが使用できない場合には、Ｐ</w:t>
      </w:r>
      <w:r w:rsidRPr="000419DC">
        <w:rPr>
          <w:rFonts w:hAnsiTheme="minorEastAsia" w:cs="ＭＳ ゴシック" w:hint="eastAsia"/>
          <w:b/>
          <w:sz w:val="21"/>
        </w:rPr>
        <w:t>88</w:t>
      </w:r>
      <w:r w:rsidR="003236D0" w:rsidRPr="000419DC">
        <w:rPr>
          <w:rFonts w:hAnsiTheme="minorEastAsia" w:cs="ＭＳ ゴシック" w:hint="eastAsia"/>
          <w:b/>
          <w:sz w:val="21"/>
        </w:rPr>
        <w:t>の様式</w:t>
      </w:r>
      <w:r w:rsidRPr="000419DC">
        <w:rPr>
          <w:rFonts w:hAnsiTheme="minorEastAsia" w:cs="ＭＳ ゴシック" w:hint="eastAsia"/>
          <w:b/>
          <w:sz w:val="21"/>
        </w:rPr>
        <w:t>（１～９）</w:t>
      </w:r>
      <w:r w:rsidR="003236D0" w:rsidRPr="000419DC">
        <w:rPr>
          <w:rFonts w:hAnsiTheme="minorEastAsia" w:cs="ＭＳ ゴシック" w:hint="eastAsia"/>
          <w:b/>
          <w:sz w:val="21"/>
        </w:rPr>
        <w:t>をご活用くださ</w:t>
      </w:r>
      <w:r w:rsidRPr="000419DC">
        <w:rPr>
          <w:rFonts w:hAnsiTheme="minorEastAsia" w:cs="ＭＳ ゴシック" w:hint="eastAsia"/>
          <w:b/>
          <w:sz w:val="21"/>
        </w:rPr>
        <w:t>い</w:t>
      </w:r>
      <w:r w:rsidR="003236D0" w:rsidRPr="000419DC">
        <w:rPr>
          <w:rFonts w:hAnsiTheme="minorEastAsia" w:cs="ＭＳ ゴシック" w:hint="eastAsia"/>
          <w:b/>
          <w:sz w:val="21"/>
        </w:rPr>
        <w:t>。</w:t>
      </w:r>
    </w:p>
    <w:p w14:paraId="510A871D" w14:textId="77777777" w:rsidR="00FB5569" w:rsidRPr="00D60B7D" w:rsidRDefault="00FB5569">
      <w:pPr>
        <w:widowControl/>
        <w:jc w:val="left"/>
        <w:rPr>
          <w:rFonts w:ascii="HGｺﾞｼｯｸM" w:eastAsia="HGｺﾞｼｯｸM" w:hAnsi="HGP創英角ｺﾞｼｯｸUB" w:cs="ＭＳ 明朝"/>
          <w:sz w:val="24"/>
        </w:rPr>
      </w:pPr>
    </w:p>
    <w:p w14:paraId="4E46B657" w14:textId="1421475D" w:rsidR="004D356C" w:rsidRDefault="004D356C" w:rsidP="004D0CBA">
      <w:pPr>
        <w:widowControl/>
        <w:jc w:val="left"/>
        <w:rPr>
          <w:rFonts w:ascii="HGｺﾞｼｯｸM" w:eastAsia="HGｺﾞｼｯｸM" w:hAnsi="HGP創英角ｺﾞｼｯｸUB" w:cs="ＭＳ 明朝"/>
          <w:sz w:val="24"/>
        </w:rPr>
      </w:pPr>
    </w:p>
    <w:p w14:paraId="5BBB6F75" w14:textId="38057596" w:rsidR="004D356C" w:rsidRPr="00D60B7D" w:rsidRDefault="004D356C" w:rsidP="004D0CBA">
      <w:pPr>
        <w:widowControl/>
        <w:jc w:val="left"/>
        <w:rPr>
          <w:rFonts w:ascii="HGｺﾞｼｯｸM" w:eastAsia="HGｺﾞｼｯｸM" w:hAnsi="HGP創英角ｺﾞｼｯｸUB" w:cs="ＭＳ 明朝"/>
          <w:sz w:val="24"/>
        </w:rPr>
      </w:pPr>
    </w:p>
    <w:p w14:paraId="447CDE2C" w14:textId="617B7ED1" w:rsidR="004D356C" w:rsidRPr="0016038F" w:rsidRDefault="004D356C" w:rsidP="004D0CBA">
      <w:pPr>
        <w:widowControl/>
        <w:jc w:val="left"/>
        <w:rPr>
          <w:rFonts w:ascii="HGｺﾞｼｯｸM" w:eastAsia="HGｺﾞｼｯｸM" w:hAnsi="HGP創英角ｺﾞｼｯｸUB" w:cs="ＭＳ 明朝"/>
          <w:sz w:val="24"/>
        </w:rPr>
      </w:pPr>
    </w:p>
    <w:p w14:paraId="59BD12A8" w14:textId="39C1F48D" w:rsidR="004D356C" w:rsidRPr="00796FE8" w:rsidRDefault="004D356C" w:rsidP="004D0CBA">
      <w:pPr>
        <w:widowControl/>
        <w:jc w:val="left"/>
        <w:rPr>
          <w:rFonts w:ascii="HGｺﾞｼｯｸM" w:eastAsia="HGｺﾞｼｯｸM" w:hAnsi="HGP創英角ｺﾞｼｯｸUB" w:cs="ＭＳ 明朝"/>
          <w:sz w:val="24"/>
        </w:rPr>
      </w:pPr>
    </w:p>
    <w:p w14:paraId="60CF87AF" w14:textId="1D6A1DF9" w:rsidR="004D356C" w:rsidRDefault="004D356C" w:rsidP="004D0CBA">
      <w:pPr>
        <w:widowControl/>
        <w:jc w:val="left"/>
        <w:rPr>
          <w:rFonts w:ascii="HGｺﾞｼｯｸM" w:eastAsia="HGｺﾞｼｯｸM" w:hAnsi="HGP創英角ｺﾞｼｯｸUB" w:cs="ＭＳ 明朝"/>
          <w:sz w:val="24"/>
        </w:rPr>
      </w:pPr>
    </w:p>
    <w:p w14:paraId="0B0CA224" w14:textId="6B133CCE" w:rsidR="004D356C" w:rsidRDefault="004D356C" w:rsidP="004D0CBA">
      <w:pPr>
        <w:widowControl/>
        <w:jc w:val="left"/>
        <w:rPr>
          <w:rFonts w:ascii="HGｺﾞｼｯｸM" w:eastAsia="HGｺﾞｼｯｸM" w:hAnsi="HGP創英角ｺﾞｼｯｸUB" w:cs="ＭＳ 明朝"/>
          <w:sz w:val="24"/>
        </w:rPr>
      </w:pPr>
    </w:p>
    <w:p w14:paraId="5C1099A7" w14:textId="1478213E" w:rsidR="004D356C" w:rsidRDefault="004D356C" w:rsidP="004D0CBA">
      <w:pPr>
        <w:widowControl/>
        <w:jc w:val="left"/>
        <w:rPr>
          <w:rFonts w:ascii="HGｺﾞｼｯｸM" w:eastAsia="HGｺﾞｼｯｸM" w:hAnsi="HGP創英角ｺﾞｼｯｸUB" w:cs="ＭＳ 明朝"/>
          <w:sz w:val="24"/>
        </w:rPr>
      </w:pPr>
    </w:p>
    <w:p w14:paraId="5F9FF168" w14:textId="11831FA0" w:rsidR="00796FE8" w:rsidRDefault="00796FE8" w:rsidP="004D0CBA">
      <w:pPr>
        <w:widowControl/>
        <w:jc w:val="left"/>
        <w:rPr>
          <w:rFonts w:ascii="HGｺﾞｼｯｸM" w:eastAsia="HGｺﾞｼｯｸM" w:hAnsi="HGP創英角ｺﾞｼｯｸUB" w:cs="ＭＳ 明朝"/>
          <w:sz w:val="24"/>
        </w:rPr>
      </w:pPr>
    </w:p>
    <w:p w14:paraId="6E60F5EB" w14:textId="77777777" w:rsidR="00796FE8" w:rsidRPr="00796FE8" w:rsidRDefault="00796FE8" w:rsidP="004D0CBA">
      <w:pPr>
        <w:widowControl/>
        <w:jc w:val="left"/>
        <w:rPr>
          <w:rFonts w:ascii="HGｺﾞｼｯｸM" w:eastAsia="HGｺﾞｼｯｸM" w:hAnsi="HGP創英角ｺﾞｼｯｸUB" w:cs="ＭＳ 明朝"/>
          <w:sz w:val="24"/>
        </w:rPr>
      </w:pPr>
    </w:p>
    <w:p w14:paraId="1BEE3A61" w14:textId="409E9536" w:rsidR="008F3AB8" w:rsidRPr="00C65DA7" w:rsidRDefault="00BE1BCC" w:rsidP="004D0CBA">
      <w:pPr>
        <w:widowControl/>
        <w:jc w:val="left"/>
        <w:rPr>
          <w:rFonts w:ascii="HGｺﾞｼｯｸM" w:eastAsia="HGｺﾞｼｯｸM" w:hAnsi="HGP創英角ｺﾞｼｯｸUB" w:cs="ＭＳ 明朝"/>
          <w:sz w:val="24"/>
        </w:rPr>
      </w:pPr>
      <w:r>
        <w:rPr>
          <w:rFonts w:ascii="HGｺﾞｼｯｸM" w:eastAsia="HGｺﾞｼｯｸM" w:hAnsi="HGP創英角ｺﾞｼｯｸUB" w:cs="ＭＳ 明朝" w:hint="eastAsia"/>
          <w:sz w:val="24"/>
        </w:rPr>
        <w:lastRenderedPageBreak/>
        <w:t>【タイムライン】</w:t>
      </w:r>
    </w:p>
    <w:tbl>
      <w:tblPr>
        <w:tblStyle w:val="af6"/>
        <w:tblW w:w="9100" w:type="dxa"/>
        <w:tblInd w:w="108" w:type="dxa"/>
        <w:tblLook w:val="04A0" w:firstRow="1" w:lastRow="0" w:firstColumn="1" w:lastColumn="0" w:noHBand="0" w:noVBand="1"/>
      </w:tblPr>
      <w:tblGrid>
        <w:gridCol w:w="1276"/>
        <w:gridCol w:w="3912"/>
        <w:gridCol w:w="3912"/>
      </w:tblGrid>
      <w:tr w:rsidR="008F3AB8" w:rsidRPr="00D47A73" w14:paraId="1B646351" w14:textId="77777777" w:rsidTr="004D0CBA">
        <w:trPr>
          <w:cnfStyle w:val="100000000000" w:firstRow="1" w:lastRow="0" w:firstColumn="0" w:lastColumn="0" w:oddVBand="0" w:evenVBand="0" w:oddHBand="0" w:evenHBand="0" w:firstRowFirstColumn="0" w:firstRowLastColumn="0" w:lastRowFirstColumn="0" w:lastRowLastColumn="0"/>
          <w:trHeight w:val="397"/>
        </w:trPr>
        <w:tc>
          <w:tcPr>
            <w:tcW w:w="1276" w:type="dxa"/>
          </w:tcPr>
          <w:p w14:paraId="1D4262B9" w14:textId="77777777" w:rsidR="008F3AB8" w:rsidRPr="00897CB6" w:rsidRDefault="008F3AB8" w:rsidP="004D0CBA">
            <w:pPr>
              <w:widowControl/>
              <w:spacing w:line="280" w:lineRule="exact"/>
              <w:jc w:val="center"/>
              <w:rPr>
                <w:rFonts w:ascii="HGｺﾞｼｯｸM" w:eastAsia="HGｺﾞｼｯｸM" w:cs="ＭＳ 明朝"/>
              </w:rPr>
            </w:pPr>
            <w:r w:rsidRPr="00897CB6">
              <w:rPr>
                <w:rFonts w:ascii="HGｺﾞｼｯｸM" w:eastAsia="HGｺﾞｼｯｸM" w:cs="ＭＳ 明朝" w:hint="eastAsia"/>
              </w:rPr>
              <w:t>区分</w:t>
            </w:r>
          </w:p>
        </w:tc>
        <w:tc>
          <w:tcPr>
            <w:tcW w:w="3912" w:type="dxa"/>
          </w:tcPr>
          <w:p w14:paraId="16D211A0" w14:textId="77777777" w:rsidR="008F3AB8" w:rsidRPr="00D47A73" w:rsidRDefault="008F3AB8" w:rsidP="004D0CBA">
            <w:pPr>
              <w:widowControl/>
              <w:spacing w:line="280" w:lineRule="exact"/>
              <w:ind w:left="193" w:hanging="193"/>
              <w:jc w:val="center"/>
              <w:rPr>
                <w:rFonts w:ascii="HGｺﾞｼｯｸM" w:eastAsia="HGｺﾞｼｯｸM" w:hAnsi="HGP創英角ｺﾞｼｯｸUB" w:cs="ＭＳ 明朝"/>
              </w:rPr>
            </w:pPr>
            <w:r w:rsidRPr="00D47A73">
              <w:rPr>
                <w:rFonts w:ascii="HGｺﾞｼｯｸM" w:eastAsia="HGｺﾞｼｯｸM" w:hAnsi="HGP創英角ｺﾞｼｯｸUB" w:cs="ＭＳ 明朝" w:hint="eastAsia"/>
              </w:rPr>
              <w:t>市町</w:t>
            </w:r>
            <w:r>
              <w:rPr>
                <w:rFonts w:ascii="HGｺﾞｼｯｸM" w:eastAsia="HGｺﾞｼｯｸM" w:hAnsi="HGP創英角ｺﾞｼｯｸUB" w:cs="ＭＳ 明朝" w:hint="eastAsia"/>
              </w:rPr>
              <w:t>の</w:t>
            </w:r>
            <w:r w:rsidRPr="00D47A73">
              <w:rPr>
                <w:rFonts w:ascii="HGｺﾞｼｯｸM" w:eastAsia="HGｺﾞｼｯｸM" w:hAnsi="HGP創英角ｺﾞｼｯｸUB" w:cs="ＭＳ 明朝" w:hint="eastAsia"/>
              </w:rPr>
              <w:t>行動項目</w:t>
            </w:r>
          </w:p>
        </w:tc>
        <w:tc>
          <w:tcPr>
            <w:tcW w:w="3912" w:type="dxa"/>
          </w:tcPr>
          <w:p w14:paraId="13FAE65E" w14:textId="77777777" w:rsidR="008F3AB8" w:rsidRPr="00D47A73" w:rsidRDefault="008F3AB8" w:rsidP="004D0CBA">
            <w:pPr>
              <w:widowControl/>
              <w:overflowPunct/>
              <w:adjustRightInd/>
              <w:spacing w:line="280" w:lineRule="exact"/>
              <w:ind w:left="193" w:hanging="193"/>
              <w:jc w:val="center"/>
              <w:rPr>
                <w:rFonts w:ascii="HGｺﾞｼｯｸM" w:eastAsia="HGｺﾞｼｯｸM" w:hAnsi="HGP創英角ｺﾞｼｯｸUB" w:cs="ＭＳ 明朝"/>
              </w:rPr>
            </w:pPr>
            <w:r w:rsidRPr="00D47A73">
              <w:rPr>
                <w:rFonts w:ascii="HGｺﾞｼｯｸM" w:eastAsia="HGｺﾞｼｯｸM" w:hAnsi="HGP創英角ｺﾞｼｯｸUB" w:cs="ＭＳ 明朝" w:hint="eastAsia"/>
              </w:rPr>
              <w:t>県</w:t>
            </w:r>
            <w:r>
              <w:rPr>
                <w:rFonts w:ascii="HGｺﾞｼｯｸM" w:eastAsia="HGｺﾞｼｯｸM" w:hAnsi="HGP創英角ｺﾞｼｯｸUB" w:cs="ＭＳ 明朝" w:hint="eastAsia"/>
              </w:rPr>
              <w:t>等の</w:t>
            </w:r>
            <w:r w:rsidRPr="00D47A73">
              <w:rPr>
                <w:rFonts w:ascii="HGｺﾞｼｯｸM" w:eastAsia="HGｺﾞｼｯｸM" w:hAnsi="HGP創英角ｺﾞｼｯｸUB" w:cs="ＭＳ 明朝" w:hint="eastAsia"/>
              </w:rPr>
              <w:t>行動項目</w:t>
            </w:r>
          </w:p>
        </w:tc>
      </w:tr>
      <w:tr w:rsidR="008F3AB8" w:rsidRPr="00D47A73" w14:paraId="24F1C36D" w14:textId="77777777" w:rsidTr="004D0CBA">
        <w:trPr>
          <w:trHeight w:val="460"/>
        </w:trPr>
        <w:tc>
          <w:tcPr>
            <w:tcW w:w="1276" w:type="dxa"/>
            <w:vMerge w:val="restart"/>
          </w:tcPr>
          <w:p w14:paraId="7542D29E" w14:textId="77777777" w:rsidR="008F3AB8" w:rsidRPr="009641A3" w:rsidRDefault="008F3AB8" w:rsidP="003800BD">
            <w:pPr>
              <w:widowControl/>
              <w:spacing w:line="340" w:lineRule="exact"/>
              <w:rPr>
                <w:rFonts w:ascii="HGｺﾞｼｯｸM" w:eastAsia="HGｺﾞｼｯｸM" w:cs="ＭＳ 明朝"/>
                <w:szCs w:val="22"/>
              </w:rPr>
            </w:pPr>
            <w:r w:rsidRPr="000D5762">
              <w:rPr>
                <w:rFonts w:ascii="HGｺﾞｼｯｸM" w:eastAsia="HGｺﾞｼｯｸM" w:cs="ＭＳ 明朝" w:hint="eastAsia"/>
                <w:szCs w:val="22"/>
              </w:rPr>
              <w:t>初動</w:t>
            </w:r>
          </w:p>
          <w:p w14:paraId="1F970072" w14:textId="77777777" w:rsidR="008F3AB8" w:rsidRPr="00AE5D03" w:rsidRDefault="008F3AB8" w:rsidP="003800BD">
            <w:pPr>
              <w:widowControl/>
              <w:spacing w:line="340" w:lineRule="exact"/>
              <w:rPr>
                <w:rFonts w:ascii="HGｺﾞｼｯｸM" w:eastAsia="HGｺﾞｼｯｸM" w:cs="ＭＳ 明朝"/>
                <w:szCs w:val="22"/>
              </w:rPr>
            </w:pPr>
            <w:r w:rsidRPr="0046373A">
              <w:rPr>
                <w:rFonts w:ascii="HGｺﾞｼｯｸM" w:eastAsia="HGｺﾞｼｯｸM" w:cs="ＭＳ 明朝" w:hint="eastAsia"/>
                <w:szCs w:val="22"/>
              </w:rPr>
              <w:t>（発災～発災後</w:t>
            </w:r>
            <w:r w:rsidRPr="005C0DC5">
              <w:rPr>
                <w:rFonts w:ascii="HGｺﾞｼｯｸM" w:eastAsia="HGｺﾞｼｯｸM" w:cs="ＭＳ 明朝" w:hint="eastAsia"/>
                <w:szCs w:val="22"/>
              </w:rPr>
              <w:t>12</w:t>
            </w:r>
            <w:r w:rsidRPr="00867D0D">
              <w:rPr>
                <w:rFonts w:ascii="HGｺﾞｼｯｸM" w:eastAsia="HGｺﾞｼｯｸM" w:cs="ＭＳ 明朝" w:hint="eastAsia"/>
                <w:szCs w:val="22"/>
              </w:rPr>
              <w:t>時間）</w:t>
            </w:r>
          </w:p>
        </w:tc>
        <w:tc>
          <w:tcPr>
            <w:tcW w:w="3912" w:type="dxa"/>
            <w:tcBorders>
              <w:bottom w:val="dashSmallGap" w:sz="4" w:space="0" w:color="auto"/>
            </w:tcBorders>
          </w:tcPr>
          <w:p w14:paraId="7EF8D16E" w14:textId="77777777" w:rsidR="008F3AB8" w:rsidRPr="00A852ED" w:rsidRDefault="008F3AB8" w:rsidP="003800BD">
            <w:pPr>
              <w:widowControl/>
              <w:spacing w:line="340" w:lineRule="exact"/>
              <w:ind w:left="0" w:firstLine="0"/>
              <w:rPr>
                <w:rFonts w:ascii="HGｺﾞｼｯｸM" w:eastAsia="HGｺﾞｼｯｸM" w:hAnsi="ＭＳ 明朝" w:cs="Meiryo UI"/>
                <w:szCs w:val="22"/>
              </w:rPr>
            </w:pPr>
          </w:p>
        </w:tc>
        <w:tc>
          <w:tcPr>
            <w:tcW w:w="3912" w:type="dxa"/>
            <w:tcBorders>
              <w:bottom w:val="dashSmallGap" w:sz="4" w:space="0" w:color="auto"/>
            </w:tcBorders>
          </w:tcPr>
          <w:p w14:paraId="2A8755C2" w14:textId="77777777" w:rsidR="008F3AB8" w:rsidRPr="00C621D8" w:rsidRDefault="008F3AB8" w:rsidP="003800BD">
            <w:pPr>
              <w:widowControl/>
              <w:spacing w:line="340" w:lineRule="exact"/>
              <w:ind w:left="0" w:firstLine="0"/>
              <w:rPr>
                <w:rFonts w:ascii="HGｺﾞｼｯｸM" w:eastAsia="HGｺﾞｼｯｸM" w:hAnsi="ＭＳ 明朝" w:cs="Meiryo UI"/>
                <w:szCs w:val="22"/>
              </w:rPr>
            </w:pPr>
            <w:r w:rsidRPr="00435298">
              <w:rPr>
                <w:rFonts w:ascii="HGｺﾞｼｯｸM" w:eastAsia="HGｺﾞｼｯｸM" w:hAnsi="ＭＳ 明朝" w:cs="Meiryo UI" w:hint="eastAsia"/>
                <w:szCs w:val="22"/>
              </w:rPr>
              <w:t>国、協定締結団体への応援要請</w:t>
            </w:r>
          </w:p>
        </w:tc>
      </w:tr>
      <w:tr w:rsidR="008F3AB8" w:rsidRPr="00D47A73" w14:paraId="1309781F" w14:textId="77777777" w:rsidTr="004D0CBA">
        <w:trPr>
          <w:trHeight w:val="459"/>
        </w:trPr>
        <w:tc>
          <w:tcPr>
            <w:tcW w:w="1276" w:type="dxa"/>
            <w:vMerge/>
          </w:tcPr>
          <w:p w14:paraId="69E2FF2B" w14:textId="77777777" w:rsidR="008F3AB8" w:rsidRPr="00897CB6" w:rsidRDefault="008F3AB8" w:rsidP="003800BD">
            <w:pPr>
              <w:widowControl/>
              <w:spacing w:line="340" w:lineRule="exact"/>
              <w:rPr>
                <w:rFonts w:ascii="HGｺﾞｼｯｸM" w:eastAsia="HGｺﾞｼｯｸM" w:cs="ＭＳ 明朝"/>
                <w:szCs w:val="22"/>
              </w:rPr>
            </w:pPr>
          </w:p>
        </w:tc>
        <w:tc>
          <w:tcPr>
            <w:tcW w:w="3912" w:type="dxa"/>
            <w:tcBorders>
              <w:top w:val="dashSmallGap" w:sz="4" w:space="0" w:color="auto"/>
              <w:bottom w:val="dashSmallGap" w:sz="4" w:space="0" w:color="auto"/>
            </w:tcBorders>
          </w:tcPr>
          <w:p w14:paraId="4463F4E7" w14:textId="77777777" w:rsidR="008F3AB8" w:rsidRPr="00897CB6" w:rsidRDefault="008F3AB8" w:rsidP="003800BD">
            <w:pPr>
              <w:widowControl/>
              <w:spacing w:line="340" w:lineRule="exact"/>
              <w:ind w:left="0" w:firstLine="0"/>
              <w:rPr>
                <w:rFonts w:ascii="HGｺﾞｼｯｸM" w:eastAsia="HGｺﾞｼｯｸM" w:hAnsi="ＭＳ 明朝" w:cs="Meiryo UI"/>
                <w:szCs w:val="22"/>
              </w:rPr>
            </w:pPr>
          </w:p>
        </w:tc>
        <w:tc>
          <w:tcPr>
            <w:tcW w:w="3912" w:type="dxa"/>
            <w:tcBorders>
              <w:top w:val="dashSmallGap" w:sz="4" w:space="0" w:color="auto"/>
              <w:bottom w:val="dashSmallGap" w:sz="4" w:space="0" w:color="auto"/>
            </w:tcBorders>
          </w:tcPr>
          <w:p w14:paraId="49B72B6B" w14:textId="77777777" w:rsidR="008F3AB8" w:rsidRPr="00897CB6" w:rsidRDefault="008F3AB8" w:rsidP="003800BD">
            <w:pPr>
              <w:widowControl/>
              <w:spacing w:line="340" w:lineRule="exact"/>
              <w:ind w:left="0" w:firstLine="0"/>
              <w:rPr>
                <w:rFonts w:ascii="HGｺﾞｼｯｸM" w:eastAsia="HGｺﾞｼｯｸM" w:hAnsi="ＭＳ 明朝" w:cs="Meiryo UI"/>
                <w:szCs w:val="22"/>
              </w:rPr>
            </w:pPr>
            <w:r w:rsidRPr="00897CB6">
              <w:rPr>
                <w:rFonts w:ascii="HGｺﾞｼｯｸM" w:eastAsia="HGｺﾞｼｯｸM" w:hAnsi="ＭＳ 明朝" w:cs="Meiryo UI" w:hint="eastAsia"/>
                <w:szCs w:val="22"/>
              </w:rPr>
              <w:t>国のプッシュ型支援物資の到着場所・日時等の調整</w:t>
            </w:r>
          </w:p>
        </w:tc>
      </w:tr>
      <w:tr w:rsidR="008F3AB8" w:rsidRPr="00D47A73" w14:paraId="4F9E9EFF" w14:textId="77777777" w:rsidTr="004D0CBA">
        <w:trPr>
          <w:trHeight w:val="460"/>
        </w:trPr>
        <w:tc>
          <w:tcPr>
            <w:tcW w:w="1276" w:type="dxa"/>
            <w:vMerge/>
          </w:tcPr>
          <w:p w14:paraId="6D520557" w14:textId="77777777" w:rsidR="008F3AB8" w:rsidRPr="00897CB6" w:rsidRDefault="008F3AB8" w:rsidP="003800BD">
            <w:pPr>
              <w:widowControl/>
              <w:spacing w:line="340" w:lineRule="exact"/>
              <w:rPr>
                <w:rFonts w:ascii="HGｺﾞｼｯｸM" w:eastAsia="HGｺﾞｼｯｸM" w:cs="ＭＳ 明朝"/>
                <w:szCs w:val="22"/>
              </w:rPr>
            </w:pPr>
          </w:p>
        </w:tc>
        <w:tc>
          <w:tcPr>
            <w:tcW w:w="3912" w:type="dxa"/>
            <w:tcBorders>
              <w:top w:val="dashSmallGap" w:sz="4" w:space="0" w:color="auto"/>
              <w:bottom w:val="dashSmallGap" w:sz="4" w:space="0" w:color="auto"/>
            </w:tcBorders>
          </w:tcPr>
          <w:p w14:paraId="7EA3D0C4" w14:textId="77777777" w:rsidR="008F3AB8" w:rsidRPr="00897CB6" w:rsidRDefault="008F3AB8" w:rsidP="003800BD">
            <w:pPr>
              <w:widowControl/>
              <w:spacing w:line="340" w:lineRule="exact"/>
              <w:ind w:left="0" w:firstLine="0"/>
              <w:rPr>
                <w:rFonts w:ascii="HGｺﾞｼｯｸM" w:eastAsia="HGｺﾞｼｯｸM" w:hAnsi="ＭＳ 明朝" w:cs="Meiryo UI"/>
                <w:szCs w:val="22"/>
              </w:rPr>
            </w:pPr>
            <w:r>
              <w:rPr>
                <w:rFonts w:ascii="HGｺﾞｼｯｸM" w:eastAsia="HGｺﾞｼｯｸM" w:hAnsi="ＭＳ 明朝" w:cs="Meiryo UI" w:hint="eastAsia"/>
                <w:szCs w:val="22"/>
              </w:rPr>
              <w:t>地域内輸送拠点（市町物資拠点）の被害状況の把握</w:t>
            </w:r>
          </w:p>
        </w:tc>
        <w:tc>
          <w:tcPr>
            <w:tcW w:w="3912" w:type="dxa"/>
            <w:tcBorders>
              <w:top w:val="dashSmallGap" w:sz="4" w:space="0" w:color="auto"/>
              <w:bottom w:val="dashSmallGap" w:sz="4" w:space="0" w:color="auto"/>
            </w:tcBorders>
          </w:tcPr>
          <w:p w14:paraId="6D8CDA46" w14:textId="77777777" w:rsidR="008F3AB8" w:rsidRPr="00897CB6" w:rsidRDefault="008F3AB8" w:rsidP="003800BD">
            <w:pPr>
              <w:widowControl/>
              <w:spacing w:line="340" w:lineRule="exact"/>
              <w:ind w:left="0" w:firstLine="0"/>
              <w:rPr>
                <w:rFonts w:ascii="HGｺﾞｼｯｸM" w:eastAsia="HGｺﾞｼｯｸM" w:hAnsi="ＭＳ 明朝" w:cs="Meiryo UI"/>
                <w:szCs w:val="22"/>
              </w:rPr>
            </w:pPr>
            <w:r w:rsidRPr="00897CB6">
              <w:rPr>
                <w:rFonts w:ascii="HGｺﾞｼｯｸM" w:eastAsia="HGｺﾞｼｯｸM" w:hAnsi="ＭＳ 明朝" w:cs="Meiryo UI" w:hint="eastAsia"/>
                <w:szCs w:val="22"/>
              </w:rPr>
              <w:t>拠点の被害状況の把握</w:t>
            </w:r>
          </w:p>
        </w:tc>
      </w:tr>
      <w:tr w:rsidR="008F3AB8" w:rsidRPr="00D47A73" w14:paraId="329D6C3E" w14:textId="77777777" w:rsidTr="004D0CBA">
        <w:trPr>
          <w:trHeight w:val="460"/>
        </w:trPr>
        <w:tc>
          <w:tcPr>
            <w:tcW w:w="1276" w:type="dxa"/>
            <w:vMerge/>
          </w:tcPr>
          <w:p w14:paraId="13468850" w14:textId="77777777" w:rsidR="008F3AB8" w:rsidRPr="00897CB6" w:rsidRDefault="008F3AB8" w:rsidP="003800BD">
            <w:pPr>
              <w:widowControl/>
              <w:spacing w:line="340" w:lineRule="exact"/>
              <w:rPr>
                <w:rFonts w:ascii="HGｺﾞｼｯｸM" w:eastAsia="HGｺﾞｼｯｸM" w:cs="ＭＳ 明朝"/>
                <w:szCs w:val="22"/>
              </w:rPr>
            </w:pPr>
          </w:p>
        </w:tc>
        <w:tc>
          <w:tcPr>
            <w:tcW w:w="3912" w:type="dxa"/>
            <w:tcBorders>
              <w:top w:val="dashSmallGap" w:sz="4" w:space="0" w:color="auto"/>
              <w:bottom w:val="dashSmallGap" w:sz="4" w:space="0" w:color="auto"/>
            </w:tcBorders>
          </w:tcPr>
          <w:p w14:paraId="13E81937" w14:textId="77777777" w:rsidR="008F3AB8" w:rsidRPr="00897CB6" w:rsidRDefault="008F3AB8" w:rsidP="003800BD">
            <w:pPr>
              <w:widowControl/>
              <w:spacing w:line="340" w:lineRule="exact"/>
              <w:ind w:left="0" w:firstLine="0"/>
              <w:rPr>
                <w:rFonts w:ascii="HGｺﾞｼｯｸM" w:eastAsia="HGｺﾞｼｯｸM" w:hAnsi="ＭＳ 明朝" w:cs="Meiryo UI"/>
                <w:szCs w:val="22"/>
              </w:rPr>
            </w:pPr>
            <w:r>
              <w:rPr>
                <w:rFonts w:ascii="HGｺﾞｼｯｸM" w:eastAsia="HGｺﾞｼｯｸM" w:hAnsi="ＭＳ 明朝" w:cs="Meiryo UI" w:hint="eastAsia"/>
                <w:szCs w:val="22"/>
              </w:rPr>
              <w:t>地域内輸送拠点（市町物資拠点）の選定と開設</w:t>
            </w:r>
          </w:p>
        </w:tc>
        <w:tc>
          <w:tcPr>
            <w:tcW w:w="3912" w:type="dxa"/>
            <w:tcBorders>
              <w:top w:val="dashSmallGap" w:sz="4" w:space="0" w:color="auto"/>
              <w:bottom w:val="dashSmallGap" w:sz="4" w:space="0" w:color="auto"/>
            </w:tcBorders>
          </w:tcPr>
          <w:p w14:paraId="4A1C16A4" w14:textId="77777777" w:rsidR="008F3AB8" w:rsidRPr="00897CB6" w:rsidRDefault="008F3AB8" w:rsidP="003800BD">
            <w:pPr>
              <w:widowControl/>
              <w:spacing w:line="340" w:lineRule="exact"/>
              <w:ind w:left="0" w:firstLine="0"/>
              <w:rPr>
                <w:rFonts w:ascii="HGｺﾞｼｯｸM" w:eastAsia="HGｺﾞｼｯｸM" w:hAnsi="ＭＳ 明朝" w:cs="Meiryo UI"/>
                <w:szCs w:val="22"/>
              </w:rPr>
            </w:pPr>
          </w:p>
        </w:tc>
      </w:tr>
      <w:tr w:rsidR="008F3AB8" w:rsidRPr="00D47A73" w14:paraId="1E19DB0A" w14:textId="77777777" w:rsidTr="004D0CBA">
        <w:trPr>
          <w:trHeight w:val="460"/>
        </w:trPr>
        <w:tc>
          <w:tcPr>
            <w:tcW w:w="1276" w:type="dxa"/>
            <w:vMerge/>
          </w:tcPr>
          <w:p w14:paraId="5C4E581E" w14:textId="77777777" w:rsidR="008F3AB8" w:rsidRPr="00897CB6" w:rsidRDefault="008F3AB8" w:rsidP="003800BD">
            <w:pPr>
              <w:widowControl/>
              <w:spacing w:line="340" w:lineRule="exact"/>
              <w:rPr>
                <w:rFonts w:ascii="HGｺﾞｼｯｸM" w:eastAsia="HGｺﾞｼｯｸM" w:cs="ＭＳ 明朝"/>
                <w:szCs w:val="22"/>
              </w:rPr>
            </w:pPr>
          </w:p>
        </w:tc>
        <w:tc>
          <w:tcPr>
            <w:tcW w:w="3912" w:type="dxa"/>
            <w:tcBorders>
              <w:top w:val="dashSmallGap" w:sz="4" w:space="0" w:color="auto"/>
            </w:tcBorders>
          </w:tcPr>
          <w:p w14:paraId="44976FAF" w14:textId="77777777" w:rsidR="008F3AB8" w:rsidRPr="00897CB6" w:rsidRDefault="008F3AB8" w:rsidP="003800BD">
            <w:pPr>
              <w:widowControl/>
              <w:spacing w:line="340" w:lineRule="exact"/>
              <w:ind w:left="0" w:firstLine="0"/>
              <w:rPr>
                <w:rFonts w:ascii="HGｺﾞｼｯｸM" w:eastAsia="HGｺﾞｼｯｸM" w:hAnsi="ＭＳ 明朝" w:cs="Meiryo UI"/>
                <w:szCs w:val="22"/>
              </w:rPr>
            </w:pPr>
            <w:r w:rsidRPr="00897CB6">
              <w:rPr>
                <w:rFonts w:ascii="HGｺﾞｼｯｸM" w:eastAsia="HGｺﾞｼｯｸM" w:hAnsi="ＭＳ 明朝" w:cs="Meiryo UI" w:hint="eastAsia"/>
                <w:szCs w:val="22"/>
              </w:rPr>
              <w:t>緊急輸送ルート</w:t>
            </w:r>
            <w:r>
              <w:rPr>
                <w:rFonts w:ascii="HGｺﾞｼｯｸM" w:eastAsia="HGｺﾞｼｯｸM" w:hAnsi="ＭＳ 明朝" w:cs="Meiryo UI" w:hint="eastAsia"/>
                <w:szCs w:val="22"/>
              </w:rPr>
              <w:t>等</w:t>
            </w:r>
            <w:r w:rsidRPr="00897CB6">
              <w:rPr>
                <w:rFonts w:ascii="HGｺﾞｼｯｸM" w:eastAsia="HGｺﾞｼｯｸM" w:hAnsi="ＭＳ 明朝" w:cs="Meiryo UI" w:hint="eastAsia"/>
                <w:szCs w:val="22"/>
              </w:rPr>
              <w:t>の被害状況・啓開状況の情報収集と共有</w:t>
            </w:r>
          </w:p>
        </w:tc>
        <w:tc>
          <w:tcPr>
            <w:tcW w:w="3912" w:type="dxa"/>
            <w:tcBorders>
              <w:top w:val="dashSmallGap" w:sz="4" w:space="0" w:color="auto"/>
            </w:tcBorders>
            <w:vAlign w:val="top"/>
          </w:tcPr>
          <w:p w14:paraId="00A45EED" w14:textId="77777777" w:rsidR="008F3AB8" w:rsidRDefault="008F3AB8" w:rsidP="003800BD">
            <w:pPr>
              <w:spacing w:line="340" w:lineRule="exact"/>
              <w:rPr>
                <w:rFonts w:ascii="HGｺﾞｼｯｸM" w:eastAsia="HGｺﾞｼｯｸM" w:hAnsi="ＭＳ 明朝" w:cs="Meiryo UI"/>
                <w:szCs w:val="22"/>
              </w:rPr>
            </w:pPr>
            <w:r w:rsidRPr="00F7362C">
              <w:rPr>
                <w:rFonts w:ascii="HGｺﾞｼｯｸM" w:eastAsia="HGｺﾞｼｯｸM" w:hAnsi="ＭＳ 明朝" w:cs="Meiryo UI" w:hint="eastAsia"/>
                <w:szCs w:val="22"/>
              </w:rPr>
              <w:t>緊急輸送ルートの被害状況・啓開状況</w:t>
            </w:r>
          </w:p>
          <w:p w14:paraId="3CDA4F1D" w14:textId="77777777" w:rsidR="008F3AB8" w:rsidRDefault="008F3AB8" w:rsidP="003800BD">
            <w:pPr>
              <w:spacing w:line="340" w:lineRule="exact"/>
            </w:pPr>
            <w:r w:rsidRPr="00F7362C">
              <w:rPr>
                <w:rFonts w:ascii="HGｺﾞｼｯｸM" w:eastAsia="HGｺﾞｼｯｸM" w:hAnsi="ＭＳ 明朝" w:cs="Meiryo UI" w:hint="eastAsia"/>
                <w:szCs w:val="22"/>
              </w:rPr>
              <w:t>の情報収集と共有</w:t>
            </w:r>
          </w:p>
        </w:tc>
      </w:tr>
      <w:tr w:rsidR="008F3AB8" w:rsidRPr="00D47A73" w14:paraId="60AA082C" w14:textId="77777777" w:rsidTr="004D0CBA">
        <w:trPr>
          <w:trHeight w:val="460"/>
        </w:trPr>
        <w:tc>
          <w:tcPr>
            <w:tcW w:w="1276" w:type="dxa"/>
            <w:vMerge/>
          </w:tcPr>
          <w:p w14:paraId="60F4C2DB" w14:textId="77777777" w:rsidR="008F3AB8" w:rsidRPr="00897CB6" w:rsidRDefault="008F3AB8" w:rsidP="003800BD">
            <w:pPr>
              <w:widowControl/>
              <w:spacing w:line="340" w:lineRule="exact"/>
              <w:rPr>
                <w:rFonts w:ascii="HGｺﾞｼｯｸM" w:eastAsia="HGｺﾞｼｯｸM" w:cs="ＭＳ 明朝"/>
              </w:rPr>
            </w:pPr>
          </w:p>
        </w:tc>
        <w:tc>
          <w:tcPr>
            <w:tcW w:w="3912" w:type="dxa"/>
            <w:tcBorders>
              <w:top w:val="dashSmallGap" w:sz="4" w:space="0" w:color="auto"/>
            </w:tcBorders>
          </w:tcPr>
          <w:p w14:paraId="28E43C8D" w14:textId="77777777" w:rsidR="008F3AB8" w:rsidRPr="00897CB6" w:rsidRDefault="008F3AB8" w:rsidP="003800BD">
            <w:pPr>
              <w:widowControl/>
              <w:spacing w:line="340" w:lineRule="exact"/>
              <w:rPr>
                <w:rFonts w:ascii="HGｺﾞｼｯｸM" w:eastAsia="HGｺﾞｼｯｸM" w:hAnsi="ＭＳ 明朝" w:cs="Meiryo UI"/>
              </w:rPr>
            </w:pPr>
            <w:r>
              <w:rPr>
                <w:rFonts w:ascii="HGｺﾞｼｯｸM" w:eastAsia="HGｺﾞｼｯｸM" w:hAnsi="ＭＳ 明朝" w:cs="Meiryo UI" w:hint="eastAsia"/>
              </w:rPr>
              <w:t>市町の備蓄物資等の輸送</w:t>
            </w:r>
          </w:p>
        </w:tc>
        <w:tc>
          <w:tcPr>
            <w:tcW w:w="3912" w:type="dxa"/>
            <w:tcBorders>
              <w:top w:val="dashSmallGap" w:sz="4" w:space="0" w:color="auto"/>
            </w:tcBorders>
            <w:vAlign w:val="top"/>
          </w:tcPr>
          <w:p w14:paraId="56F3C3C4" w14:textId="77777777" w:rsidR="008F3AB8" w:rsidRPr="00F7362C" w:rsidRDefault="008F3AB8" w:rsidP="003800BD">
            <w:pPr>
              <w:spacing w:line="340" w:lineRule="exact"/>
              <w:rPr>
                <w:rFonts w:ascii="HGｺﾞｼｯｸM" w:eastAsia="HGｺﾞｼｯｸM" w:hAnsi="ＭＳ 明朝" w:cs="Meiryo UI"/>
              </w:rPr>
            </w:pPr>
          </w:p>
        </w:tc>
      </w:tr>
      <w:tr w:rsidR="008F3AB8" w:rsidRPr="00317CC8" w14:paraId="67B178D7" w14:textId="77777777" w:rsidTr="004D0CBA">
        <w:trPr>
          <w:trHeight w:val="643"/>
        </w:trPr>
        <w:tc>
          <w:tcPr>
            <w:tcW w:w="1276" w:type="dxa"/>
            <w:vMerge w:val="restart"/>
            <w:tcBorders>
              <w:top w:val="single" w:sz="4" w:space="0" w:color="auto"/>
            </w:tcBorders>
          </w:tcPr>
          <w:p w14:paraId="7608753F" w14:textId="77777777" w:rsidR="008F3AB8" w:rsidRPr="009641A3" w:rsidRDefault="008F3AB8" w:rsidP="003800BD">
            <w:pPr>
              <w:widowControl/>
              <w:spacing w:line="340" w:lineRule="exact"/>
              <w:jc w:val="left"/>
              <w:rPr>
                <w:rFonts w:ascii="HGｺﾞｼｯｸM" w:eastAsia="HGｺﾞｼｯｸM" w:cs="ＭＳ 明朝"/>
                <w:szCs w:val="22"/>
              </w:rPr>
            </w:pPr>
            <w:r w:rsidRPr="000D5762">
              <w:rPr>
                <w:rFonts w:ascii="HGｺﾞｼｯｸM" w:eastAsia="HGｺﾞｼｯｸM" w:cs="ＭＳ 明朝" w:hint="eastAsia"/>
                <w:szCs w:val="22"/>
              </w:rPr>
              <w:t>受入れ</w:t>
            </w:r>
          </w:p>
          <w:p w14:paraId="3D86D5FE" w14:textId="77777777" w:rsidR="008F3AB8" w:rsidRPr="005C0DC5" w:rsidRDefault="008F3AB8" w:rsidP="003800BD">
            <w:pPr>
              <w:widowControl/>
              <w:spacing w:line="340" w:lineRule="exact"/>
              <w:jc w:val="left"/>
              <w:rPr>
                <w:rFonts w:ascii="HGｺﾞｼｯｸM" w:eastAsia="HGｺﾞｼｯｸM" w:cs="ＭＳ 明朝"/>
                <w:szCs w:val="22"/>
              </w:rPr>
            </w:pPr>
            <w:r w:rsidRPr="0046373A">
              <w:rPr>
                <w:rFonts w:ascii="HGｺﾞｼｯｸM" w:eastAsia="HGｺﾞｼｯｸM" w:cs="ＭＳ 明朝" w:hint="eastAsia"/>
                <w:szCs w:val="22"/>
              </w:rPr>
              <w:t>調整</w:t>
            </w:r>
          </w:p>
          <w:p w14:paraId="78CC3E85" w14:textId="77777777" w:rsidR="008F3AB8" w:rsidRPr="000D5762" w:rsidRDefault="008F3AB8" w:rsidP="003800BD">
            <w:pPr>
              <w:spacing w:line="340" w:lineRule="exact"/>
              <w:rPr>
                <w:rFonts w:ascii="HGｺﾞｼｯｸM" w:eastAsia="HGｺﾞｼｯｸM" w:cs="ＭＳ 明朝"/>
              </w:rPr>
            </w:pPr>
            <w:r w:rsidRPr="00867D0D">
              <w:rPr>
                <w:rFonts w:ascii="HGｺﾞｼｯｸM" w:eastAsia="HGｺﾞｼｯｸM" w:cs="ＭＳ 明朝" w:hint="eastAsia"/>
                <w:szCs w:val="22"/>
              </w:rPr>
              <w:t>（発災～発災後２日目）</w:t>
            </w:r>
          </w:p>
        </w:tc>
        <w:tc>
          <w:tcPr>
            <w:tcW w:w="3912" w:type="dxa"/>
            <w:tcBorders>
              <w:top w:val="single" w:sz="4" w:space="0" w:color="auto"/>
              <w:bottom w:val="dashSmallGap" w:sz="4" w:space="0" w:color="auto"/>
            </w:tcBorders>
          </w:tcPr>
          <w:p w14:paraId="4E877EEF" w14:textId="77777777" w:rsidR="008F3AB8" w:rsidRPr="00F04CBF" w:rsidRDefault="008F3AB8" w:rsidP="003800BD">
            <w:pPr>
              <w:widowControl/>
              <w:spacing w:line="340" w:lineRule="exact"/>
              <w:ind w:left="0" w:firstLine="0"/>
              <w:rPr>
                <w:rFonts w:ascii="HGｺﾞｼｯｸM" w:eastAsia="HGｺﾞｼｯｸM" w:hAnsi="ＭＳ 明朝" w:cs="Meiryo UI"/>
                <w:szCs w:val="22"/>
              </w:rPr>
            </w:pPr>
          </w:p>
        </w:tc>
        <w:tc>
          <w:tcPr>
            <w:tcW w:w="3912" w:type="dxa"/>
            <w:tcBorders>
              <w:top w:val="single" w:sz="4" w:space="0" w:color="auto"/>
              <w:bottom w:val="dashSmallGap" w:sz="4" w:space="0" w:color="auto"/>
            </w:tcBorders>
          </w:tcPr>
          <w:p w14:paraId="3F1D722A" w14:textId="77777777" w:rsidR="008F3AB8" w:rsidRPr="00C2509A" w:rsidRDefault="008F3AB8" w:rsidP="003800BD">
            <w:pPr>
              <w:widowControl/>
              <w:spacing w:line="340" w:lineRule="exact"/>
              <w:ind w:left="0" w:firstLine="0"/>
              <w:rPr>
                <w:rFonts w:ascii="HGｺﾞｼｯｸM" w:eastAsia="HGｺﾞｼｯｸM" w:hAnsi="ＭＳ 明朝" w:cs="Meiryo UI"/>
                <w:spacing w:val="-4"/>
                <w:szCs w:val="22"/>
              </w:rPr>
            </w:pPr>
            <w:r w:rsidRPr="00C2509A">
              <w:rPr>
                <w:rFonts w:ascii="HGｺﾞｼｯｸM" w:eastAsia="HGｺﾞｼｯｸM" w:hAnsi="ＭＳ 明朝" w:cs="Meiryo UI" w:hint="eastAsia"/>
                <w:spacing w:val="-4"/>
              </w:rPr>
              <w:t>広域物資輸送拠点（県物資拠点）の確保</w:t>
            </w:r>
          </w:p>
        </w:tc>
      </w:tr>
      <w:tr w:rsidR="008F3AB8" w:rsidRPr="00317CC8" w14:paraId="4FE35484" w14:textId="77777777" w:rsidTr="004D0CBA">
        <w:trPr>
          <w:trHeight w:val="643"/>
        </w:trPr>
        <w:tc>
          <w:tcPr>
            <w:tcW w:w="1276" w:type="dxa"/>
            <w:vMerge/>
          </w:tcPr>
          <w:p w14:paraId="1E75CA2B" w14:textId="77777777" w:rsidR="008F3AB8" w:rsidRPr="000D5762" w:rsidDel="00DB1117" w:rsidRDefault="008F3AB8" w:rsidP="003800BD">
            <w:pPr>
              <w:spacing w:line="340" w:lineRule="exact"/>
              <w:rPr>
                <w:rFonts w:ascii="HGｺﾞｼｯｸM" w:eastAsia="HGｺﾞｼｯｸM" w:cs="ＭＳ 明朝"/>
              </w:rPr>
            </w:pPr>
          </w:p>
        </w:tc>
        <w:tc>
          <w:tcPr>
            <w:tcW w:w="3912" w:type="dxa"/>
            <w:tcBorders>
              <w:top w:val="single" w:sz="4" w:space="0" w:color="auto"/>
              <w:bottom w:val="dashSmallGap" w:sz="4" w:space="0" w:color="auto"/>
            </w:tcBorders>
          </w:tcPr>
          <w:p w14:paraId="27D982FA" w14:textId="77777777" w:rsidR="008F3AB8" w:rsidRPr="006B6139" w:rsidRDefault="008F3AB8" w:rsidP="003800BD">
            <w:pPr>
              <w:widowControl/>
              <w:spacing w:line="340" w:lineRule="exact"/>
              <w:ind w:left="0" w:firstLine="0"/>
              <w:rPr>
                <w:rFonts w:ascii="HGｺﾞｼｯｸM" w:eastAsia="HGｺﾞｼｯｸM" w:hAnsi="ＭＳ 明朝" w:cs="Meiryo UI"/>
                <w:szCs w:val="22"/>
              </w:rPr>
            </w:pPr>
          </w:p>
        </w:tc>
        <w:tc>
          <w:tcPr>
            <w:tcW w:w="3912" w:type="dxa"/>
            <w:tcBorders>
              <w:top w:val="single" w:sz="4" w:space="0" w:color="auto"/>
              <w:bottom w:val="dashSmallGap" w:sz="4" w:space="0" w:color="auto"/>
            </w:tcBorders>
          </w:tcPr>
          <w:p w14:paraId="5E8282DE" w14:textId="77777777" w:rsidR="008F3AB8" w:rsidRPr="006B6139" w:rsidRDefault="008F3AB8" w:rsidP="003800BD">
            <w:pPr>
              <w:widowControl/>
              <w:spacing w:line="340" w:lineRule="exact"/>
              <w:ind w:left="0" w:firstLine="0"/>
              <w:rPr>
                <w:rFonts w:ascii="HGｺﾞｼｯｸM" w:eastAsia="HGｺﾞｼｯｸM" w:hAnsi="ＭＳ 明朝" w:cs="Meiryo UI"/>
                <w:szCs w:val="22"/>
              </w:rPr>
            </w:pPr>
            <w:r w:rsidRPr="00897CB6">
              <w:rPr>
                <w:rFonts w:ascii="HGｺﾞｼｯｸM" w:eastAsia="HGｺﾞｼｯｸM" w:hAnsi="ＭＳ 明朝" w:cs="Meiryo UI" w:hint="eastAsia"/>
                <w:szCs w:val="22"/>
              </w:rPr>
              <w:t>広域物資輸送拠点（県物資拠点）運営のための人員の確保</w:t>
            </w:r>
          </w:p>
        </w:tc>
      </w:tr>
      <w:tr w:rsidR="008F3AB8" w:rsidRPr="00317CC8" w14:paraId="785D4130" w14:textId="77777777" w:rsidTr="004D0CBA">
        <w:trPr>
          <w:trHeight w:val="643"/>
        </w:trPr>
        <w:tc>
          <w:tcPr>
            <w:tcW w:w="1276" w:type="dxa"/>
            <w:vMerge/>
          </w:tcPr>
          <w:p w14:paraId="5F2E2BEF" w14:textId="77777777" w:rsidR="008F3AB8" w:rsidRPr="000D5762" w:rsidDel="00DB1117" w:rsidRDefault="008F3AB8" w:rsidP="003800BD">
            <w:pPr>
              <w:spacing w:line="340" w:lineRule="exact"/>
              <w:rPr>
                <w:rFonts w:ascii="HGｺﾞｼｯｸM" w:eastAsia="HGｺﾞｼｯｸM" w:cs="ＭＳ 明朝"/>
              </w:rPr>
            </w:pPr>
          </w:p>
        </w:tc>
        <w:tc>
          <w:tcPr>
            <w:tcW w:w="3912" w:type="dxa"/>
            <w:tcBorders>
              <w:top w:val="single" w:sz="4" w:space="0" w:color="auto"/>
              <w:bottom w:val="dashSmallGap" w:sz="4" w:space="0" w:color="auto"/>
            </w:tcBorders>
          </w:tcPr>
          <w:p w14:paraId="095863D1" w14:textId="77777777" w:rsidR="008F3AB8" w:rsidRPr="006B6139" w:rsidRDefault="008F3AB8" w:rsidP="003800BD">
            <w:pPr>
              <w:widowControl/>
              <w:spacing w:line="340" w:lineRule="exact"/>
              <w:ind w:left="0" w:firstLine="0"/>
              <w:rPr>
                <w:rFonts w:ascii="HGｺﾞｼｯｸM" w:eastAsia="HGｺﾞｼｯｸM" w:hAnsi="ＭＳ 明朝" w:cs="Meiryo UI"/>
                <w:szCs w:val="22"/>
              </w:rPr>
            </w:pPr>
          </w:p>
        </w:tc>
        <w:tc>
          <w:tcPr>
            <w:tcW w:w="3912" w:type="dxa"/>
            <w:tcBorders>
              <w:top w:val="single" w:sz="4" w:space="0" w:color="auto"/>
              <w:bottom w:val="dashSmallGap" w:sz="4" w:space="0" w:color="auto"/>
            </w:tcBorders>
          </w:tcPr>
          <w:p w14:paraId="1EFA034C" w14:textId="77777777" w:rsidR="008F3AB8" w:rsidRPr="006B6139" w:rsidRDefault="008F3AB8" w:rsidP="003800BD">
            <w:pPr>
              <w:widowControl/>
              <w:spacing w:line="340" w:lineRule="exact"/>
              <w:ind w:left="0" w:firstLine="0"/>
              <w:rPr>
                <w:rFonts w:ascii="HGｺﾞｼｯｸM" w:eastAsia="HGｺﾞｼｯｸM" w:hAnsi="ＭＳ 明朝" w:cs="Meiryo UI"/>
                <w:szCs w:val="22"/>
              </w:rPr>
            </w:pPr>
            <w:r w:rsidRPr="00DB1117">
              <w:rPr>
                <w:rFonts w:ascii="HGｺﾞｼｯｸM" w:eastAsia="HGｺﾞｼｯｸM" w:hAnsi="ＭＳ 明朝" w:cs="Meiryo UI" w:hint="eastAsia"/>
              </w:rPr>
              <w:t>国のプッシュ型支援物資の到着日時等の情報確認</w:t>
            </w:r>
          </w:p>
        </w:tc>
      </w:tr>
      <w:tr w:rsidR="008F3AB8" w:rsidRPr="00317CC8" w14:paraId="482EB9A5" w14:textId="77777777" w:rsidTr="004D0CBA">
        <w:trPr>
          <w:trHeight w:val="643"/>
        </w:trPr>
        <w:tc>
          <w:tcPr>
            <w:tcW w:w="1276" w:type="dxa"/>
            <w:vMerge/>
          </w:tcPr>
          <w:p w14:paraId="2C9AD2B0" w14:textId="77777777" w:rsidR="008F3AB8" w:rsidRPr="000D5762" w:rsidDel="00DB1117" w:rsidRDefault="008F3AB8" w:rsidP="003800BD">
            <w:pPr>
              <w:spacing w:line="340" w:lineRule="exact"/>
              <w:rPr>
                <w:rFonts w:ascii="HGｺﾞｼｯｸM" w:eastAsia="HGｺﾞｼｯｸM" w:cs="ＭＳ 明朝"/>
              </w:rPr>
            </w:pPr>
          </w:p>
        </w:tc>
        <w:tc>
          <w:tcPr>
            <w:tcW w:w="3912" w:type="dxa"/>
            <w:tcBorders>
              <w:top w:val="single" w:sz="4" w:space="0" w:color="auto"/>
              <w:bottom w:val="dashSmallGap" w:sz="4" w:space="0" w:color="auto"/>
            </w:tcBorders>
          </w:tcPr>
          <w:p w14:paraId="4A917457" w14:textId="77777777" w:rsidR="008F3AB8" w:rsidRPr="006B6139" w:rsidRDefault="008F3AB8" w:rsidP="003800BD">
            <w:pPr>
              <w:widowControl/>
              <w:spacing w:line="340" w:lineRule="exact"/>
              <w:ind w:left="0" w:firstLine="0"/>
              <w:rPr>
                <w:rFonts w:ascii="HGｺﾞｼｯｸM" w:eastAsia="HGｺﾞｼｯｸM" w:hAnsi="ＭＳ 明朝" w:cs="Meiryo UI"/>
                <w:szCs w:val="22"/>
              </w:rPr>
            </w:pPr>
          </w:p>
        </w:tc>
        <w:tc>
          <w:tcPr>
            <w:tcW w:w="3912" w:type="dxa"/>
            <w:tcBorders>
              <w:top w:val="single" w:sz="4" w:space="0" w:color="auto"/>
              <w:bottom w:val="dashSmallGap" w:sz="4" w:space="0" w:color="auto"/>
            </w:tcBorders>
          </w:tcPr>
          <w:p w14:paraId="4929159B" w14:textId="77777777" w:rsidR="008F3AB8" w:rsidRPr="00C2509A" w:rsidRDefault="008F3AB8" w:rsidP="003800BD">
            <w:pPr>
              <w:widowControl/>
              <w:spacing w:line="340" w:lineRule="exact"/>
              <w:ind w:left="0" w:firstLine="0"/>
              <w:rPr>
                <w:rFonts w:ascii="HGｺﾞｼｯｸM" w:eastAsia="HGｺﾞｼｯｸM" w:hAnsi="ＭＳ 明朝" w:cs="Meiryo UI"/>
                <w:spacing w:val="-4"/>
                <w:szCs w:val="22"/>
              </w:rPr>
            </w:pPr>
            <w:r w:rsidRPr="00C2509A">
              <w:rPr>
                <w:rFonts w:ascii="HGｺﾞｼｯｸM" w:eastAsia="HGｺﾞｼｯｸM" w:hAnsi="ＭＳ 明朝" w:cs="Meiryo UI" w:hint="eastAsia"/>
                <w:spacing w:val="-4"/>
              </w:rPr>
              <w:t>セーフティネット備蓄支援実施の決定</w:t>
            </w:r>
          </w:p>
        </w:tc>
      </w:tr>
      <w:tr w:rsidR="008F3AB8" w:rsidRPr="00D47A73" w14:paraId="2ECAF6DD" w14:textId="77777777" w:rsidTr="003800BD">
        <w:trPr>
          <w:trHeight w:val="555"/>
        </w:trPr>
        <w:tc>
          <w:tcPr>
            <w:tcW w:w="1276" w:type="dxa"/>
            <w:vMerge/>
          </w:tcPr>
          <w:p w14:paraId="4394BCB8" w14:textId="77777777" w:rsidR="008F3AB8" w:rsidRPr="00897CB6" w:rsidRDefault="008F3AB8" w:rsidP="003800BD">
            <w:pPr>
              <w:widowControl/>
              <w:spacing w:line="340" w:lineRule="exact"/>
              <w:jc w:val="left"/>
              <w:rPr>
                <w:rFonts w:ascii="HGｺﾞｼｯｸM" w:eastAsia="HGｺﾞｼｯｸM" w:cs="ＭＳ 明朝"/>
              </w:rPr>
            </w:pPr>
          </w:p>
        </w:tc>
        <w:tc>
          <w:tcPr>
            <w:tcW w:w="3912" w:type="dxa"/>
            <w:tcBorders>
              <w:top w:val="dashSmallGap" w:sz="4" w:space="0" w:color="auto"/>
              <w:bottom w:val="dashSmallGap" w:sz="4" w:space="0" w:color="auto"/>
            </w:tcBorders>
          </w:tcPr>
          <w:p w14:paraId="3C18A726" w14:textId="77777777" w:rsidR="008F3AB8" w:rsidRPr="00F04CBF" w:rsidRDefault="008F3AB8" w:rsidP="003800BD">
            <w:pPr>
              <w:widowControl/>
              <w:spacing w:line="340" w:lineRule="exact"/>
              <w:ind w:left="0" w:firstLine="0"/>
              <w:rPr>
                <w:rFonts w:ascii="HGｺﾞｼｯｸM" w:eastAsia="HGｺﾞｼｯｸM" w:hAnsi="ＭＳ 明朝" w:cs="Meiryo UI"/>
                <w:szCs w:val="22"/>
              </w:rPr>
            </w:pPr>
          </w:p>
        </w:tc>
        <w:tc>
          <w:tcPr>
            <w:tcW w:w="3912" w:type="dxa"/>
            <w:tcBorders>
              <w:top w:val="dashSmallGap" w:sz="4" w:space="0" w:color="auto"/>
              <w:bottom w:val="dashSmallGap" w:sz="4" w:space="0" w:color="auto"/>
            </w:tcBorders>
          </w:tcPr>
          <w:p w14:paraId="18D14183" w14:textId="77777777" w:rsidR="008F3AB8" w:rsidRPr="00C621D8" w:rsidRDefault="008F3AB8" w:rsidP="003800BD">
            <w:pPr>
              <w:widowControl/>
              <w:spacing w:line="340" w:lineRule="exact"/>
              <w:ind w:left="0" w:firstLine="0"/>
              <w:rPr>
                <w:rFonts w:ascii="HGｺﾞｼｯｸM" w:eastAsia="HGｺﾞｼｯｸM" w:hAnsi="ＭＳ 明朝" w:cs="Meiryo UI"/>
                <w:szCs w:val="22"/>
              </w:rPr>
            </w:pPr>
            <w:r w:rsidRPr="00C621D8">
              <w:rPr>
                <w:rFonts w:ascii="HGｺﾞｼｯｸM" w:eastAsia="HGｺﾞｼｯｸM" w:hAnsi="ＭＳ 明朝" w:cs="Meiryo UI" w:hint="eastAsia"/>
              </w:rPr>
              <w:t>協定締結団体への流通備蓄の要請</w:t>
            </w:r>
          </w:p>
        </w:tc>
      </w:tr>
      <w:tr w:rsidR="008F3AB8" w:rsidRPr="00D47A73" w14:paraId="063E9D32" w14:textId="77777777" w:rsidTr="004D0CBA">
        <w:trPr>
          <w:trHeight w:val="643"/>
        </w:trPr>
        <w:tc>
          <w:tcPr>
            <w:tcW w:w="1276" w:type="dxa"/>
            <w:vMerge/>
          </w:tcPr>
          <w:p w14:paraId="3B6D3F92" w14:textId="77777777" w:rsidR="008F3AB8" w:rsidRPr="00897CB6" w:rsidRDefault="008F3AB8" w:rsidP="003800BD">
            <w:pPr>
              <w:widowControl/>
              <w:spacing w:line="340" w:lineRule="exact"/>
              <w:jc w:val="left"/>
              <w:rPr>
                <w:rFonts w:ascii="HGｺﾞｼｯｸM" w:eastAsia="HGｺﾞｼｯｸM" w:cs="ＭＳ 明朝"/>
              </w:rPr>
            </w:pPr>
          </w:p>
        </w:tc>
        <w:tc>
          <w:tcPr>
            <w:tcW w:w="3912" w:type="dxa"/>
            <w:tcBorders>
              <w:top w:val="dashSmallGap" w:sz="4" w:space="0" w:color="auto"/>
              <w:bottom w:val="dashSmallGap" w:sz="4" w:space="0" w:color="auto"/>
            </w:tcBorders>
          </w:tcPr>
          <w:p w14:paraId="692CA239" w14:textId="77777777" w:rsidR="008F3AB8" w:rsidRPr="00181F91" w:rsidRDefault="008F3AB8" w:rsidP="003800BD">
            <w:pPr>
              <w:widowControl/>
              <w:spacing w:line="340" w:lineRule="exact"/>
              <w:ind w:left="0" w:firstLine="0"/>
              <w:rPr>
                <w:rFonts w:ascii="HGｺﾞｼｯｸM" w:eastAsia="HGｺﾞｼｯｸM" w:hAnsi="ＭＳ 明朝" w:cs="Meiryo UI"/>
                <w:szCs w:val="22"/>
              </w:rPr>
            </w:pPr>
            <w:r w:rsidRPr="00181F91">
              <w:rPr>
                <w:rFonts w:ascii="HGｺﾞｼｯｸM" w:eastAsia="HGｺﾞｼｯｸM" w:hint="eastAsia"/>
              </w:rPr>
              <w:t>県のセーフティネット備蓄支援への対応</w:t>
            </w:r>
          </w:p>
        </w:tc>
        <w:tc>
          <w:tcPr>
            <w:tcW w:w="3912" w:type="dxa"/>
            <w:tcBorders>
              <w:top w:val="dashSmallGap" w:sz="4" w:space="0" w:color="auto"/>
              <w:bottom w:val="dashSmallGap" w:sz="4" w:space="0" w:color="auto"/>
            </w:tcBorders>
          </w:tcPr>
          <w:p w14:paraId="70584AE8" w14:textId="77777777" w:rsidR="008F3AB8" w:rsidRPr="00C621D8" w:rsidRDefault="008F3AB8" w:rsidP="003800BD">
            <w:pPr>
              <w:widowControl/>
              <w:spacing w:line="340" w:lineRule="exact"/>
              <w:ind w:left="0" w:firstLine="0"/>
              <w:rPr>
                <w:rFonts w:ascii="HGｺﾞｼｯｸM" w:eastAsia="HGｺﾞｼｯｸM" w:hAnsi="ＭＳ 明朝" w:cs="Meiryo UI"/>
                <w:szCs w:val="22"/>
              </w:rPr>
            </w:pPr>
            <w:r w:rsidRPr="00C621D8">
              <w:rPr>
                <w:rFonts w:ascii="HGｺﾞｼｯｸM" w:eastAsia="HGｺﾞｼｯｸM" w:hAnsi="ＭＳ 明朝" w:cs="Meiryo UI" w:hint="eastAsia"/>
              </w:rPr>
              <w:t>セーフティネット備蓄の輸送</w:t>
            </w:r>
          </w:p>
        </w:tc>
      </w:tr>
      <w:tr w:rsidR="008F3AB8" w:rsidRPr="00D47A73" w14:paraId="695A1C61" w14:textId="77777777" w:rsidTr="003800BD">
        <w:trPr>
          <w:trHeight w:val="445"/>
        </w:trPr>
        <w:tc>
          <w:tcPr>
            <w:tcW w:w="1276" w:type="dxa"/>
            <w:vMerge/>
          </w:tcPr>
          <w:p w14:paraId="2B2144D5" w14:textId="77777777" w:rsidR="008F3AB8" w:rsidRPr="00897CB6" w:rsidRDefault="008F3AB8" w:rsidP="003800BD">
            <w:pPr>
              <w:widowControl/>
              <w:spacing w:line="340" w:lineRule="exact"/>
              <w:jc w:val="left"/>
              <w:rPr>
                <w:rFonts w:ascii="HGｺﾞｼｯｸM" w:eastAsia="HGｺﾞｼｯｸM" w:cs="ＭＳ 明朝"/>
              </w:rPr>
            </w:pPr>
          </w:p>
        </w:tc>
        <w:tc>
          <w:tcPr>
            <w:tcW w:w="3912" w:type="dxa"/>
            <w:tcBorders>
              <w:top w:val="dashSmallGap" w:sz="4" w:space="0" w:color="auto"/>
              <w:bottom w:val="dashSmallGap" w:sz="4" w:space="0" w:color="auto"/>
            </w:tcBorders>
          </w:tcPr>
          <w:p w14:paraId="365A65AA" w14:textId="77777777" w:rsidR="008F3AB8" w:rsidRPr="00181F91" w:rsidRDefault="008F3AB8" w:rsidP="003800BD">
            <w:pPr>
              <w:widowControl/>
              <w:spacing w:line="340" w:lineRule="exact"/>
              <w:ind w:left="0" w:firstLine="0"/>
              <w:rPr>
                <w:rFonts w:ascii="HGｺﾞｼｯｸM" w:eastAsia="HGｺﾞｼｯｸM" w:hAnsi="ＭＳ 明朝" w:cs="Meiryo UI"/>
              </w:rPr>
            </w:pPr>
            <w:r w:rsidRPr="00181F91">
              <w:rPr>
                <w:rFonts w:ascii="HGｺﾞｼｯｸM" w:eastAsia="HGｺﾞｼｯｸM" w:hint="eastAsia"/>
              </w:rPr>
              <w:t>県の流通備蓄への対応</w:t>
            </w:r>
          </w:p>
        </w:tc>
        <w:tc>
          <w:tcPr>
            <w:tcW w:w="3912" w:type="dxa"/>
            <w:tcBorders>
              <w:top w:val="dashSmallGap" w:sz="4" w:space="0" w:color="auto"/>
              <w:bottom w:val="dashSmallGap" w:sz="4" w:space="0" w:color="auto"/>
            </w:tcBorders>
          </w:tcPr>
          <w:p w14:paraId="44FAECC5" w14:textId="77777777" w:rsidR="008F3AB8" w:rsidRPr="00375393" w:rsidRDefault="008F3AB8" w:rsidP="003800BD">
            <w:pPr>
              <w:widowControl/>
              <w:spacing w:line="340" w:lineRule="exact"/>
              <w:rPr>
                <w:rFonts w:ascii="HGｺﾞｼｯｸM" w:eastAsia="HGｺﾞｼｯｸM" w:hAnsi="ＭＳ 明朝" w:cs="Meiryo UI"/>
              </w:rPr>
            </w:pPr>
            <w:r w:rsidRPr="00F91B17">
              <w:rPr>
                <w:rFonts w:ascii="HGｺﾞｼｯｸM" w:eastAsia="HGｺﾞｼｯｸM" w:hAnsi="ＭＳ 明朝" w:cs="Meiryo UI" w:hint="eastAsia"/>
              </w:rPr>
              <w:t>県の流通備蓄の輸送</w:t>
            </w:r>
          </w:p>
        </w:tc>
      </w:tr>
      <w:tr w:rsidR="008F3AB8" w:rsidRPr="00D47A73" w14:paraId="1B167667" w14:textId="77777777" w:rsidTr="003800BD">
        <w:trPr>
          <w:trHeight w:val="395"/>
        </w:trPr>
        <w:tc>
          <w:tcPr>
            <w:tcW w:w="1276" w:type="dxa"/>
            <w:vMerge/>
          </w:tcPr>
          <w:p w14:paraId="40FF94C6" w14:textId="77777777" w:rsidR="008F3AB8" w:rsidRPr="00897CB6" w:rsidRDefault="008F3AB8" w:rsidP="003800BD">
            <w:pPr>
              <w:widowControl/>
              <w:spacing w:line="340" w:lineRule="exact"/>
              <w:jc w:val="left"/>
              <w:rPr>
                <w:rFonts w:ascii="HGｺﾞｼｯｸM" w:eastAsia="HGｺﾞｼｯｸM" w:cs="ＭＳ 明朝"/>
              </w:rPr>
            </w:pPr>
          </w:p>
        </w:tc>
        <w:tc>
          <w:tcPr>
            <w:tcW w:w="3912" w:type="dxa"/>
            <w:tcBorders>
              <w:top w:val="dashSmallGap" w:sz="4" w:space="0" w:color="auto"/>
            </w:tcBorders>
          </w:tcPr>
          <w:p w14:paraId="27FB3A1C" w14:textId="77777777" w:rsidR="008F3AB8" w:rsidRPr="00F04CBF" w:rsidRDefault="008F3AB8" w:rsidP="003800BD">
            <w:pPr>
              <w:widowControl/>
              <w:spacing w:line="340" w:lineRule="exact"/>
              <w:ind w:left="0" w:firstLine="0"/>
              <w:rPr>
                <w:rFonts w:ascii="HGｺﾞｼｯｸM" w:eastAsia="HGｺﾞｼｯｸM" w:hAnsi="ＭＳ 明朝" w:cs="Meiryo UI"/>
                <w:szCs w:val="22"/>
              </w:rPr>
            </w:pPr>
            <w:r>
              <w:rPr>
                <w:rFonts w:ascii="HGｺﾞｼｯｸM" w:eastAsia="HGｺﾞｼｯｸM" w:hAnsi="ＭＳ 明朝" w:cs="Meiryo UI" w:hint="eastAsia"/>
              </w:rPr>
              <w:t>支援物資の受入れ・仕分け等</w:t>
            </w:r>
          </w:p>
        </w:tc>
        <w:tc>
          <w:tcPr>
            <w:tcW w:w="3912" w:type="dxa"/>
            <w:tcBorders>
              <w:top w:val="dashSmallGap" w:sz="4" w:space="0" w:color="auto"/>
            </w:tcBorders>
          </w:tcPr>
          <w:p w14:paraId="6BF11744" w14:textId="77777777" w:rsidR="008F3AB8" w:rsidRPr="00C621D8" w:rsidRDefault="008F3AB8" w:rsidP="003800BD">
            <w:pPr>
              <w:widowControl/>
              <w:spacing w:line="340" w:lineRule="exact"/>
              <w:ind w:left="0" w:firstLine="0"/>
              <w:rPr>
                <w:rFonts w:ascii="HGｺﾞｼｯｸM" w:eastAsia="HGｺﾞｼｯｸM" w:hAnsi="ＭＳ 明朝" w:cs="Meiryo UI"/>
                <w:szCs w:val="22"/>
              </w:rPr>
            </w:pPr>
          </w:p>
        </w:tc>
      </w:tr>
      <w:tr w:rsidR="008F3AB8" w:rsidRPr="00D47A73" w14:paraId="5504D8A3" w14:textId="77777777" w:rsidTr="004D0CBA">
        <w:trPr>
          <w:trHeight w:val="1075"/>
        </w:trPr>
        <w:tc>
          <w:tcPr>
            <w:tcW w:w="1276" w:type="dxa"/>
            <w:vMerge w:val="restart"/>
          </w:tcPr>
          <w:p w14:paraId="47C91A12" w14:textId="77777777" w:rsidR="008F3AB8" w:rsidRPr="009641A3" w:rsidRDefault="008F3AB8" w:rsidP="003800BD">
            <w:pPr>
              <w:widowControl/>
              <w:spacing w:line="340" w:lineRule="exact"/>
              <w:ind w:left="0" w:firstLine="0"/>
              <w:jc w:val="left"/>
              <w:rPr>
                <w:rFonts w:ascii="HGｺﾞｼｯｸM" w:eastAsia="HGｺﾞｼｯｸM" w:cs="ＭＳ 明朝"/>
                <w:szCs w:val="22"/>
              </w:rPr>
            </w:pPr>
            <w:r w:rsidRPr="000D5762">
              <w:rPr>
                <w:rFonts w:ascii="HGｺﾞｼｯｸM" w:eastAsia="HGｺﾞｼｯｸM" w:cs="ＭＳ 明朝" w:hint="eastAsia"/>
                <w:szCs w:val="22"/>
              </w:rPr>
              <w:t>支援活動及び調整</w:t>
            </w:r>
          </w:p>
          <w:p w14:paraId="08F9F76A" w14:textId="77777777" w:rsidR="008F3AB8" w:rsidRPr="005C0DC5" w:rsidRDefault="008F3AB8" w:rsidP="003800BD">
            <w:pPr>
              <w:widowControl/>
              <w:spacing w:line="340" w:lineRule="exact"/>
              <w:jc w:val="left"/>
              <w:rPr>
                <w:rFonts w:ascii="HGｺﾞｼｯｸM" w:eastAsia="HGｺﾞｼｯｸM" w:cs="ＭＳ 明朝"/>
                <w:szCs w:val="22"/>
              </w:rPr>
            </w:pPr>
            <w:r w:rsidRPr="0046373A">
              <w:rPr>
                <w:rFonts w:ascii="HGｺﾞｼｯｸM" w:eastAsia="HGｺﾞｼｯｸM" w:cs="ＭＳ 明朝" w:hint="eastAsia"/>
                <w:szCs w:val="22"/>
              </w:rPr>
              <w:t>（発災～発災後３日目以降）</w:t>
            </w:r>
          </w:p>
        </w:tc>
        <w:tc>
          <w:tcPr>
            <w:tcW w:w="3912" w:type="dxa"/>
          </w:tcPr>
          <w:p w14:paraId="78954CEF" w14:textId="77777777" w:rsidR="008F3AB8" w:rsidRPr="00867D0D" w:rsidRDefault="008F3AB8" w:rsidP="003800BD">
            <w:pPr>
              <w:widowControl/>
              <w:spacing w:line="340" w:lineRule="exact"/>
              <w:rPr>
                <w:rFonts w:ascii="HGｺﾞｼｯｸM" w:eastAsia="HGｺﾞｼｯｸM" w:hAnsi="ＭＳ 明朝" w:cs="Meiryo UI"/>
                <w:szCs w:val="22"/>
              </w:rPr>
            </w:pPr>
            <w:r>
              <w:rPr>
                <w:rFonts w:ascii="HGｺﾞｼｯｸM" w:eastAsia="HGｺﾞｼｯｸM" w:hAnsi="ＭＳ 明朝" w:cs="Meiryo UI" w:hint="eastAsia"/>
              </w:rPr>
              <w:t>支援物資の輸送等</w:t>
            </w:r>
          </w:p>
        </w:tc>
        <w:tc>
          <w:tcPr>
            <w:tcW w:w="3912" w:type="dxa"/>
          </w:tcPr>
          <w:p w14:paraId="12B56C35" w14:textId="77777777" w:rsidR="008F3AB8" w:rsidRPr="00C621D8" w:rsidRDefault="008F3AB8" w:rsidP="003800BD">
            <w:pPr>
              <w:widowControl/>
              <w:spacing w:line="340" w:lineRule="exact"/>
              <w:ind w:left="0" w:firstLine="0"/>
              <w:rPr>
                <w:rFonts w:ascii="HGｺﾞｼｯｸM" w:eastAsia="HGｺﾞｼｯｸM" w:hAnsi="ＭＳ 明朝" w:cs="Meiryo UI"/>
                <w:szCs w:val="22"/>
              </w:rPr>
            </w:pPr>
            <w:r w:rsidRPr="00C621D8">
              <w:rPr>
                <w:rFonts w:ascii="HGｺﾞｼｯｸM" w:eastAsia="HGｺﾞｼｯｸM" w:hAnsi="ＭＳ 明朝" w:cs="Meiryo UI" w:hint="eastAsia"/>
              </w:rPr>
              <w:t>国のプッシュ型支援物資の受入れ・仕分け等</w:t>
            </w:r>
          </w:p>
        </w:tc>
      </w:tr>
      <w:tr w:rsidR="008F3AB8" w:rsidRPr="00D47A73" w14:paraId="30C02884" w14:textId="77777777" w:rsidTr="004D0CBA">
        <w:trPr>
          <w:trHeight w:val="1075"/>
        </w:trPr>
        <w:tc>
          <w:tcPr>
            <w:tcW w:w="1276" w:type="dxa"/>
            <w:vMerge/>
          </w:tcPr>
          <w:p w14:paraId="35F7C593" w14:textId="77777777" w:rsidR="008F3AB8" w:rsidRPr="00897CB6" w:rsidRDefault="008F3AB8" w:rsidP="003800BD">
            <w:pPr>
              <w:widowControl/>
              <w:spacing w:line="340" w:lineRule="exact"/>
              <w:jc w:val="left"/>
              <w:rPr>
                <w:rFonts w:ascii="HGｺﾞｼｯｸM" w:eastAsia="HGｺﾞｼｯｸM" w:cs="ＭＳ 明朝"/>
                <w:szCs w:val="22"/>
              </w:rPr>
            </w:pPr>
          </w:p>
        </w:tc>
        <w:tc>
          <w:tcPr>
            <w:tcW w:w="3912" w:type="dxa"/>
          </w:tcPr>
          <w:p w14:paraId="7D636281" w14:textId="77777777" w:rsidR="008F3AB8" w:rsidRPr="00C621D8" w:rsidRDefault="008F3AB8" w:rsidP="003800BD">
            <w:pPr>
              <w:widowControl/>
              <w:spacing w:line="340" w:lineRule="exact"/>
              <w:ind w:left="0" w:firstLine="0"/>
              <w:rPr>
                <w:rFonts w:ascii="HGｺﾞｼｯｸM" w:eastAsia="HGｺﾞｼｯｸM" w:hAnsi="ＭＳ 明朝" w:cs="Meiryo UI"/>
                <w:szCs w:val="22"/>
              </w:rPr>
            </w:pPr>
          </w:p>
        </w:tc>
        <w:tc>
          <w:tcPr>
            <w:tcW w:w="3912" w:type="dxa"/>
          </w:tcPr>
          <w:p w14:paraId="68C6E15A" w14:textId="77777777" w:rsidR="008F3AB8" w:rsidRPr="00C621D8" w:rsidRDefault="008F3AB8" w:rsidP="003800BD">
            <w:pPr>
              <w:widowControl/>
              <w:spacing w:line="340" w:lineRule="exact"/>
              <w:ind w:left="0" w:firstLine="0"/>
              <w:rPr>
                <w:rFonts w:ascii="HGｺﾞｼｯｸM" w:eastAsia="HGｺﾞｼｯｸM" w:hAnsi="ＭＳ 明朝" w:cs="Meiryo UI"/>
                <w:szCs w:val="22"/>
              </w:rPr>
            </w:pPr>
            <w:r w:rsidRPr="00C621D8">
              <w:rPr>
                <w:rFonts w:ascii="HGｺﾞｼｯｸM" w:eastAsia="HGｺﾞｼｯｸM" w:hAnsi="ＭＳ 明朝" w:cs="Meiryo UI" w:hint="eastAsia"/>
              </w:rPr>
              <w:t>国のプッシュ型支援物資の到着日時等の共有</w:t>
            </w:r>
          </w:p>
        </w:tc>
      </w:tr>
      <w:tr w:rsidR="008F3AB8" w:rsidRPr="00D47A73" w14:paraId="4D7DD4B7" w14:textId="77777777" w:rsidTr="004D0CBA">
        <w:trPr>
          <w:trHeight w:val="683"/>
        </w:trPr>
        <w:tc>
          <w:tcPr>
            <w:tcW w:w="1276" w:type="dxa"/>
            <w:vMerge w:val="restart"/>
          </w:tcPr>
          <w:p w14:paraId="56DF1C3B" w14:textId="77777777" w:rsidR="008F3AB8" w:rsidRPr="00BE4C49" w:rsidRDefault="008F3AB8" w:rsidP="003800BD">
            <w:pPr>
              <w:widowControl/>
              <w:spacing w:line="340" w:lineRule="exact"/>
              <w:ind w:left="0" w:firstLine="0"/>
              <w:jc w:val="left"/>
              <w:rPr>
                <w:rFonts w:ascii="HGｺﾞｼｯｸM" w:eastAsia="HGｺﾞｼｯｸM" w:cs="ＭＳ 明朝"/>
                <w:szCs w:val="22"/>
              </w:rPr>
            </w:pPr>
            <w:r w:rsidRPr="00BE4C49">
              <w:rPr>
                <w:rFonts w:ascii="HGｺﾞｼｯｸM" w:eastAsia="HGｺﾞｼｯｸM" w:cs="ＭＳ 明朝" w:hint="eastAsia"/>
              </w:rPr>
              <w:t>支援活動及び調整</w:t>
            </w:r>
          </w:p>
          <w:p w14:paraId="484AD9D3" w14:textId="53157F61" w:rsidR="008F3AB8" w:rsidRPr="00BE4C49" w:rsidRDefault="008F3AB8" w:rsidP="003800BD">
            <w:pPr>
              <w:widowControl/>
              <w:spacing w:line="340" w:lineRule="exact"/>
              <w:jc w:val="left"/>
              <w:rPr>
                <w:rFonts w:ascii="HGｺﾞｼｯｸM" w:eastAsia="HGｺﾞｼｯｸM" w:cs="ＭＳ 明朝"/>
                <w:szCs w:val="22"/>
              </w:rPr>
            </w:pPr>
            <w:r w:rsidRPr="00BE4C49">
              <w:rPr>
                <w:rFonts w:ascii="HGｺﾞｼｯｸM" w:eastAsia="HGｺﾞｼｯｸM" w:cs="ＭＳ 明朝" w:hint="eastAsia"/>
              </w:rPr>
              <w:t>（発災後</w:t>
            </w:r>
            <w:r w:rsidR="00AA05D6" w:rsidRPr="00AA05D6">
              <w:rPr>
                <w:rFonts w:ascii="HGｺﾞｼｯｸM" w:eastAsia="HGｺﾞｼｯｸM" w:cs="ＭＳ 明朝" w:hint="eastAsia"/>
                <w:shd w:val="pct15" w:color="auto" w:fill="FFFFFF"/>
              </w:rPr>
              <w:t>４</w:t>
            </w:r>
            <w:r w:rsidRPr="00AA05D6">
              <w:rPr>
                <w:rFonts w:ascii="HGｺﾞｼｯｸM" w:eastAsia="HGｺﾞｼｯｸM" w:cs="ＭＳ 明朝" w:hint="eastAsia"/>
                <w:dstrike/>
                <w:shd w:val="pct15" w:color="auto" w:fill="FFFFFF"/>
              </w:rPr>
              <w:t>３</w:t>
            </w:r>
            <w:r w:rsidRPr="00A852ED">
              <w:rPr>
                <w:rFonts w:ascii="HGｺﾞｼｯｸM" w:eastAsia="HGｺﾞｼｯｸM" w:cs="ＭＳ 明朝" w:hint="eastAsia"/>
                <w:szCs w:val="22"/>
              </w:rPr>
              <w:t>日目以降）</w:t>
            </w:r>
          </w:p>
        </w:tc>
        <w:tc>
          <w:tcPr>
            <w:tcW w:w="3912" w:type="dxa"/>
          </w:tcPr>
          <w:p w14:paraId="7A935E0C" w14:textId="77777777" w:rsidR="008F3AB8" w:rsidRPr="00C621D8" w:rsidRDefault="008F3AB8" w:rsidP="003800BD">
            <w:pPr>
              <w:spacing w:line="340" w:lineRule="exact"/>
              <w:ind w:left="0" w:firstLine="0"/>
              <w:rPr>
                <w:rFonts w:ascii="HGｺﾞｼｯｸM" w:eastAsia="HGｺﾞｼｯｸM" w:hAnsi="ＭＳ 明朝" w:cs="Meiryo UI"/>
                <w:szCs w:val="22"/>
              </w:rPr>
            </w:pPr>
            <w:r w:rsidRPr="00375393">
              <w:rPr>
                <w:rFonts w:ascii="HGｺﾞｼｯｸM" w:eastAsia="HGｺﾞｼｯｸM" w:hAnsi="ＭＳ 明朝" w:cs="Meiryo UI" w:hint="eastAsia"/>
              </w:rPr>
              <w:t>国プッシュ型支援物資の受入れ</w:t>
            </w:r>
          </w:p>
        </w:tc>
        <w:tc>
          <w:tcPr>
            <w:tcW w:w="3912" w:type="dxa"/>
          </w:tcPr>
          <w:p w14:paraId="028BEFDE" w14:textId="77777777" w:rsidR="008F3AB8" w:rsidRPr="00C621D8" w:rsidRDefault="008F3AB8" w:rsidP="003800BD">
            <w:pPr>
              <w:widowControl/>
              <w:spacing w:line="340" w:lineRule="exact"/>
              <w:ind w:left="0" w:firstLine="0"/>
              <w:rPr>
                <w:rFonts w:ascii="HGｺﾞｼｯｸM" w:eastAsia="HGｺﾞｼｯｸM" w:hAnsi="ＭＳ 明朝" w:cs="Meiryo UI"/>
                <w:szCs w:val="22"/>
              </w:rPr>
            </w:pPr>
            <w:r>
              <w:rPr>
                <w:rFonts w:ascii="HGｺﾞｼｯｸM" w:eastAsia="HGｺﾞｼｯｸM" w:hAnsi="ＭＳ 明朝" w:cs="Meiryo UI" w:hint="eastAsia"/>
              </w:rPr>
              <w:t>地域内輸送拠点（市町物資拠点）への国プッシュ型支援物資の</w:t>
            </w:r>
            <w:r w:rsidRPr="00C621D8">
              <w:rPr>
                <w:rFonts w:ascii="HGｺﾞｼｯｸM" w:eastAsia="HGｺﾞｼｯｸM" w:hAnsi="ＭＳ 明朝" w:cs="Meiryo UI" w:hint="eastAsia"/>
              </w:rPr>
              <w:t>輸送</w:t>
            </w:r>
          </w:p>
        </w:tc>
      </w:tr>
      <w:tr w:rsidR="008F3AB8" w:rsidRPr="00D47A73" w14:paraId="039DAF7E" w14:textId="77777777" w:rsidTr="004D0CBA">
        <w:trPr>
          <w:trHeight w:val="682"/>
        </w:trPr>
        <w:tc>
          <w:tcPr>
            <w:tcW w:w="1276" w:type="dxa"/>
            <w:vMerge/>
          </w:tcPr>
          <w:p w14:paraId="6F564BBE" w14:textId="77777777" w:rsidR="008F3AB8" w:rsidRPr="00897CB6" w:rsidRDefault="008F3AB8" w:rsidP="003800BD">
            <w:pPr>
              <w:widowControl/>
              <w:spacing w:line="340" w:lineRule="exact"/>
              <w:jc w:val="left"/>
              <w:rPr>
                <w:rFonts w:ascii="HGｺﾞｼｯｸM" w:eastAsia="HGｺﾞｼｯｸM" w:cs="ＭＳ 明朝"/>
                <w:szCs w:val="22"/>
              </w:rPr>
            </w:pPr>
          </w:p>
        </w:tc>
        <w:tc>
          <w:tcPr>
            <w:tcW w:w="3912" w:type="dxa"/>
          </w:tcPr>
          <w:p w14:paraId="5CA4B201" w14:textId="77777777" w:rsidR="008F3AB8" w:rsidRPr="00C621D8" w:rsidRDefault="008F3AB8" w:rsidP="003800BD">
            <w:pPr>
              <w:widowControl/>
              <w:spacing w:line="340" w:lineRule="exact"/>
              <w:ind w:left="0" w:firstLine="0"/>
              <w:rPr>
                <w:rFonts w:ascii="HGｺﾞｼｯｸM" w:eastAsia="HGｺﾞｼｯｸM" w:hAnsi="ＭＳ 明朝" w:cs="Meiryo UI"/>
                <w:szCs w:val="22"/>
              </w:rPr>
            </w:pPr>
            <w:r>
              <w:rPr>
                <w:rFonts w:ascii="HGｺﾞｼｯｸM" w:eastAsia="HGｺﾞｼｯｸM" w:hAnsi="ＭＳ 明朝" w:cs="Meiryo UI" w:hint="eastAsia"/>
              </w:rPr>
              <w:t>地域内輸送拠点（市町物資拠点）から避難所への</w:t>
            </w:r>
            <w:r w:rsidRPr="00C621D8">
              <w:rPr>
                <w:rFonts w:ascii="HGｺﾞｼｯｸM" w:eastAsia="HGｺﾞｼｯｸM" w:hAnsi="ＭＳ 明朝" w:cs="Meiryo UI" w:hint="eastAsia"/>
              </w:rPr>
              <w:t>国プッシュ型支援物資の</w:t>
            </w:r>
            <w:r>
              <w:rPr>
                <w:rFonts w:ascii="HGｺﾞｼｯｸM" w:eastAsia="HGｺﾞｼｯｸM" w:hAnsi="ＭＳ 明朝" w:cs="Meiryo UI" w:hint="eastAsia"/>
              </w:rPr>
              <w:t>輸送等</w:t>
            </w:r>
          </w:p>
        </w:tc>
        <w:tc>
          <w:tcPr>
            <w:tcW w:w="3912" w:type="dxa"/>
          </w:tcPr>
          <w:p w14:paraId="354DC57A" w14:textId="77777777" w:rsidR="008F3AB8" w:rsidRPr="00C621D8" w:rsidRDefault="008F3AB8" w:rsidP="003800BD">
            <w:pPr>
              <w:widowControl/>
              <w:spacing w:line="340" w:lineRule="exact"/>
              <w:ind w:left="0" w:firstLine="0"/>
              <w:rPr>
                <w:rFonts w:ascii="HGｺﾞｼｯｸM" w:eastAsia="HGｺﾞｼｯｸM" w:hAnsi="ＭＳ 明朝" w:cs="Meiryo UI"/>
                <w:szCs w:val="22"/>
              </w:rPr>
            </w:pPr>
          </w:p>
        </w:tc>
      </w:tr>
      <w:tr w:rsidR="008F3AB8" w:rsidRPr="00D47A73" w14:paraId="593AFF6A" w14:textId="77777777" w:rsidTr="004D0CBA">
        <w:trPr>
          <w:trHeight w:val="682"/>
        </w:trPr>
        <w:tc>
          <w:tcPr>
            <w:tcW w:w="1276" w:type="dxa"/>
            <w:vMerge/>
          </w:tcPr>
          <w:p w14:paraId="536223E7" w14:textId="77777777" w:rsidR="008F3AB8" w:rsidRPr="00897CB6" w:rsidRDefault="008F3AB8" w:rsidP="003800BD">
            <w:pPr>
              <w:widowControl/>
              <w:spacing w:line="340" w:lineRule="exact"/>
              <w:jc w:val="left"/>
              <w:rPr>
                <w:rFonts w:ascii="HGｺﾞｼｯｸM" w:eastAsia="HGｺﾞｼｯｸM" w:cs="ＭＳ 明朝"/>
              </w:rPr>
            </w:pPr>
          </w:p>
        </w:tc>
        <w:tc>
          <w:tcPr>
            <w:tcW w:w="3912" w:type="dxa"/>
          </w:tcPr>
          <w:p w14:paraId="7708386B" w14:textId="77777777" w:rsidR="008F3AB8" w:rsidRDefault="008F3AB8" w:rsidP="003800BD">
            <w:pPr>
              <w:widowControl/>
              <w:spacing w:line="340" w:lineRule="exact"/>
              <w:rPr>
                <w:rFonts w:ascii="HGｺﾞｼｯｸM" w:eastAsia="HGｺﾞｼｯｸM" w:hAnsi="ＭＳ 明朝" w:cs="Meiryo UI"/>
              </w:rPr>
            </w:pPr>
            <w:r>
              <w:rPr>
                <w:rFonts w:ascii="HGｺﾞｼｯｸM" w:eastAsia="HGｺﾞｼｯｸM" w:hAnsi="ＭＳ 明朝" w:cs="Meiryo UI" w:hint="eastAsia"/>
              </w:rPr>
              <w:t>支援物資ニーズに基づく対応（プル</w:t>
            </w:r>
          </w:p>
          <w:p w14:paraId="11696978" w14:textId="77777777" w:rsidR="008F3AB8" w:rsidRDefault="008F3AB8" w:rsidP="003800BD">
            <w:pPr>
              <w:widowControl/>
              <w:spacing w:line="340" w:lineRule="exact"/>
              <w:rPr>
                <w:rFonts w:ascii="HGｺﾞｼｯｸM" w:eastAsia="HGｺﾞｼｯｸM" w:hAnsi="ＭＳ 明朝" w:cs="Meiryo UI"/>
              </w:rPr>
            </w:pPr>
            <w:r>
              <w:rPr>
                <w:rFonts w:ascii="HGｺﾞｼｯｸM" w:eastAsia="HGｺﾞｼｯｸM" w:hAnsi="ＭＳ 明朝" w:cs="Meiryo UI" w:hint="eastAsia"/>
              </w:rPr>
              <w:t>型支援）</w:t>
            </w:r>
          </w:p>
        </w:tc>
        <w:tc>
          <w:tcPr>
            <w:tcW w:w="3912" w:type="dxa"/>
          </w:tcPr>
          <w:p w14:paraId="13FFD92B" w14:textId="77777777" w:rsidR="008F3AB8" w:rsidRPr="00C621D8" w:rsidRDefault="008F3AB8" w:rsidP="003800BD">
            <w:pPr>
              <w:widowControl/>
              <w:spacing w:line="340" w:lineRule="exact"/>
              <w:rPr>
                <w:rFonts w:ascii="HGｺﾞｼｯｸM" w:eastAsia="HGｺﾞｼｯｸM" w:hAnsi="ＭＳ 明朝" w:cs="Meiryo UI"/>
              </w:rPr>
            </w:pPr>
          </w:p>
        </w:tc>
      </w:tr>
    </w:tbl>
    <w:p w14:paraId="47657992" w14:textId="77777777" w:rsidR="008F3AB8" w:rsidRDefault="008F3AB8" w:rsidP="004D0CBA">
      <w:pPr>
        <w:widowControl/>
        <w:jc w:val="left"/>
        <w:rPr>
          <w:rFonts w:ascii="HGｺﾞｼｯｸM" w:eastAsia="HGｺﾞｼｯｸM"/>
          <w:sz w:val="24"/>
          <w:szCs w:val="24"/>
        </w:rPr>
      </w:pPr>
      <w:bookmarkStart w:id="805" w:name="_Toc516741514"/>
    </w:p>
    <w:p w14:paraId="1AF5BDBE" w14:textId="77777777" w:rsidR="008F3AB8" w:rsidRDefault="008F3AB8" w:rsidP="00C95115">
      <w:pPr>
        <w:widowControl/>
        <w:jc w:val="center"/>
        <w:rPr>
          <w:rFonts w:ascii="HGｺﾞｼｯｸM" w:eastAsia="HGｺﾞｼｯｸM"/>
          <w:sz w:val="24"/>
          <w:szCs w:val="24"/>
          <w:bdr w:val="single" w:sz="4" w:space="0" w:color="auto"/>
        </w:rPr>
      </w:pPr>
      <w:r w:rsidRPr="00271F3B">
        <w:rPr>
          <w:rFonts w:ascii="HGｺﾞｼｯｸM" w:eastAsia="HGｺﾞｼｯｸM" w:hint="eastAsia"/>
          <w:sz w:val="24"/>
          <w:szCs w:val="24"/>
          <w:bdr w:val="single" w:sz="4" w:space="0" w:color="auto"/>
        </w:rPr>
        <w:t>参考：県と市町の役割分担イメージ（三重県備蓄・調達基本方針）</w:t>
      </w:r>
    </w:p>
    <w:p w14:paraId="607CE47C" w14:textId="77777777" w:rsidR="008F3AB8" w:rsidRPr="00271F3B" w:rsidRDefault="008F3AB8" w:rsidP="004D0CBA">
      <w:pPr>
        <w:widowControl/>
        <w:jc w:val="left"/>
        <w:rPr>
          <w:rFonts w:ascii="HGｺﾞｼｯｸM" w:eastAsia="HGｺﾞｼｯｸM"/>
          <w:sz w:val="24"/>
          <w:szCs w:val="24"/>
          <w:bdr w:val="single" w:sz="4" w:space="0" w:color="auto"/>
        </w:rPr>
      </w:pPr>
    </w:p>
    <w:p w14:paraId="3256474F" w14:textId="77777777" w:rsidR="008F3AB8" w:rsidRDefault="008F3AB8" w:rsidP="00C95115">
      <w:pPr>
        <w:pStyle w:val="24"/>
        <w:jc w:val="center"/>
        <w:rPr>
          <w:color w:val="00B050"/>
        </w:rPr>
      </w:pPr>
      <w:r w:rsidRPr="00C65DA7">
        <w:rPr>
          <w:rFonts w:hint="eastAsia"/>
          <w:noProof/>
        </w:rPr>
        <w:drawing>
          <wp:inline distT="0" distB="0" distL="0" distR="0" wp14:anchorId="6B7DB86B" wp14:editId="5118BFA8">
            <wp:extent cx="4085280" cy="1807560"/>
            <wp:effectExtent l="0" t="0" r="0" b="0"/>
            <wp:docPr id="1586" name="図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85280" cy="1807560"/>
                    </a:xfrm>
                    <a:prstGeom prst="rect">
                      <a:avLst/>
                    </a:prstGeom>
                    <a:noFill/>
                    <a:ln>
                      <a:noFill/>
                    </a:ln>
                  </pic:spPr>
                </pic:pic>
              </a:graphicData>
            </a:graphic>
          </wp:inline>
        </w:drawing>
      </w:r>
    </w:p>
    <w:p w14:paraId="32FA6882" w14:textId="77777777" w:rsidR="008F3AB8" w:rsidRDefault="008F3AB8" w:rsidP="004D0CBA">
      <w:pPr>
        <w:pStyle w:val="24"/>
        <w:jc w:val="left"/>
        <w:rPr>
          <w:color w:val="00B050"/>
        </w:rPr>
      </w:pPr>
    </w:p>
    <w:p w14:paraId="4B880FA7" w14:textId="77777777" w:rsidR="008F3AB8" w:rsidRDefault="008F3AB8" w:rsidP="00DF5C3C">
      <w:pPr>
        <w:pStyle w:val="af9"/>
        <w:rPr>
          <w:rFonts w:ascii="HGｺﾞｼｯｸM" w:eastAsia="HGｺﾞｼｯｸM"/>
          <w:sz w:val="24"/>
          <w:szCs w:val="24"/>
        </w:rPr>
      </w:pPr>
      <w:r w:rsidRPr="00271F3B">
        <w:rPr>
          <w:rFonts w:ascii="HGｺﾞｼｯｸM" w:eastAsia="HGｺﾞｼｯｸM" w:hint="eastAsia"/>
          <w:sz w:val="24"/>
          <w:szCs w:val="24"/>
        </w:rPr>
        <w:t>※</w:t>
      </w:r>
      <w:r>
        <w:rPr>
          <w:rFonts w:ascii="HGｺﾞｼｯｸM" w:eastAsia="HGｺﾞｼｯｸM" w:hint="eastAsia"/>
          <w:sz w:val="24"/>
          <w:szCs w:val="24"/>
        </w:rPr>
        <w:t>流通備蓄</w:t>
      </w:r>
    </w:p>
    <w:p w14:paraId="3DCD5DFF" w14:textId="77777777" w:rsidR="008F3AB8" w:rsidRDefault="008F3AB8" w:rsidP="00DF5C3C">
      <w:pPr>
        <w:pStyle w:val="af9"/>
        <w:ind w:rightChars="100" w:right="210" w:firstLineChars="100" w:firstLine="240"/>
        <w:rPr>
          <w:rFonts w:ascii="HGｺﾞｼｯｸM" w:eastAsia="HGｺﾞｼｯｸM"/>
          <w:sz w:val="24"/>
          <w:szCs w:val="24"/>
        </w:rPr>
      </w:pPr>
      <w:r w:rsidRPr="00271F3B">
        <w:rPr>
          <w:rFonts w:ascii="HGｺﾞｼｯｸM" w:eastAsia="HGｺﾞｼｯｸM" w:hint="eastAsia"/>
          <w:sz w:val="24"/>
          <w:szCs w:val="24"/>
        </w:rPr>
        <w:t>市町または県と流通事業者との協定締結により、災害時に調達する備蓄物資。発災後３日目は、県は流通事業者を通じて、食料、飲料水、生活必需品等の物資を、市町の要請を待たずに実施するプッシュ型支援により供給する。</w:t>
      </w:r>
    </w:p>
    <w:p w14:paraId="0A9BE1CC" w14:textId="77777777" w:rsidR="008F3AB8" w:rsidRPr="00271F3B" w:rsidRDefault="008F3AB8" w:rsidP="004D0CBA">
      <w:pPr>
        <w:pStyle w:val="af9"/>
        <w:ind w:firstLineChars="100" w:firstLine="240"/>
        <w:rPr>
          <w:rFonts w:ascii="HGｺﾞｼｯｸM" w:eastAsia="HGｺﾞｼｯｸM"/>
          <w:sz w:val="24"/>
          <w:szCs w:val="24"/>
        </w:rPr>
      </w:pPr>
    </w:p>
    <w:p w14:paraId="193200A4" w14:textId="77777777" w:rsidR="00DF5C3C" w:rsidRDefault="008F3AB8" w:rsidP="00DF5C3C">
      <w:pPr>
        <w:pStyle w:val="24"/>
        <w:snapToGrid w:val="0"/>
        <w:jc w:val="left"/>
      </w:pPr>
      <w:r w:rsidRPr="00271F3B">
        <w:rPr>
          <w:rFonts w:hint="eastAsia"/>
        </w:rPr>
        <w:t>※</w:t>
      </w:r>
      <w:r>
        <w:rPr>
          <w:rFonts w:hint="eastAsia"/>
        </w:rPr>
        <w:t>セーフティネット備蓄</w:t>
      </w:r>
    </w:p>
    <w:p w14:paraId="2E4F4987" w14:textId="77777777" w:rsidR="008F3AB8" w:rsidRDefault="008F3AB8" w:rsidP="00DF5C3C">
      <w:pPr>
        <w:pStyle w:val="24"/>
        <w:snapToGrid w:val="0"/>
        <w:ind w:firstLineChars="100" w:firstLine="240"/>
        <w:jc w:val="left"/>
      </w:pPr>
      <w:r w:rsidRPr="00271F3B">
        <w:rPr>
          <w:rFonts w:hint="eastAsia"/>
        </w:rPr>
        <w:t>孤立地域の発生や物流機能の停止等の不測の事態が発生した場合に対応する県の現物備蓄。</w:t>
      </w:r>
    </w:p>
    <w:p w14:paraId="32C4917E" w14:textId="77777777" w:rsidR="00574089" w:rsidRDefault="00574089" w:rsidP="004C73C5">
      <w:pPr>
        <w:pStyle w:val="24"/>
        <w:snapToGrid w:val="0"/>
        <w:ind w:rightChars="100" w:right="210"/>
        <w:jc w:val="left"/>
      </w:pPr>
    </w:p>
    <w:p w14:paraId="3A0E5342" w14:textId="77777777" w:rsidR="00DF5C3C" w:rsidRDefault="00301049" w:rsidP="00DF5C3C">
      <w:pPr>
        <w:pStyle w:val="24"/>
        <w:snapToGrid w:val="0"/>
        <w:ind w:rightChars="100" w:right="210"/>
        <w:jc w:val="left"/>
      </w:pPr>
      <w:r w:rsidRPr="00301049">
        <w:rPr>
          <w:rFonts w:hint="eastAsia"/>
        </w:rPr>
        <w:t>※</w:t>
      </w:r>
      <w:r w:rsidR="00574089" w:rsidRPr="00301049">
        <w:rPr>
          <w:rFonts w:hint="eastAsia"/>
        </w:rPr>
        <w:t>備蓄・調達すべき重要品目</w:t>
      </w:r>
      <w:r w:rsidRPr="00301049">
        <w:rPr>
          <w:rFonts w:hint="eastAsia"/>
        </w:rPr>
        <w:t>について</w:t>
      </w:r>
    </w:p>
    <w:p w14:paraId="529CE590" w14:textId="77777777" w:rsidR="00574089" w:rsidRPr="00301049" w:rsidRDefault="00574089" w:rsidP="00DF5C3C">
      <w:pPr>
        <w:pStyle w:val="24"/>
        <w:snapToGrid w:val="0"/>
        <w:ind w:rightChars="100" w:right="210" w:firstLineChars="100" w:firstLine="240"/>
        <w:jc w:val="left"/>
      </w:pPr>
      <w:r w:rsidRPr="00301049">
        <w:rPr>
          <w:rFonts w:hint="eastAsia"/>
        </w:rPr>
        <w:t>発災後２日間に対応するための現物備蓄</w:t>
      </w:r>
      <w:r w:rsidR="001454EC" w:rsidRPr="00301049">
        <w:rPr>
          <w:rFonts w:hint="eastAsia"/>
        </w:rPr>
        <w:t>・</w:t>
      </w:r>
      <w:r w:rsidRPr="00301049">
        <w:rPr>
          <w:rFonts w:hint="eastAsia"/>
        </w:rPr>
        <w:t>流通備蓄は、被災地の混乱を招かない</w:t>
      </w:r>
      <w:r w:rsidR="001454EC" w:rsidRPr="00301049">
        <w:rPr>
          <w:rFonts w:hint="eastAsia"/>
        </w:rPr>
        <w:t>ことにつなが</w:t>
      </w:r>
      <w:r w:rsidRPr="00301049">
        <w:rPr>
          <w:rFonts w:hint="eastAsia"/>
        </w:rPr>
        <w:t>る</w:t>
      </w:r>
      <w:r w:rsidR="001454EC" w:rsidRPr="00301049">
        <w:rPr>
          <w:rFonts w:hint="eastAsia"/>
        </w:rPr>
        <w:t>取組である</w:t>
      </w:r>
      <w:r w:rsidRPr="00301049">
        <w:rPr>
          <w:rFonts w:hint="eastAsia"/>
        </w:rPr>
        <w:t>ため、</w:t>
      </w:r>
      <w:r w:rsidR="001454EC" w:rsidRPr="00301049">
        <w:rPr>
          <w:rFonts w:hint="eastAsia"/>
        </w:rPr>
        <w:t>平時から</w:t>
      </w:r>
      <w:r w:rsidRPr="00301049">
        <w:rPr>
          <w:rFonts w:hint="eastAsia"/>
        </w:rPr>
        <w:t>住民への啓発など</w:t>
      </w:r>
      <w:r w:rsidR="001454EC" w:rsidRPr="00301049">
        <w:rPr>
          <w:rFonts w:hint="eastAsia"/>
        </w:rPr>
        <w:t>も含めて取り組むことが重要です。</w:t>
      </w:r>
    </w:p>
    <w:p w14:paraId="681FB64D" w14:textId="77777777" w:rsidR="00DF5C3C" w:rsidRDefault="00574089" w:rsidP="00DF5C3C">
      <w:pPr>
        <w:pStyle w:val="24"/>
        <w:snapToGrid w:val="0"/>
        <w:ind w:rightChars="100" w:right="210" w:firstLineChars="100" w:firstLine="240"/>
        <w:jc w:val="left"/>
      </w:pPr>
      <w:r w:rsidRPr="00301049">
        <w:rPr>
          <w:rFonts w:hint="eastAsia"/>
        </w:rPr>
        <w:t>「三重県備蓄・調達基本方針」では、備蓄・調達すべき重要品目を、以下の10品目としています。</w:t>
      </w:r>
    </w:p>
    <w:p w14:paraId="136723EB" w14:textId="77777777" w:rsidR="004D26C6" w:rsidRDefault="00574089" w:rsidP="00DF5C3C">
      <w:pPr>
        <w:pStyle w:val="24"/>
        <w:snapToGrid w:val="0"/>
        <w:ind w:rightChars="100" w:right="210" w:firstLineChars="100" w:firstLine="240"/>
        <w:jc w:val="left"/>
      </w:pPr>
      <w:r w:rsidRPr="00301049">
        <w:rPr>
          <w:rFonts w:hint="eastAsia"/>
        </w:rPr>
        <w:t>食料、育児用調製粉乳</w:t>
      </w:r>
      <w:r w:rsidR="003236D0" w:rsidRPr="000419DC">
        <w:rPr>
          <w:rFonts w:hint="eastAsia"/>
        </w:rPr>
        <w:t>・乳児用液体ミルク</w:t>
      </w:r>
      <w:r w:rsidRPr="00301049">
        <w:rPr>
          <w:rFonts w:hint="eastAsia"/>
        </w:rPr>
        <w:t>、哺乳瓶、毛布等、</w:t>
      </w:r>
    </w:p>
    <w:p w14:paraId="715C8DE6" w14:textId="77777777" w:rsidR="004D26C6" w:rsidRDefault="00574089" w:rsidP="00DF5C3C">
      <w:pPr>
        <w:pStyle w:val="24"/>
        <w:snapToGrid w:val="0"/>
        <w:ind w:rightChars="100" w:right="210" w:firstLineChars="100" w:firstLine="240"/>
        <w:jc w:val="left"/>
      </w:pPr>
      <w:r w:rsidRPr="00301049">
        <w:rPr>
          <w:rFonts w:hint="eastAsia"/>
        </w:rPr>
        <w:t>乳児・小児用おむつ、大人用おむつ、生理用品、携帯・簡易トイレ、</w:t>
      </w:r>
    </w:p>
    <w:p w14:paraId="0B3F1DB7" w14:textId="2934470B" w:rsidR="004C73C5" w:rsidRPr="00301049" w:rsidRDefault="00574089" w:rsidP="004D26C6">
      <w:pPr>
        <w:pStyle w:val="24"/>
        <w:snapToGrid w:val="0"/>
        <w:ind w:rightChars="100" w:right="210" w:firstLineChars="100" w:firstLine="240"/>
        <w:jc w:val="left"/>
      </w:pPr>
      <w:r w:rsidRPr="00301049">
        <w:rPr>
          <w:rFonts w:hint="eastAsia"/>
        </w:rPr>
        <w:t>トイレットペーパー、飲料水</w:t>
      </w:r>
    </w:p>
    <w:p w14:paraId="0F639E05" w14:textId="77777777" w:rsidR="00DF5C3C" w:rsidRPr="00DF5C3C" w:rsidRDefault="00DF5C3C" w:rsidP="00DF5C3C">
      <w:pPr>
        <w:pStyle w:val="24"/>
        <w:snapToGrid w:val="0"/>
        <w:ind w:rightChars="100" w:right="210"/>
        <w:jc w:val="left"/>
      </w:pPr>
    </w:p>
    <w:p w14:paraId="7BB1E38E" w14:textId="77777777" w:rsidR="00DF5C3C" w:rsidRDefault="00301049" w:rsidP="00DF5C3C">
      <w:pPr>
        <w:pStyle w:val="24"/>
        <w:snapToGrid w:val="0"/>
        <w:ind w:rightChars="100" w:right="210"/>
        <w:jc w:val="left"/>
      </w:pPr>
      <w:r w:rsidRPr="00301049">
        <w:rPr>
          <w:rFonts w:hint="eastAsia"/>
        </w:rPr>
        <w:t>※</w:t>
      </w:r>
      <w:r w:rsidR="008B322B" w:rsidRPr="00301049">
        <w:rPr>
          <w:rFonts w:hint="eastAsia"/>
        </w:rPr>
        <w:t>アレルギー対応物資の備蓄について</w:t>
      </w:r>
    </w:p>
    <w:p w14:paraId="7273B233" w14:textId="77777777" w:rsidR="00574089" w:rsidRPr="00301049" w:rsidRDefault="00574089" w:rsidP="00DF5C3C">
      <w:pPr>
        <w:pStyle w:val="24"/>
        <w:snapToGrid w:val="0"/>
        <w:ind w:rightChars="100" w:right="210" w:firstLineChars="100" w:firstLine="240"/>
        <w:jc w:val="left"/>
      </w:pPr>
      <w:r w:rsidRPr="00301049">
        <w:rPr>
          <w:rFonts w:hint="eastAsia"/>
        </w:rPr>
        <w:t>食料の</w:t>
      </w:r>
      <w:r w:rsidR="008B322B" w:rsidRPr="00301049">
        <w:rPr>
          <w:rFonts w:hint="eastAsia"/>
        </w:rPr>
        <w:t>品目の選定に際しては、食物アレルギー疾患や要配慮者への</w:t>
      </w:r>
      <w:r w:rsidRPr="00301049">
        <w:rPr>
          <w:rFonts w:hint="eastAsia"/>
        </w:rPr>
        <w:t>対応等も配慮のうえ、なるべく汎用性の高いものを選定するよう努めてください。</w:t>
      </w:r>
    </w:p>
    <w:p w14:paraId="5B8832DB" w14:textId="77777777" w:rsidR="008B322B" w:rsidRPr="00301049" w:rsidRDefault="00574089" w:rsidP="00DF5C3C">
      <w:pPr>
        <w:pStyle w:val="24"/>
        <w:snapToGrid w:val="0"/>
        <w:ind w:rightChars="100" w:right="210" w:firstLineChars="100" w:firstLine="240"/>
      </w:pPr>
      <w:r w:rsidRPr="00301049">
        <w:rPr>
          <w:rFonts w:hint="eastAsia"/>
        </w:rPr>
        <w:t>また、育児用調製粉乳のうち、一定数は</w:t>
      </w:r>
      <w:r w:rsidR="008B322B" w:rsidRPr="00301049">
        <w:rPr>
          <w:rFonts w:hint="eastAsia"/>
        </w:rPr>
        <w:t>食物アレルギー疾患への対応等にも配慮の</w:t>
      </w:r>
      <w:r w:rsidR="00DF5C3C">
        <w:rPr>
          <w:rFonts w:hint="eastAsia"/>
        </w:rPr>
        <w:t>上</w:t>
      </w:r>
      <w:r w:rsidR="008B322B" w:rsidRPr="00301049">
        <w:rPr>
          <w:rFonts w:hint="eastAsia"/>
        </w:rPr>
        <w:t>、備蓄・調達を行うよう努めてください。</w:t>
      </w:r>
    </w:p>
    <w:p w14:paraId="1313DDCB" w14:textId="77777777" w:rsidR="008B322B" w:rsidRDefault="008B322B" w:rsidP="00C95115">
      <w:pPr>
        <w:pStyle w:val="24"/>
        <w:snapToGrid w:val="0"/>
        <w:ind w:leftChars="200" w:left="420" w:rightChars="100" w:right="210" w:firstLineChars="100" w:firstLine="240"/>
        <w:jc w:val="left"/>
      </w:pPr>
    </w:p>
    <w:p w14:paraId="7C306D3D" w14:textId="77777777" w:rsidR="008B322B" w:rsidRPr="00271F3B" w:rsidRDefault="008B322B" w:rsidP="00C95115">
      <w:pPr>
        <w:pStyle w:val="24"/>
        <w:snapToGrid w:val="0"/>
        <w:ind w:leftChars="200" w:left="420" w:rightChars="100" w:right="210" w:firstLineChars="100" w:firstLine="240"/>
        <w:jc w:val="left"/>
      </w:pPr>
    </w:p>
    <w:p w14:paraId="68DBBBB6" w14:textId="77777777" w:rsidR="008F3AB8" w:rsidRPr="00271F3B" w:rsidRDefault="008F3AB8" w:rsidP="00B42D48">
      <w:pPr>
        <w:pStyle w:val="a1"/>
        <w:numPr>
          <w:ilvl w:val="1"/>
          <w:numId w:val="5"/>
        </w:numPr>
        <w:ind w:left="0" w:firstLine="0"/>
        <w:rPr>
          <w:b/>
        </w:rPr>
      </w:pPr>
      <w:r>
        <w:rPr>
          <w:color w:val="00B050"/>
        </w:rPr>
        <w:br w:type="page"/>
      </w:r>
      <w:bookmarkStart w:id="806" w:name="_Toc528603848"/>
      <w:bookmarkStart w:id="807" w:name="_Toc67371511"/>
      <w:r w:rsidRPr="004C0C6E">
        <w:rPr>
          <w:rFonts w:hint="eastAsia"/>
          <w:b/>
          <w:szCs w:val="24"/>
        </w:rPr>
        <w:lastRenderedPageBreak/>
        <w:t>活動</w:t>
      </w:r>
      <w:r w:rsidRPr="004C0C6E">
        <w:rPr>
          <w:rFonts w:hint="eastAsia"/>
          <w:b/>
        </w:rPr>
        <w:t>の概要</w:t>
      </w:r>
      <w:bookmarkEnd w:id="805"/>
      <w:bookmarkEnd w:id="806"/>
      <w:bookmarkEnd w:id="807"/>
    </w:p>
    <w:p w14:paraId="50BD2D60" w14:textId="77777777" w:rsidR="008F3AB8" w:rsidRPr="004C0C6E" w:rsidRDefault="008F3AB8" w:rsidP="0054162B">
      <w:pPr>
        <w:pStyle w:val="24"/>
        <w:numPr>
          <w:ilvl w:val="2"/>
          <w:numId w:val="29"/>
        </w:numPr>
        <w:ind w:leftChars="121" w:left="708" w:hanging="454"/>
        <w:outlineLvl w:val="2"/>
        <w:rPr>
          <w:b/>
        </w:rPr>
      </w:pPr>
      <w:bookmarkStart w:id="808" w:name="_Toc525288386"/>
      <w:bookmarkStart w:id="809" w:name="_Toc525297838"/>
      <w:bookmarkStart w:id="810" w:name="_Toc525304882"/>
      <w:bookmarkStart w:id="811" w:name="_Toc525306714"/>
      <w:bookmarkStart w:id="812" w:name="_Toc525632704"/>
      <w:bookmarkStart w:id="813" w:name="_Toc525288387"/>
      <w:bookmarkStart w:id="814" w:name="_Toc525297839"/>
      <w:bookmarkStart w:id="815" w:name="_Toc525304883"/>
      <w:bookmarkStart w:id="816" w:name="_Toc525306715"/>
      <w:bookmarkStart w:id="817" w:name="_Toc525632705"/>
      <w:bookmarkStart w:id="818" w:name="_Toc523132080"/>
      <w:bookmarkStart w:id="819" w:name="_Toc523225586"/>
      <w:bookmarkStart w:id="820" w:name="_Toc523226240"/>
      <w:bookmarkStart w:id="821" w:name="_Toc523228672"/>
      <w:bookmarkStart w:id="822" w:name="_Toc523390563"/>
      <w:bookmarkStart w:id="823" w:name="_Toc525288388"/>
      <w:bookmarkStart w:id="824" w:name="_Toc525297840"/>
      <w:bookmarkStart w:id="825" w:name="_Toc525304884"/>
      <w:bookmarkStart w:id="826" w:name="_Toc525306716"/>
      <w:bookmarkStart w:id="827" w:name="_Toc525632706"/>
      <w:bookmarkStart w:id="828" w:name="_Toc523132081"/>
      <w:bookmarkStart w:id="829" w:name="_Toc523225587"/>
      <w:bookmarkStart w:id="830" w:name="_Toc523226241"/>
      <w:bookmarkStart w:id="831" w:name="_Toc523228673"/>
      <w:bookmarkStart w:id="832" w:name="_Toc523390564"/>
      <w:bookmarkStart w:id="833" w:name="_Toc525288389"/>
      <w:bookmarkStart w:id="834" w:name="_Toc525297841"/>
      <w:bookmarkStart w:id="835" w:name="_Toc525304885"/>
      <w:bookmarkStart w:id="836" w:name="_Toc525306717"/>
      <w:bookmarkStart w:id="837" w:name="_Toc525632707"/>
      <w:bookmarkStart w:id="838" w:name="_Toc523132082"/>
      <w:bookmarkStart w:id="839" w:name="_Toc523225588"/>
      <w:bookmarkStart w:id="840" w:name="_Toc523226242"/>
      <w:bookmarkStart w:id="841" w:name="_Toc523228674"/>
      <w:bookmarkStart w:id="842" w:name="_Toc523390565"/>
      <w:bookmarkStart w:id="843" w:name="_Toc525288390"/>
      <w:bookmarkStart w:id="844" w:name="_Toc525297842"/>
      <w:bookmarkStart w:id="845" w:name="_Toc525304886"/>
      <w:bookmarkStart w:id="846" w:name="_Toc525306718"/>
      <w:bookmarkStart w:id="847" w:name="_Toc525632708"/>
      <w:bookmarkStart w:id="848" w:name="_Toc523132083"/>
      <w:bookmarkStart w:id="849" w:name="_Toc523225589"/>
      <w:bookmarkStart w:id="850" w:name="_Toc523226243"/>
      <w:bookmarkStart w:id="851" w:name="_Toc523228675"/>
      <w:bookmarkStart w:id="852" w:name="_Toc523390566"/>
      <w:bookmarkStart w:id="853" w:name="_Toc525288391"/>
      <w:bookmarkStart w:id="854" w:name="_Toc525297843"/>
      <w:bookmarkStart w:id="855" w:name="_Toc525304887"/>
      <w:bookmarkStart w:id="856" w:name="_Toc525306719"/>
      <w:bookmarkStart w:id="857" w:name="_Toc525632709"/>
      <w:bookmarkStart w:id="858" w:name="_Toc523132084"/>
      <w:bookmarkStart w:id="859" w:name="_Toc523225590"/>
      <w:bookmarkStart w:id="860" w:name="_Toc523226244"/>
      <w:bookmarkStart w:id="861" w:name="_Toc523228676"/>
      <w:bookmarkStart w:id="862" w:name="_Toc523390567"/>
      <w:bookmarkStart w:id="863" w:name="_Toc525288392"/>
      <w:bookmarkStart w:id="864" w:name="_Toc525297844"/>
      <w:bookmarkStart w:id="865" w:name="_Toc525304888"/>
      <w:bookmarkStart w:id="866" w:name="_Toc525306720"/>
      <w:bookmarkStart w:id="867" w:name="_Toc525632710"/>
      <w:bookmarkStart w:id="868" w:name="_Toc523132085"/>
      <w:bookmarkStart w:id="869" w:name="_Toc523225591"/>
      <w:bookmarkStart w:id="870" w:name="_Toc523226245"/>
      <w:bookmarkStart w:id="871" w:name="_Toc523228677"/>
      <w:bookmarkStart w:id="872" w:name="_Toc523390568"/>
      <w:bookmarkStart w:id="873" w:name="_Toc525288393"/>
      <w:bookmarkStart w:id="874" w:name="_Toc525297845"/>
      <w:bookmarkStart w:id="875" w:name="_Toc525304889"/>
      <w:bookmarkStart w:id="876" w:name="_Toc525306721"/>
      <w:bookmarkStart w:id="877" w:name="_Toc525632711"/>
      <w:bookmarkStart w:id="878" w:name="_Toc523132086"/>
      <w:bookmarkStart w:id="879" w:name="_Toc523225592"/>
      <w:bookmarkStart w:id="880" w:name="_Toc523226246"/>
      <w:bookmarkStart w:id="881" w:name="_Toc523228678"/>
      <w:bookmarkStart w:id="882" w:name="_Toc523390569"/>
      <w:bookmarkStart w:id="883" w:name="_Toc525288394"/>
      <w:bookmarkStart w:id="884" w:name="_Toc525297846"/>
      <w:bookmarkStart w:id="885" w:name="_Toc525304890"/>
      <w:bookmarkStart w:id="886" w:name="_Toc525306722"/>
      <w:bookmarkStart w:id="887" w:name="_Toc525632712"/>
      <w:bookmarkStart w:id="888" w:name="_Toc523132087"/>
      <w:bookmarkStart w:id="889" w:name="_Toc523225593"/>
      <w:bookmarkStart w:id="890" w:name="_Toc523226247"/>
      <w:bookmarkStart w:id="891" w:name="_Toc523228679"/>
      <w:bookmarkStart w:id="892" w:name="_Toc523390570"/>
      <w:bookmarkStart w:id="893" w:name="_Toc525288395"/>
      <w:bookmarkStart w:id="894" w:name="_Toc525297847"/>
      <w:bookmarkStart w:id="895" w:name="_Toc525304891"/>
      <w:bookmarkStart w:id="896" w:name="_Toc525306723"/>
      <w:bookmarkStart w:id="897" w:name="_Toc525632713"/>
      <w:bookmarkStart w:id="898" w:name="_Toc523132088"/>
      <w:bookmarkStart w:id="899" w:name="_Toc523225594"/>
      <w:bookmarkStart w:id="900" w:name="_Toc523226248"/>
      <w:bookmarkStart w:id="901" w:name="_Toc523228680"/>
      <w:bookmarkStart w:id="902" w:name="_Toc523390571"/>
      <w:bookmarkStart w:id="903" w:name="_Toc525288396"/>
      <w:bookmarkStart w:id="904" w:name="_Toc525297848"/>
      <w:bookmarkStart w:id="905" w:name="_Toc525304892"/>
      <w:bookmarkStart w:id="906" w:name="_Toc525306724"/>
      <w:bookmarkStart w:id="907" w:name="_Toc525632714"/>
      <w:bookmarkStart w:id="908" w:name="_Toc523132089"/>
      <w:bookmarkStart w:id="909" w:name="_Toc523225595"/>
      <w:bookmarkStart w:id="910" w:name="_Toc523226249"/>
      <w:bookmarkStart w:id="911" w:name="_Toc523228681"/>
      <w:bookmarkStart w:id="912" w:name="_Toc523390572"/>
      <w:bookmarkStart w:id="913" w:name="_Toc525288397"/>
      <w:bookmarkStart w:id="914" w:name="_Toc525297849"/>
      <w:bookmarkStart w:id="915" w:name="_Toc525304893"/>
      <w:bookmarkStart w:id="916" w:name="_Toc525306725"/>
      <w:bookmarkStart w:id="917" w:name="_Toc525632715"/>
      <w:bookmarkStart w:id="918" w:name="_Toc523132090"/>
      <w:bookmarkStart w:id="919" w:name="_Toc523225596"/>
      <w:bookmarkStart w:id="920" w:name="_Toc523226250"/>
      <w:bookmarkStart w:id="921" w:name="_Toc523228682"/>
      <w:bookmarkStart w:id="922" w:name="_Toc523390573"/>
      <w:bookmarkStart w:id="923" w:name="_Toc525288398"/>
      <w:bookmarkStart w:id="924" w:name="_Toc525297850"/>
      <w:bookmarkStart w:id="925" w:name="_Toc525304894"/>
      <w:bookmarkStart w:id="926" w:name="_Toc525306726"/>
      <w:bookmarkStart w:id="927" w:name="_Toc525632716"/>
      <w:bookmarkStart w:id="928" w:name="_Toc523132091"/>
      <w:bookmarkStart w:id="929" w:name="_Toc523225597"/>
      <w:bookmarkStart w:id="930" w:name="_Toc523226251"/>
      <w:bookmarkStart w:id="931" w:name="_Toc523228683"/>
      <w:bookmarkStart w:id="932" w:name="_Toc523390574"/>
      <w:bookmarkStart w:id="933" w:name="_Toc525288399"/>
      <w:bookmarkStart w:id="934" w:name="_Toc525297851"/>
      <w:bookmarkStart w:id="935" w:name="_Toc525304895"/>
      <w:bookmarkStart w:id="936" w:name="_Toc525306727"/>
      <w:bookmarkStart w:id="937" w:name="_Toc525632717"/>
      <w:bookmarkStart w:id="938" w:name="_Toc523132092"/>
      <w:bookmarkStart w:id="939" w:name="_Toc523225598"/>
      <w:bookmarkStart w:id="940" w:name="_Toc523226252"/>
      <w:bookmarkStart w:id="941" w:name="_Toc523228684"/>
      <w:bookmarkStart w:id="942" w:name="_Toc523390575"/>
      <w:bookmarkStart w:id="943" w:name="_Toc525288400"/>
      <w:bookmarkStart w:id="944" w:name="_Toc525297852"/>
      <w:bookmarkStart w:id="945" w:name="_Toc525304896"/>
      <w:bookmarkStart w:id="946" w:name="_Toc525306728"/>
      <w:bookmarkStart w:id="947" w:name="_Toc525632718"/>
      <w:bookmarkStart w:id="948" w:name="_Toc523132093"/>
      <w:bookmarkStart w:id="949" w:name="_Toc523225599"/>
      <w:bookmarkStart w:id="950" w:name="_Toc523226253"/>
      <w:bookmarkStart w:id="951" w:name="_Toc523228685"/>
      <w:bookmarkStart w:id="952" w:name="_Toc523390576"/>
      <w:bookmarkStart w:id="953" w:name="_Toc525288401"/>
      <w:bookmarkStart w:id="954" w:name="_Toc525297853"/>
      <w:bookmarkStart w:id="955" w:name="_Toc525304897"/>
      <w:bookmarkStart w:id="956" w:name="_Toc525306729"/>
      <w:bookmarkStart w:id="957" w:name="_Toc525632719"/>
      <w:bookmarkStart w:id="958" w:name="_Toc523132094"/>
      <w:bookmarkStart w:id="959" w:name="_Toc523225600"/>
      <w:bookmarkStart w:id="960" w:name="_Toc523226254"/>
      <w:bookmarkStart w:id="961" w:name="_Toc523228686"/>
      <w:bookmarkStart w:id="962" w:name="_Toc523390577"/>
      <w:bookmarkStart w:id="963" w:name="_Toc525288402"/>
      <w:bookmarkStart w:id="964" w:name="_Toc525297854"/>
      <w:bookmarkStart w:id="965" w:name="_Toc525304898"/>
      <w:bookmarkStart w:id="966" w:name="_Toc525306730"/>
      <w:bookmarkStart w:id="967" w:name="_Toc525632720"/>
      <w:bookmarkStart w:id="968" w:name="_Toc523132095"/>
      <w:bookmarkStart w:id="969" w:name="_Toc523225601"/>
      <w:bookmarkStart w:id="970" w:name="_Toc523226255"/>
      <w:bookmarkStart w:id="971" w:name="_Toc523228687"/>
      <w:bookmarkStart w:id="972" w:name="_Toc523390578"/>
      <w:bookmarkStart w:id="973" w:name="_Toc525288403"/>
      <w:bookmarkStart w:id="974" w:name="_Toc525297855"/>
      <w:bookmarkStart w:id="975" w:name="_Toc525304899"/>
      <w:bookmarkStart w:id="976" w:name="_Toc525306731"/>
      <w:bookmarkStart w:id="977" w:name="_Toc525632721"/>
      <w:bookmarkStart w:id="978" w:name="_Toc523132096"/>
      <w:bookmarkStart w:id="979" w:name="_Toc523225602"/>
      <w:bookmarkStart w:id="980" w:name="_Toc523226256"/>
      <w:bookmarkStart w:id="981" w:name="_Toc523228688"/>
      <w:bookmarkStart w:id="982" w:name="_Toc523390579"/>
      <w:bookmarkStart w:id="983" w:name="_Toc525288404"/>
      <w:bookmarkStart w:id="984" w:name="_Toc525297856"/>
      <w:bookmarkStart w:id="985" w:name="_Toc525304900"/>
      <w:bookmarkStart w:id="986" w:name="_Toc525306732"/>
      <w:bookmarkStart w:id="987" w:name="_Toc525632722"/>
      <w:bookmarkStart w:id="988" w:name="_Toc523132097"/>
      <w:bookmarkStart w:id="989" w:name="_Toc523225603"/>
      <w:bookmarkStart w:id="990" w:name="_Toc523226257"/>
      <w:bookmarkStart w:id="991" w:name="_Toc523228689"/>
      <w:bookmarkStart w:id="992" w:name="_Toc523390580"/>
      <w:bookmarkStart w:id="993" w:name="_Toc525288405"/>
      <w:bookmarkStart w:id="994" w:name="_Toc525297857"/>
      <w:bookmarkStart w:id="995" w:name="_Toc525304901"/>
      <w:bookmarkStart w:id="996" w:name="_Toc525306733"/>
      <w:bookmarkStart w:id="997" w:name="_Toc525632723"/>
      <w:bookmarkStart w:id="998" w:name="_Toc523132098"/>
      <w:bookmarkStart w:id="999" w:name="_Toc523225604"/>
      <w:bookmarkStart w:id="1000" w:name="_Toc523226258"/>
      <w:bookmarkStart w:id="1001" w:name="_Toc523228690"/>
      <w:bookmarkStart w:id="1002" w:name="_Toc523390581"/>
      <w:bookmarkStart w:id="1003" w:name="_Toc525288406"/>
      <w:bookmarkStart w:id="1004" w:name="_Toc525297858"/>
      <w:bookmarkStart w:id="1005" w:name="_Toc525304902"/>
      <w:bookmarkStart w:id="1006" w:name="_Toc525306734"/>
      <w:bookmarkStart w:id="1007" w:name="_Toc525632724"/>
      <w:bookmarkStart w:id="1008" w:name="_Toc521507045"/>
      <w:bookmarkStart w:id="1009" w:name="_Toc521582093"/>
      <w:bookmarkStart w:id="1010" w:name="_Toc521582160"/>
      <w:bookmarkStart w:id="1011" w:name="_Toc521584771"/>
      <w:bookmarkStart w:id="1012" w:name="_Toc523132099"/>
      <w:bookmarkStart w:id="1013" w:name="_Toc523225605"/>
      <w:bookmarkStart w:id="1014" w:name="_Toc523226259"/>
      <w:bookmarkStart w:id="1015" w:name="_Toc523228691"/>
      <w:bookmarkStart w:id="1016" w:name="_Toc523390582"/>
      <w:bookmarkStart w:id="1017" w:name="_Toc525288407"/>
      <w:bookmarkStart w:id="1018" w:name="_Toc525297859"/>
      <w:bookmarkStart w:id="1019" w:name="_Toc525304903"/>
      <w:bookmarkStart w:id="1020" w:name="_Toc525306735"/>
      <w:bookmarkStart w:id="1021" w:name="_Toc525632725"/>
      <w:bookmarkStart w:id="1022" w:name="_Toc528603849"/>
      <w:bookmarkStart w:id="1023" w:name="_Toc67371512"/>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r>
        <w:rPr>
          <w:rFonts w:hint="eastAsia"/>
          <w:b/>
        </w:rPr>
        <w:t>支援物資の受入れ</w:t>
      </w:r>
      <w:r w:rsidRPr="004C0C6E">
        <w:rPr>
          <w:rFonts w:hint="eastAsia"/>
          <w:b/>
        </w:rPr>
        <w:t>活動</w:t>
      </w:r>
      <w:r w:rsidRPr="00357E74">
        <w:rPr>
          <w:rFonts w:hint="eastAsia"/>
          <w:b/>
        </w:rPr>
        <w:t>の流れ</w:t>
      </w:r>
      <w:bookmarkEnd w:id="1022"/>
      <w:bookmarkEnd w:id="1023"/>
    </w:p>
    <w:p w14:paraId="0482AA2C" w14:textId="77777777" w:rsidR="008F3AB8" w:rsidRDefault="008F3AB8" w:rsidP="004D0CBA">
      <w:pPr>
        <w:pStyle w:val="24"/>
        <w:ind w:left="425"/>
      </w:pPr>
      <w:r>
        <w:rPr>
          <w:rFonts w:hint="eastAsia"/>
          <w:noProof/>
        </w:rPr>
        <mc:AlternateContent>
          <mc:Choice Requires="wps">
            <w:drawing>
              <wp:anchor distT="0" distB="0" distL="114300" distR="114300" simplePos="0" relativeHeight="251646976" behindDoc="0" locked="0" layoutInCell="1" allowOverlap="1" wp14:anchorId="3D7D6154" wp14:editId="0E0BB06E">
                <wp:simplePos x="0" y="0"/>
                <wp:positionH relativeFrom="column">
                  <wp:posOffset>337820</wp:posOffset>
                </wp:positionH>
                <wp:positionV relativeFrom="paragraph">
                  <wp:posOffset>109220</wp:posOffset>
                </wp:positionV>
                <wp:extent cx="5257800" cy="131445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5257800" cy="131445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57B27E3" w14:textId="77777777" w:rsidR="009B72AA" w:rsidRPr="00A353A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50B5F094" w14:textId="77777777" w:rsidR="009B72AA"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1D11E5">
                              <w:rPr>
                                <w:rFonts w:ascii="HGｺﾞｼｯｸM" w:eastAsia="HGｺﾞｼｯｸM" w:hint="eastAsia"/>
                                <w:color w:val="000000" w:themeColor="text1"/>
                                <w:sz w:val="24"/>
                                <w:szCs w:val="24"/>
                              </w:rPr>
                              <w:t>以下の図を参考に、国</w:t>
                            </w:r>
                            <w:r w:rsidRPr="001D11E5">
                              <w:rPr>
                                <w:rFonts w:ascii="HGｺﾞｼｯｸM" w:eastAsia="HGｺﾞｼｯｸM"/>
                                <w:color w:val="000000" w:themeColor="text1"/>
                                <w:sz w:val="24"/>
                                <w:szCs w:val="24"/>
                              </w:rPr>
                              <w:t>プッシュ型</w:t>
                            </w:r>
                            <w:r w:rsidRPr="001D11E5">
                              <w:rPr>
                                <w:rFonts w:ascii="HGｺﾞｼｯｸM" w:eastAsia="HGｺﾞｼｯｸM" w:hint="eastAsia"/>
                                <w:color w:val="000000" w:themeColor="text1"/>
                                <w:sz w:val="24"/>
                                <w:szCs w:val="24"/>
                              </w:rPr>
                              <w:t>支援</w:t>
                            </w:r>
                            <w:r w:rsidRPr="001D11E5">
                              <w:rPr>
                                <w:rFonts w:ascii="HGｺﾞｼｯｸM" w:eastAsia="HGｺﾞｼｯｸM"/>
                                <w:color w:val="000000" w:themeColor="text1"/>
                                <w:sz w:val="24"/>
                                <w:szCs w:val="24"/>
                              </w:rPr>
                              <w:t>時の関係</w:t>
                            </w:r>
                            <w:r w:rsidRPr="001D11E5">
                              <w:rPr>
                                <w:rFonts w:ascii="HGｺﾞｼｯｸM" w:eastAsia="HGｺﾞｼｯｸM" w:hint="eastAsia"/>
                                <w:color w:val="000000" w:themeColor="text1"/>
                                <w:sz w:val="24"/>
                                <w:szCs w:val="24"/>
                              </w:rPr>
                              <w:t>機関の対応</w:t>
                            </w:r>
                            <w:r w:rsidRPr="001D11E5">
                              <w:rPr>
                                <w:rFonts w:ascii="HGｺﾞｼｯｸM" w:eastAsia="HGｺﾞｼｯｸM"/>
                                <w:color w:val="000000" w:themeColor="text1"/>
                                <w:sz w:val="24"/>
                                <w:szCs w:val="24"/>
                              </w:rPr>
                              <w:t>と</w:t>
                            </w:r>
                            <w:r w:rsidRPr="001D11E5">
                              <w:rPr>
                                <w:rFonts w:ascii="HGｺﾞｼｯｸM" w:eastAsia="HGｺﾞｼｯｸM" w:hint="eastAsia"/>
                                <w:color w:val="000000" w:themeColor="text1"/>
                                <w:sz w:val="24"/>
                                <w:szCs w:val="24"/>
                              </w:rPr>
                              <w:t>、支援</w:t>
                            </w:r>
                            <w:r w:rsidRPr="001D11E5">
                              <w:rPr>
                                <w:rFonts w:ascii="HGｺﾞｼｯｸM" w:eastAsia="HGｺﾞｼｯｸM"/>
                                <w:color w:val="000000" w:themeColor="text1"/>
                                <w:sz w:val="24"/>
                                <w:szCs w:val="24"/>
                              </w:rPr>
                              <w:t>物資ニーズに</w:t>
                            </w:r>
                            <w:r w:rsidRPr="001D11E5">
                              <w:rPr>
                                <w:rFonts w:ascii="HGｺﾞｼｯｸM" w:eastAsia="HGｺﾞｼｯｸM" w:hint="eastAsia"/>
                                <w:color w:val="000000" w:themeColor="text1"/>
                                <w:sz w:val="24"/>
                                <w:szCs w:val="24"/>
                              </w:rPr>
                              <w:t>基づく</w:t>
                            </w:r>
                            <w:r w:rsidRPr="001D11E5">
                              <w:rPr>
                                <w:rFonts w:ascii="HGｺﾞｼｯｸM" w:eastAsia="HGｺﾞｼｯｸM"/>
                                <w:color w:val="000000" w:themeColor="text1"/>
                                <w:sz w:val="24"/>
                                <w:szCs w:val="24"/>
                              </w:rPr>
                              <w:t>対応（</w:t>
                            </w:r>
                            <w:r w:rsidRPr="001D11E5">
                              <w:rPr>
                                <w:rFonts w:ascii="HGｺﾞｼｯｸM" w:eastAsia="HGｺﾞｼｯｸM" w:hint="eastAsia"/>
                                <w:color w:val="000000" w:themeColor="text1"/>
                                <w:sz w:val="24"/>
                                <w:szCs w:val="24"/>
                              </w:rPr>
                              <w:t>プル型</w:t>
                            </w:r>
                            <w:r w:rsidRPr="001D11E5">
                              <w:rPr>
                                <w:rFonts w:ascii="HGｺﾞｼｯｸM" w:eastAsia="HGｺﾞｼｯｸM"/>
                                <w:color w:val="000000" w:themeColor="text1"/>
                                <w:sz w:val="24"/>
                                <w:szCs w:val="24"/>
                              </w:rPr>
                              <w:t>支援）</w:t>
                            </w:r>
                            <w:r w:rsidRPr="001D11E5">
                              <w:rPr>
                                <w:rFonts w:ascii="HGｺﾞｼｯｸM" w:eastAsia="HGｺﾞｼｯｸM" w:hint="eastAsia"/>
                                <w:color w:val="000000" w:themeColor="text1"/>
                                <w:sz w:val="24"/>
                                <w:szCs w:val="24"/>
                              </w:rPr>
                              <w:t>の流れ図を作成し、市町受援計画に記載しましょう。</w:t>
                            </w:r>
                          </w:p>
                          <w:p w14:paraId="6EDB31AF" w14:textId="77777777" w:rsidR="009B72AA" w:rsidRPr="001C5873" w:rsidRDefault="009B72AA" w:rsidP="004D0CBA">
                            <w:pPr>
                              <w:ind w:leftChars="50" w:left="225" w:hangingChars="50" w:hanging="12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（図には、具体の関係</w:t>
                            </w:r>
                            <w:r w:rsidRPr="002A4E3F">
                              <w:rPr>
                                <w:rFonts w:ascii="HGｺﾞｼｯｸM" w:eastAsia="HGｺﾞｼｯｸM" w:hint="eastAsia"/>
                                <w:color w:val="000000" w:themeColor="text1"/>
                                <w:sz w:val="24"/>
                                <w:szCs w:val="24"/>
                              </w:rPr>
                              <w:t>団体</w:t>
                            </w:r>
                            <w:r>
                              <w:rPr>
                                <w:rFonts w:ascii="HGｺﾞｼｯｸM" w:eastAsia="HGｺﾞｼｯｸM" w:hint="eastAsia"/>
                                <w:color w:val="000000" w:themeColor="text1"/>
                                <w:sz w:val="24"/>
                                <w:szCs w:val="24"/>
                              </w:rPr>
                              <w:t>の名称</w:t>
                            </w:r>
                            <w:r w:rsidRPr="002A4E3F">
                              <w:rPr>
                                <w:rFonts w:ascii="HGｺﾞｼｯｸM" w:eastAsia="HGｺﾞｼｯｸM" w:hint="eastAsia"/>
                                <w:color w:val="000000" w:themeColor="text1"/>
                                <w:sz w:val="24"/>
                                <w:szCs w:val="24"/>
                              </w:rPr>
                              <w:t>も書き込みましょう。）</w:t>
                            </w:r>
                          </w:p>
                          <w:p w14:paraId="6A0DF132" w14:textId="77777777" w:rsidR="009B72AA" w:rsidRPr="00A353AC" w:rsidRDefault="009B72AA" w:rsidP="004D0CBA">
                            <w:pPr>
                              <w:ind w:left="240" w:hangingChars="100" w:hanging="240"/>
                              <w:jc w:val="left"/>
                              <w:rPr>
                                <w:rFonts w:ascii="HGｺﾞｼｯｸM" w:eastAsia="HGｺﾞｼｯｸM"/>
                                <w:color w:val="000000" w:themeColor="text1"/>
                                <w:sz w:val="24"/>
                                <w:szCs w:val="24"/>
                              </w:rPr>
                            </w:pPr>
                          </w:p>
                          <w:p w14:paraId="33EAF749" w14:textId="77777777" w:rsidR="009B72AA" w:rsidRDefault="009B72AA" w:rsidP="004D0CBA">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D7D6154" id="正方形/長方形 27" o:spid="_x0000_s1081" style="position:absolute;left:0;text-align:left;margin-left:26.6pt;margin-top:8.6pt;width:414pt;height:103.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" fillcolor="#fbd4b4 [1305]" stroked="f" strokeweight="2pt">
                <v:textbox>
                  <w:txbxContent>
                    <w:p w14:paraId="357B27E3" w14:textId="77777777" w:rsidR="009B72AA" w:rsidRPr="00A353A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50B5F094" w14:textId="77777777" w:rsidR="009B72AA"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1D11E5">
                        <w:rPr>
                          <w:rFonts w:ascii="HGｺﾞｼｯｸM" w:eastAsia="HGｺﾞｼｯｸM" w:hint="eastAsia"/>
                          <w:color w:val="000000" w:themeColor="text1"/>
                          <w:sz w:val="24"/>
                          <w:szCs w:val="24"/>
                        </w:rPr>
                        <w:t>以下の図を参考に、国</w:t>
                      </w:r>
                      <w:r w:rsidRPr="001D11E5">
                        <w:rPr>
                          <w:rFonts w:ascii="HGｺﾞｼｯｸM" w:eastAsia="HGｺﾞｼｯｸM"/>
                          <w:color w:val="000000" w:themeColor="text1"/>
                          <w:sz w:val="24"/>
                          <w:szCs w:val="24"/>
                        </w:rPr>
                        <w:t>プッシュ型</w:t>
                      </w:r>
                      <w:r w:rsidRPr="001D11E5">
                        <w:rPr>
                          <w:rFonts w:ascii="HGｺﾞｼｯｸM" w:eastAsia="HGｺﾞｼｯｸM" w:hint="eastAsia"/>
                          <w:color w:val="000000" w:themeColor="text1"/>
                          <w:sz w:val="24"/>
                          <w:szCs w:val="24"/>
                        </w:rPr>
                        <w:t>支援</w:t>
                      </w:r>
                      <w:r w:rsidRPr="001D11E5">
                        <w:rPr>
                          <w:rFonts w:ascii="HGｺﾞｼｯｸM" w:eastAsia="HGｺﾞｼｯｸM"/>
                          <w:color w:val="000000" w:themeColor="text1"/>
                          <w:sz w:val="24"/>
                          <w:szCs w:val="24"/>
                        </w:rPr>
                        <w:t>時の関係</w:t>
                      </w:r>
                      <w:r w:rsidRPr="001D11E5">
                        <w:rPr>
                          <w:rFonts w:ascii="HGｺﾞｼｯｸM" w:eastAsia="HGｺﾞｼｯｸM" w:hint="eastAsia"/>
                          <w:color w:val="000000" w:themeColor="text1"/>
                          <w:sz w:val="24"/>
                          <w:szCs w:val="24"/>
                        </w:rPr>
                        <w:t>機関の対応</w:t>
                      </w:r>
                      <w:r w:rsidRPr="001D11E5">
                        <w:rPr>
                          <w:rFonts w:ascii="HGｺﾞｼｯｸM" w:eastAsia="HGｺﾞｼｯｸM"/>
                          <w:color w:val="000000" w:themeColor="text1"/>
                          <w:sz w:val="24"/>
                          <w:szCs w:val="24"/>
                        </w:rPr>
                        <w:t>と</w:t>
                      </w:r>
                      <w:r w:rsidRPr="001D11E5">
                        <w:rPr>
                          <w:rFonts w:ascii="HGｺﾞｼｯｸM" w:eastAsia="HGｺﾞｼｯｸM" w:hint="eastAsia"/>
                          <w:color w:val="000000" w:themeColor="text1"/>
                          <w:sz w:val="24"/>
                          <w:szCs w:val="24"/>
                        </w:rPr>
                        <w:t>、支援</w:t>
                      </w:r>
                      <w:r w:rsidRPr="001D11E5">
                        <w:rPr>
                          <w:rFonts w:ascii="HGｺﾞｼｯｸM" w:eastAsia="HGｺﾞｼｯｸM"/>
                          <w:color w:val="000000" w:themeColor="text1"/>
                          <w:sz w:val="24"/>
                          <w:szCs w:val="24"/>
                        </w:rPr>
                        <w:t>物資ニーズに</w:t>
                      </w:r>
                      <w:r w:rsidRPr="001D11E5">
                        <w:rPr>
                          <w:rFonts w:ascii="HGｺﾞｼｯｸM" w:eastAsia="HGｺﾞｼｯｸM" w:hint="eastAsia"/>
                          <w:color w:val="000000" w:themeColor="text1"/>
                          <w:sz w:val="24"/>
                          <w:szCs w:val="24"/>
                        </w:rPr>
                        <w:t>基づく</w:t>
                      </w:r>
                      <w:r w:rsidRPr="001D11E5">
                        <w:rPr>
                          <w:rFonts w:ascii="HGｺﾞｼｯｸM" w:eastAsia="HGｺﾞｼｯｸM"/>
                          <w:color w:val="000000" w:themeColor="text1"/>
                          <w:sz w:val="24"/>
                          <w:szCs w:val="24"/>
                        </w:rPr>
                        <w:t>対応（</w:t>
                      </w:r>
                      <w:r w:rsidRPr="001D11E5">
                        <w:rPr>
                          <w:rFonts w:ascii="HGｺﾞｼｯｸM" w:eastAsia="HGｺﾞｼｯｸM" w:hint="eastAsia"/>
                          <w:color w:val="000000" w:themeColor="text1"/>
                          <w:sz w:val="24"/>
                          <w:szCs w:val="24"/>
                        </w:rPr>
                        <w:t>プル型</w:t>
                      </w:r>
                      <w:r w:rsidRPr="001D11E5">
                        <w:rPr>
                          <w:rFonts w:ascii="HGｺﾞｼｯｸM" w:eastAsia="HGｺﾞｼｯｸM"/>
                          <w:color w:val="000000" w:themeColor="text1"/>
                          <w:sz w:val="24"/>
                          <w:szCs w:val="24"/>
                        </w:rPr>
                        <w:t>支援）</w:t>
                      </w:r>
                      <w:r w:rsidRPr="001D11E5">
                        <w:rPr>
                          <w:rFonts w:ascii="HGｺﾞｼｯｸM" w:eastAsia="HGｺﾞｼｯｸM" w:hint="eastAsia"/>
                          <w:color w:val="000000" w:themeColor="text1"/>
                          <w:sz w:val="24"/>
                          <w:szCs w:val="24"/>
                        </w:rPr>
                        <w:t>の流れ図を作成し、市町受援計画に記載しましょう。</w:t>
                      </w:r>
                    </w:p>
                    <w:p w14:paraId="6EDB31AF" w14:textId="77777777" w:rsidR="009B72AA" w:rsidRPr="001C5873" w:rsidRDefault="009B72AA" w:rsidP="004D0CBA">
                      <w:pPr>
                        <w:ind w:leftChars="50" w:left="225" w:hangingChars="50" w:hanging="12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（図には、具体の関係</w:t>
                      </w:r>
                      <w:r w:rsidRPr="002A4E3F">
                        <w:rPr>
                          <w:rFonts w:ascii="HGｺﾞｼｯｸM" w:eastAsia="HGｺﾞｼｯｸM" w:hint="eastAsia"/>
                          <w:color w:val="000000" w:themeColor="text1"/>
                          <w:sz w:val="24"/>
                          <w:szCs w:val="24"/>
                        </w:rPr>
                        <w:t>団体</w:t>
                      </w:r>
                      <w:r>
                        <w:rPr>
                          <w:rFonts w:ascii="HGｺﾞｼｯｸM" w:eastAsia="HGｺﾞｼｯｸM" w:hint="eastAsia"/>
                          <w:color w:val="000000" w:themeColor="text1"/>
                          <w:sz w:val="24"/>
                          <w:szCs w:val="24"/>
                        </w:rPr>
                        <w:t>の名称</w:t>
                      </w:r>
                      <w:r w:rsidRPr="002A4E3F">
                        <w:rPr>
                          <w:rFonts w:ascii="HGｺﾞｼｯｸM" w:eastAsia="HGｺﾞｼｯｸM" w:hint="eastAsia"/>
                          <w:color w:val="000000" w:themeColor="text1"/>
                          <w:sz w:val="24"/>
                          <w:szCs w:val="24"/>
                        </w:rPr>
                        <w:t>も書き込みましょう。）</w:t>
                      </w:r>
                    </w:p>
                    <w:p w14:paraId="6A0DF132" w14:textId="77777777" w:rsidR="009B72AA" w:rsidRPr="00A353AC" w:rsidRDefault="009B72AA" w:rsidP="004D0CBA">
                      <w:pPr>
                        <w:ind w:left="240" w:hangingChars="100" w:hanging="240"/>
                        <w:jc w:val="left"/>
                        <w:rPr>
                          <w:rFonts w:ascii="HGｺﾞｼｯｸM" w:eastAsia="HGｺﾞｼｯｸM"/>
                          <w:color w:val="000000" w:themeColor="text1"/>
                          <w:sz w:val="24"/>
                          <w:szCs w:val="24"/>
                        </w:rPr>
                      </w:pPr>
                    </w:p>
                    <w:p w14:paraId="33EAF749" w14:textId="77777777" w:rsidR="009B72AA" w:rsidRDefault="009B72AA" w:rsidP="004D0CBA">
                      <w:pPr>
                        <w:jc w:val="left"/>
                      </w:pPr>
                    </w:p>
                  </w:txbxContent>
                </v:textbox>
              </v:rect>
            </w:pict>
          </mc:Fallback>
        </mc:AlternateContent>
      </w:r>
    </w:p>
    <w:p w14:paraId="23C71BD9" w14:textId="77777777" w:rsidR="008F3AB8" w:rsidRDefault="008F3AB8" w:rsidP="004D0CBA">
      <w:pPr>
        <w:pStyle w:val="24"/>
        <w:ind w:left="425"/>
      </w:pPr>
    </w:p>
    <w:p w14:paraId="288420B6" w14:textId="77777777" w:rsidR="008F3AB8" w:rsidRDefault="008F3AB8" w:rsidP="004D0CBA">
      <w:pPr>
        <w:pStyle w:val="24"/>
        <w:ind w:left="425"/>
      </w:pPr>
    </w:p>
    <w:p w14:paraId="6FE7A787" w14:textId="77777777" w:rsidR="008F3AB8" w:rsidRDefault="008F3AB8" w:rsidP="004D0CBA">
      <w:pPr>
        <w:pStyle w:val="24"/>
        <w:ind w:left="425"/>
      </w:pPr>
    </w:p>
    <w:p w14:paraId="2512D5D7" w14:textId="77777777" w:rsidR="008F3AB8" w:rsidRDefault="008F3AB8" w:rsidP="004D0CBA">
      <w:pPr>
        <w:pStyle w:val="24"/>
      </w:pPr>
    </w:p>
    <w:p w14:paraId="5EA24CE1" w14:textId="77777777" w:rsidR="008F3AB8" w:rsidRDefault="008F3AB8" w:rsidP="004D0CBA">
      <w:pPr>
        <w:pStyle w:val="24"/>
        <w:ind w:left="425"/>
      </w:pPr>
    </w:p>
    <w:p w14:paraId="136C4149" w14:textId="77777777" w:rsidR="008F3AB8" w:rsidRDefault="008F3AB8" w:rsidP="004D0CBA">
      <w:pPr>
        <w:pStyle w:val="24"/>
        <w:ind w:left="425"/>
      </w:pPr>
    </w:p>
    <w:p w14:paraId="3B11566D" w14:textId="77777777" w:rsidR="008F3AB8" w:rsidRPr="00C65DA7" w:rsidRDefault="008F3AB8" w:rsidP="004D0CBA">
      <w:pPr>
        <w:pStyle w:val="24"/>
        <w:ind w:left="425"/>
      </w:pPr>
      <w:r w:rsidRPr="00C65DA7">
        <w:rPr>
          <w:rFonts w:hint="eastAsia"/>
        </w:rPr>
        <w:t>【ポイント】</w:t>
      </w:r>
    </w:p>
    <w:p w14:paraId="232D6353"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pPr>
      <w:r>
        <w:rPr>
          <w:rFonts w:hint="eastAsia"/>
          <w:color w:val="000000" w:themeColor="text1"/>
        </w:rPr>
        <w:t xml:space="preserve">（２） </w:t>
      </w:r>
      <w:r w:rsidR="008F3AB8">
        <w:rPr>
          <w:rFonts w:hint="eastAsia"/>
          <w:color w:val="000000" w:themeColor="text1"/>
        </w:rPr>
        <w:t>国</w:t>
      </w:r>
      <w:r w:rsidR="008F3AB8">
        <w:rPr>
          <w:color w:val="000000" w:themeColor="text1"/>
        </w:rPr>
        <w:t>プッシュ型</w:t>
      </w:r>
      <w:r w:rsidR="008F3AB8">
        <w:rPr>
          <w:rFonts w:hint="eastAsia"/>
          <w:color w:val="000000" w:themeColor="text1"/>
        </w:rPr>
        <w:t>支援</w:t>
      </w:r>
      <w:r w:rsidR="008F3AB8">
        <w:rPr>
          <w:color w:val="000000" w:themeColor="text1"/>
        </w:rPr>
        <w:t>時の関係</w:t>
      </w:r>
      <w:r w:rsidR="008F3AB8">
        <w:rPr>
          <w:rFonts w:hint="eastAsia"/>
          <w:color w:val="000000" w:themeColor="text1"/>
        </w:rPr>
        <w:t>機関の対応</w:t>
      </w:r>
      <w:r w:rsidR="008F3AB8">
        <w:rPr>
          <w:color w:val="000000" w:themeColor="text1"/>
        </w:rPr>
        <w:t>と</w:t>
      </w:r>
      <w:r w:rsidR="008F3AB8" w:rsidRPr="00A353AC">
        <w:rPr>
          <w:rFonts w:hint="eastAsia"/>
          <w:color w:val="000000" w:themeColor="text1"/>
        </w:rPr>
        <w:t>、</w:t>
      </w:r>
      <w:r w:rsidR="008F3AB8">
        <w:rPr>
          <w:rFonts w:hint="eastAsia"/>
          <w:color w:val="000000" w:themeColor="text1"/>
        </w:rPr>
        <w:t>支援</w:t>
      </w:r>
      <w:r w:rsidR="008F3AB8">
        <w:rPr>
          <w:color w:val="000000" w:themeColor="text1"/>
        </w:rPr>
        <w:t>物資ニーズに</w:t>
      </w:r>
      <w:r w:rsidR="008F3AB8">
        <w:rPr>
          <w:rFonts w:hint="eastAsia"/>
          <w:color w:val="000000" w:themeColor="text1"/>
        </w:rPr>
        <w:t>基づく</w:t>
      </w:r>
      <w:r w:rsidR="008F3AB8">
        <w:rPr>
          <w:color w:val="000000" w:themeColor="text1"/>
        </w:rPr>
        <w:t>対応（</w:t>
      </w:r>
      <w:r w:rsidR="008F3AB8">
        <w:rPr>
          <w:rFonts w:hint="eastAsia"/>
          <w:color w:val="000000" w:themeColor="text1"/>
        </w:rPr>
        <w:t>プル型</w:t>
      </w:r>
      <w:r w:rsidR="008F3AB8">
        <w:rPr>
          <w:color w:val="000000" w:themeColor="text1"/>
        </w:rPr>
        <w:t>支援）</w:t>
      </w:r>
      <w:r w:rsidR="008F3AB8" w:rsidRPr="00971051">
        <w:rPr>
          <w:rFonts w:hint="eastAsia"/>
        </w:rPr>
        <w:t>の流れ</w:t>
      </w:r>
    </w:p>
    <w:p w14:paraId="1F4824D2" w14:textId="77777777" w:rsidR="008F0270" w:rsidRDefault="008F0270" w:rsidP="004D0CBA">
      <w:pPr>
        <w:pStyle w:val="24"/>
        <w:ind w:left="425"/>
      </w:pPr>
    </w:p>
    <w:p w14:paraId="2DB95293" w14:textId="77777777" w:rsidR="008F3AB8" w:rsidRPr="00971051" w:rsidRDefault="008F3AB8" w:rsidP="004D0CBA">
      <w:pPr>
        <w:pStyle w:val="24"/>
        <w:ind w:left="425"/>
      </w:pPr>
      <w:r w:rsidRPr="00971051">
        <w:rPr>
          <w:rFonts w:hint="eastAsia"/>
        </w:rPr>
        <w:t>【留意点】</w:t>
      </w:r>
    </w:p>
    <w:p w14:paraId="39A1936A" w14:textId="77777777" w:rsidR="00C95115" w:rsidRDefault="00464E9B" w:rsidP="00C95115">
      <w:pPr>
        <w:pStyle w:val="24"/>
        <w:tabs>
          <w:tab w:val="left" w:pos="1276"/>
        </w:tabs>
        <w:ind w:leftChars="200" w:left="1022" w:hangingChars="250" w:hanging="602"/>
        <w:rPr>
          <w:b/>
        </w:rPr>
      </w:pPr>
      <w:r>
        <w:rPr>
          <w:rFonts w:hint="eastAsia"/>
          <w:b/>
        </w:rPr>
        <w:t>（２）</w:t>
      </w:r>
      <w:r w:rsidR="008F3AB8">
        <w:rPr>
          <w:rFonts w:hint="eastAsia"/>
          <w:b/>
        </w:rPr>
        <w:t>国プッシュ型支援時の関係機関の対応と、支援物資ニーズに基づく対応</w:t>
      </w:r>
    </w:p>
    <w:p w14:paraId="06A12453" w14:textId="77777777" w:rsidR="008F3AB8" w:rsidRPr="00714D2B" w:rsidRDefault="008F3AB8" w:rsidP="00C95115">
      <w:pPr>
        <w:pStyle w:val="24"/>
        <w:tabs>
          <w:tab w:val="left" w:pos="1276"/>
        </w:tabs>
        <w:ind w:leftChars="400" w:left="840" w:firstLineChars="100" w:firstLine="241"/>
        <w:rPr>
          <w:b/>
        </w:rPr>
      </w:pPr>
      <w:r>
        <w:rPr>
          <w:rFonts w:hint="eastAsia"/>
          <w:b/>
        </w:rPr>
        <w:t>（プル型支援）</w:t>
      </w:r>
      <w:r w:rsidRPr="00971051">
        <w:rPr>
          <w:rFonts w:hint="eastAsia"/>
          <w:b/>
        </w:rPr>
        <w:t>の流れ</w:t>
      </w:r>
    </w:p>
    <w:p w14:paraId="6EFB3D52" w14:textId="77777777" w:rsidR="008F3AB8" w:rsidRDefault="008F3AB8" w:rsidP="00923E66">
      <w:pPr>
        <w:pStyle w:val="24"/>
        <w:ind w:left="907" w:firstLineChars="100" w:firstLine="240"/>
        <w:jc w:val="left"/>
      </w:pPr>
      <w:r w:rsidRPr="00D77933">
        <w:rPr>
          <w:rFonts w:hint="eastAsia"/>
        </w:rPr>
        <w:t>国</w:t>
      </w:r>
      <w:r w:rsidRPr="00971051">
        <w:rPr>
          <w:rFonts w:hint="eastAsia"/>
        </w:rPr>
        <w:t>、県、関係機関</w:t>
      </w:r>
      <w:r>
        <w:rPr>
          <w:rFonts w:hint="eastAsia"/>
        </w:rPr>
        <w:t>と</w:t>
      </w:r>
      <w:r w:rsidRPr="00971051">
        <w:rPr>
          <w:rFonts w:hint="eastAsia"/>
        </w:rPr>
        <w:t>連</w:t>
      </w:r>
      <w:r>
        <w:rPr>
          <w:rFonts w:hint="eastAsia"/>
        </w:rPr>
        <w:t>携して、円滑に支援物資の受入れ・供給を実施できるよう、関係機関の対応の流れや、市町災害対策本部の物資部門の担当間の情報の流れなどを、あらかじめ整理</w:t>
      </w:r>
      <w:r w:rsidRPr="00BE4C49">
        <w:rPr>
          <w:rFonts w:hint="eastAsia"/>
        </w:rPr>
        <w:t>しておく必要があります。</w:t>
      </w:r>
    </w:p>
    <w:p w14:paraId="376C6355" w14:textId="77777777" w:rsidR="00FF6F42" w:rsidRDefault="00FF6F42" w:rsidP="00923E66">
      <w:pPr>
        <w:pStyle w:val="24"/>
        <w:ind w:left="907" w:firstLineChars="100" w:firstLine="240"/>
        <w:jc w:val="left"/>
      </w:pPr>
    </w:p>
    <w:p w14:paraId="542B8720" w14:textId="77777777" w:rsidR="00FF6F42" w:rsidRDefault="00FF6F42" w:rsidP="00AA68E4">
      <w:pPr>
        <w:pStyle w:val="24"/>
        <w:snapToGrid w:val="0"/>
        <w:ind w:leftChars="200" w:left="420" w:rightChars="100" w:right="210" w:firstLineChars="100" w:firstLine="240"/>
        <w:jc w:val="left"/>
      </w:pPr>
    </w:p>
    <w:p w14:paraId="24EBA8E6" w14:textId="77777777" w:rsidR="00FF6F42" w:rsidRPr="00BE4C49" w:rsidRDefault="00AA68E4" w:rsidP="00AA68E4">
      <w:pPr>
        <w:pStyle w:val="24"/>
        <w:ind w:left="907" w:firstLineChars="100" w:firstLine="210"/>
        <w:jc w:val="left"/>
      </w:pPr>
      <w:r w:rsidRPr="00FF39D1">
        <w:rPr>
          <w:rFonts w:asciiTheme="minorHAnsi" w:eastAsiaTheme="minorEastAsia"/>
          <w:noProof/>
          <w:sz w:val="21"/>
          <w:szCs w:val="22"/>
        </w:rPr>
        <mc:AlternateContent>
          <mc:Choice Requires="wps">
            <w:drawing>
              <wp:anchor distT="0" distB="0" distL="114300" distR="114300" simplePos="0" relativeHeight="251769856" behindDoc="0" locked="0" layoutInCell="1" allowOverlap="1" wp14:anchorId="717C286D" wp14:editId="4327CDD7">
                <wp:simplePos x="0" y="0"/>
                <wp:positionH relativeFrom="column">
                  <wp:posOffset>442595</wp:posOffset>
                </wp:positionH>
                <wp:positionV relativeFrom="paragraph">
                  <wp:posOffset>6985</wp:posOffset>
                </wp:positionV>
                <wp:extent cx="5295900" cy="1666875"/>
                <wp:effectExtent l="0" t="0" r="19050" b="28575"/>
                <wp:wrapSquare wrapText="bothSides"/>
                <wp:docPr id="987" name="正方形/長方形 987"/>
                <wp:cNvGraphicFramePr/>
                <a:graphic xmlns:a="http://schemas.openxmlformats.org/drawingml/2006/main">
                  <a:graphicData uri="http://schemas.microsoft.com/office/word/2010/wordprocessingShape">
                    <wps:wsp>
                      <wps:cNvSpPr/>
                      <wps:spPr>
                        <a:xfrm>
                          <a:off x="0" y="0"/>
                          <a:ext cx="5295900" cy="1666875"/>
                        </a:xfrm>
                        <a:prstGeom prst="rect">
                          <a:avLst/>
                        </a:prstGeom>
                        <a:solidFill>
                          <a:sysClr val="window" lastClr="FFFFFF"/>
                        </a:solidFill>
                        <a:ln w="12700" cap="flat" cmpd="sng" algn="ctr">
                          <a:solidFill>
                            <a:schemeClr val="tx1"/>
                          </a:solidFill>
                          <a:prstDash val="dash"/>
                        </a:ln>
                        <a:effectLst/>
                      </wps:spPr>
                      <wps:txbx>
                        <w:txbxContent>
                          <w:p w14:paraId="003004FC" w14:textId="77777777" w:rsidR="009B72AA" w:rsidRPr="00AF6091" w:rsidRDefault="009B72AA" w:rsidP="00AA68E4">
                            <w:pPr>
                              <w:jc w:val="left"/>
                              <w:rPr>
                                <w:rFonts w:ascii="HGｺﾞｼｯｸM" w:eastAsia="HGｺﾞｼｯｸM"/>
                                <w:szCs w:val="21"/>
                                <w:bdr w:val="single" w:sz="4" w:space="0" w:color="auto"/>
                              </w:rPr>
                            </w:pPr>
                            <w:r w:rsidRPr="00AF6091">
                              <w:rPr>
                                <w:rFonts w:ascii="HGｺﾞｼｯｸM" w:eastAsia="HGｺﾞｼｯｸM" w:hint="eastAsia"/>
                                <w:szCs w:val="21"/>
                                <w:bdr w:val="single" w:sz="4" w:space="0" w:color="auto"/>
                              </w:rPr>
                              <w:t>参考：プッシュ型からプル型への移行について</w:t>
                            </w:r>
                          </w:p>
                          <w:p w14:paraId="4D3BEE18" w14:textId="77777777" w:rsidR="009B72AA" w:rsidRDefault="009B72AA" w:rsidP="00985365">
                            <w:pPr>
                              <w:jc w:val="left"/>
                              <w:rPr>
                                <w:rFonts w:ascii="HGｺﾞｼｯｸM" w:eastAsia="HGｺﾞｼｯｸM"/>
                                <w:szCs w:val="21"/>
                              </w:rPr>
                            </w:pPr>
                            <w:r>
                              <w:rPr>
                                <w:rFonts w:ascii="HGｺﾞｼｯｸM" w:eastAsia="HGｺﾞｼｯｸM" w:hint="eastAsia"/>
                                <w:szCs w:val="21"/>
                              </w:rPr>
                              <w:t>発災後しばらくの間は、</w:t>
                            </w:r>
                            <w:r w:rsidRPr="00AF6091">
                              <w:rPr>
                                <w:rFonts w:ascii="HGｺﾞｼｯｸM" w:eastAsia="HGｺﾞｼｯｸM" w:hint="eastAsia"/>
                                <w:szCs w:val="21"/>
                              </w:rPr>
                              <w:t>国のプッシュ型支援への対応とプル型支援を並行して行う時期もありますが、</w:t>
                            </w:r>
                            <w:r>
                              <w:rPr>
                                <w:rFonts w:ascii="HGｺﾞｼｯｸM" w:eastAsia="HGｺﾞｼｯｸM" w:hint="eastAsia"/>
                                <w:szCs w:val="21"/>
                              </w:rPr>
                              <w:t>プッシュ型支援の継続が被災地での物資の滞留を招く懸念などがあるため、できる限り早期に支援物資ニーズに基づく対応（プル型支援）に切り替えることが重要です。</w:t>
                            </w:r>
                          </w:p>
                          <w:p w14:paraId="0F29F18E" w14:textId="77777777" w:rsidR="009B72AA" w:rsidRPr="00AF6091" w:rsidRDefault="009B72AA" w:rsidP="00985365">
                            <w:pPr>
                              <w:jc w:val="left"/>
                              <w:rPr>
                                <w:rFonts w:ascii="HGｺﾞｼｯｸM" w:eastAsia="HGｺﾞｼｯｸM"/>
                                <w:szCs w:val="21"/>
                              </w:rPr>
                            </w:pPr>
                            <w:r>
                              <w:rPr>
                                <w:rFonts w:ascii="HGｺﾞｼｯｸM" w:eastAsia="HGｺﾞｼｯｸM" w:hint="eastAsia"/>
                                <w:szCs w:val="21"/>
                              </w:rPr>
                              <w:t>流通網の回復状況にもよりますが、おおむね発災</w:t>
                            </w:r>
                            <w:r w:rsidRPr="00AF6091">
                              <w:rPr>
                                <w:rFonts w:ascii="HGｺﾞｼｯｸM" w:eastAsia="HGｺﾞｼｯｸM" w:hint="eastAsia"/>
                                <w:szCs w:val="21"/>
                              </w:rPr>
                              <w:t>後７日</w:t>
                            </w:r>
                            <w:r>
                              <w:rPr>
                                <w:rFonts w:ascii="HGｺﾞｼｯｸM" w:eastAsia="HGｺﾞｼｯｸM" w:hint="eastAsia"/>
                                <w:szCs w:val="21"/>
                              </w:rPr>
                              <w:t>目からの切り替えを目標として活動する</w:t>
                            </w:r>
                            <w:r w:rsidRPr="00AF6091">
                              <w:rPr>
                                <w:rFonts w:ascii="HGｺﾞｼｯｸM" w:eastAsia="HGｺﾞｼｯｸM" w:hint="eastAsia"/>
                                <w:szCs w:val="21"/>
                              </w:rPr>
                              <w:t>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C286D" id="正方形/長方形 987" o:spid="_x0000_s1082" style="position:absolute;left:0;text-align:left;margin-left:34.85pt;margin-top:.55pt;width:417pt;height:13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" fillcolor="window" strokecolor="black [3213]" strokeweight="1pt">
                <v:stroke dashstyle="dash"/>
                <v:textbox>
                  <w:txbxContent>
                    <w:p w14:paraId="003004FC" w14:textId="77777777" w:rsidR="009B72AA" w:rsidRPr="00AF6091" w:rsidRDefault="009B72AA" w:rsidP="00AA68E4">
                      <w:pPr>
                        <w:jc w:val="left"/>
                        <w:rPr>
                          <w:rFonts w:ascii="HGｺﾞｼｯｸM" w:eastAsia="HGｺﾞｼｯｸM"/>
                          <w:szCs w:val="21"/>
                          <w:bdr w:val="single" w:sz="4" w:space="0" w:color="auto"/>
                        </w:rPr>
                      </w:pPr>
                      <w:r w:rsidRPr="00AF6091">
                        <w:rPr>
                          <w:rFonts w:ascii="HGｺﾞｼｯｸM" w:eastAsia="HGｺﾞｼｯｸM" w:hint="eastAsia"/>
                          <w:szCs w:val="21"/>
                          <w:bdr w:val="single" w:sz="4" w:space="0" w:color="auto"/>
                        </w:rPr>
                        <w:t>参考：プッシュ型からプル型への移行について</w:t>
                      </w:r>
                    </w:p>
                    <w:p w14:paraId="4D3BEE18" w14:textId="77777777" w:rsidR="009B72AA" w:rsidRDefault="009B72AA" w:rsidP="00985365">
                      <w:pPr>
                        <w:jc w:val="left"/>
                        <w:rPr>
                          <w:rFonts w:ascii="HGｺﾞｼｯｸM" w:eastAsia="HGｺﾞｼｯｸM"/>
                          <w:szCs w:val="21"/>
                        </w:rPr>
                      </w:pPr>
                      <w:r>
                        <w:rPr>
                          <w:rFonts w:ascii="HGｺﾞｼｯｸM" w:eastAsia="HGｺﾞｼｯｸM" w:hint="eastAsia"/>
                          <w:szCs w:val="21"/>
                        </w:rPr>
                        <w:t>発災後しばらくの間は、</w:t>
                      </w:r>
                      <w:r w:rsidRPr="00AF6091">
                        <w:rPr>
                          <w:rFonts w:ascii="HGｺﾞｼｯｸM" w:eastAsia="HGｺﾞｼｯｸM" w:hint="eastAsia"/>
                          <w:szCs w:val="21"/>
                        </w:rPr>
                        <w:t>国のプッシュ型支援への対応とプル型支援を並行して行う時期もありますが、</w:t>
                      </w:r>
                      <w:r>
                        <w:rPr>
                          <w:rFonts w:ascii="HGｺﾞｼｯｸM" w:eastAsia="HGｺﾞｼｯｸM" w:hint="eastAsia"/>
                          <w:szCs w:val="21"/>
                        </w:rPr>
                        <w:t>プッシュ型支援の継続が被災地での物資の滞留を招く懸念などがあるため、できる限り早期に支援物資ニーズに基づく対応（プル型支援）に切り替えることが重要です。</w:t>
                      </w:r>
                    </w:p>
                    <w:p w14:paraId="0F29F18E" w14:textId="77777777" w:rsidR="009B72AA" w:rsidRPr="00AF6091" w:rsidRDefault="009B72AA" w:rsidP="00985365">
                      <w:pPr>
                        <w:jc w:val="left"/>
                        <w:rPr>
                          <w:rFonts w:ascii="HGｺﾞｼｯｸM" w:eastAsia="HGｺﾞｼｯｸM"/>
                          <w:szCs w:val="21"/>
                        </w:rPr>
                      </w:pPr>
                      <w:r>
                        <w:rPr>
                          <w:rFonts w:ascii="HGｺﾞｼｯｸM" w:eastAsia="HGｺﾞｼｯｸM" w:hint="eastAsia"/>
                          <w:szCs w:val="21"/>
                        </w:rPr>
                        <w:t>流通網の回復状況にもよりますが、おおむね発災</w:t>
                      </w:r>
                      <w:r w:rsidRPr="00AF6091">
                        <w:rPr>
                          <w:rFonts w:ascii="HGｺﾞｼｯｸM" w:eastAsia="HGｺﾞｼｯｸM" w:hint="eastAsia"/>
                          <w:szCs w:val="21"/>
                        </w:rPr>
                        <w:t>後７日</w:t>
                      </w:r>
                      <w:r>
                        <w:rPr>
                          <w:rFonts w:ascii="HGｺﾞｼｯｸM" w:eastAsia="HGｺﾞｼｯｸM" w:hint="eastAsia"/>
                          <w:szCs w:val="21"/>
                        </w:rPr>
                        <w:t>目からの切り替えを目標として活動する</w:t>
                      </w:r>
                      <w:r w:rsidRPr="00AF6091">
                        <w:rPr>
                          <w:rFonts w:ascii="HGｺﾞｼｯｸM" w:eastAsia="HGｺﾞｼｯｸM" w:hint="eastAsia"/>
                          <w:szCs w:val="21"/>
                        </w:rPr>
                        <w:t>必要があります。</w:t>
                      </w:r>
                    </w:p>
                  </w:txbxContent>
                </v:textbox>
                <w10:wrap type="square"/>
              </v:rect>
            </w:pict>
          </mc:Fallback>
        </mc:AlternateContent>
      </w:r>
    </w:p>
    <w:p w14:paraId="7FBB43F6" w14:textId="77777777" w:rsidR="00FB5569" w:rsidRDefault="00FB5569">
      <w:pPr>
        <w:widowControl/>
        <w:jc w:val="left"/>
        <w:rPr>
          <w:rFonts w:ascii="HGｺﾞｼｯｸM" w:eastAsia="HGｺﾞｼｯｸM"/>
          <w:sz w:val="24"/>
          <w:szCs w:val="24"/>
        </w:rPr>
      </w:pPr>
      <w:r>
        <w:rPr>
          <w:rFonts w:ascii="HGｺﾞｼｯｸM" w:eastAsia="HGｺﾞｼｯｸM"/>
          <w:sz w:val="24"/>
          <w:szCs w:val="24"/>
        </w:rPr>
        <w:br w:type="page"/>
      </w:r>
    </w:p>
    <w:p w14:paraId="4E2B2E5A" w14:textId="77777777" w:rsidR="008F3AB8" w:rsidRPr="00DD0541" w:rsidRDefault="008F3AB8" w:rsidP="004D0CBA">
      <w:pPr>
        <w:widowControl/>
        <w:jc w:val="left"/>
        <w:rPr>
          <w:rFonts w:ascii="HGｺﾞｼｯｸM" w:eastAsia="HGｺﾞｼｯｸM"/>
          <w:sz w:val="24"/>
          <w:szCs w:val="24"/>
        </w:rPr>
      </w:pPr>
      <w:r w:rsidRPr="00BE7F4F">
        <w:rPr>
          <w:rFonts w:ascii="HGｺﾞｼｯｸM" w:eastAsia="HGｺﾞｼｯｸM" w:hint="eastAsia"/>
          <w:sz w:val="24"/>
          <w:szCs w:val="24"/>
        </w:rPr>
        <w:lastRenderedPageBreak/>
        <w:t>＜</w:t>
      </w:r>
      <w:r>
        <w:rPr>
          <w:rFonts w:ascii="HGｺﾞｼｯｸM" w:eastAsia="HGｺﾞｼｯｸM" w:hint="eastAsia"/>
          <w:sz w:val="24"/>
          <w:szCs w:val="24"/>
        </w:rPr>
        <w:t>国プッシュ型支援時の関係機関の対応</w:t>
      </w:r>
      <w:r w:rsidRPr="00BE7F4F">
        <w:rPr>
          <w:rFonts w:ascii="HGｺﾞｼｯｸM" w:eastAsia="HGｺﾞｼｯｸM" w:hint="eastAsia"/>
          <w:sz w:val="24"/>
          <w:szCs w:val="24"/>
        </w:rPr>
        <w:t>＞</w:t>
      </w:r>
    </w:p>
    <w:p w14:paraId="699E0171" w14:textId="77777777" w:rsidR="008F3AB8" w:rsidRDefault="00ED3957" w:rsidP="004D0CBA">
      <w:pPr>
        <w:pStyle w:val="24"/>
        <w:jc w:val="left"/>
      </w:pPr>
      <w:r>
        <w:rPr>
          <w:noProof/>
        </w:rPr>
        <w:drawing>
          <wp:inline distT="0" distB="0" distL="0" distR="0" wp14:anchorId="69108ED7" wp14:editId="3B44B0DD">
            <wp:extent cx="5762625" cy="3991959"/>
            <wp:effectExtent l="0" t="0" r="0" b="8890"/>
            <wp:docPr id="938" name="図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6232" cy="3994458"/>
                    </a:xfrm>
                    <a:prstGeom prst="rect">
                      <a:avLst/>
                    </a:prstGeom>
                    <a:noFill/>
                    <a:ln>
                      <a:noFill/>
                    </a:ln>
                  </pic:spPr>
                </pic:pic>
              </a:graphicData>
            </a:graphic>
          </wp:inline>
        </w:drawing>
      </w:r>
    </w:p>
    <w:p w14:paraId="6DAA4894" w14:textId="77777777" w:rsidR="00AF6091" w:rsidRDefault="00AF6091" w:rsidP="004D0CBA">
      <w:pPr>
        <w:pStyle w:val="24"/>
      </w:pPr>
    </w:p>
    <w:p w14:paraId="38AF519F" w14:textId="77777777" w:rsidR="008F3AB8" w:rsidRPr="00DD0541" w:rsidRDefault="008F3AB8" w:rsidP="004D0CBA">
      <w:pPr>
        <w:pStyle w:val="24"/>
      </w:pPr>
      <w:r w:rsidRPr="004C0C6E">
        <w:rPr>
          <w:rFonts w:hint="eastAsia"/>
        </w:rPr>
        <w:t>＜</w:t>
      </w:r>
      <w:r>
        <w:rPr>
          <w:rFonts w:hint="eastAsia"/>
          <w:color w:val="000000" w:themeColor="text1"/>
        </w:rPr>
        <w:t>支援</w:t>
      </w:r>
      <w:r>
        <w:rPr>
          <w:color w:val="000000" w:themeColor="text1"/>
        </w:rPr>
        <w:t>物資ニーズに</w:t>
      </w:r>
      <w:r>
        <w:rPr>
          <w:rFonts w:hint="eastAsia"/>
          <w:color w:val="000000" w:themeColor="text1"/>
        </w:rPr>
        <w:t>基づく</w:t>
      </w:r>
      <w:r>
        <w:rPr>
          <w:color w:val="000000" w:themeColor="text1"/>
        </w:rPr>
        <w:t>対応（</w:t>
      </w:r>
      <w:r>
        <w:rPr>
          <w:rFonts w:hint="eastAsia"/>
          <w:color w:val="000000" w:themeColor="text1"/>
        </w:rPr>
        <w:t>プル型</w:t>
      </w:r>
      <w:r>
        <w:rPr>
          <w:color w:val="000000" w:themeColor="text1"/>
        </w:rPr>
        <w:t>支援）</w:t>
      </w:r>
      <w:r w:rsidRPr="004C0C6E">
        <w:rPr>
          <w:rFonts w:hint="eastAsia"/>
        </w:rPr>
        <w:t>＞</w:t>
      </w:r>
    </w:p>
    <w:p w14:paraId="38DB2458" w14:textId="77777777" w:rsidR="008F3AB8" w:rsidRDefault="00AF6091" w:rsidP="004D0CBA">
      <w:pPr>
        <w:pStyle w:val="24"/>
      </w:pPr>
      <w:r>
        <w:rPr>
          <w:noProof/>
        </w:rPr>
        <w:drawing>
          <wp:inline distT="0" distB="0" distL="0" distR="0" wp14:anchorId="5541D132" wp14:editId="59034CDF">
            <wp:extent cx="5759450" cy="38354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要請と物資の流れ2.png"/>
                    <pic:cNvPicPr/>
                  </pic:nvPicPr>
                  <pic:blipFill>
                    <a:blip r:embed="rId27">
                      <a:extLst>
                        <a:ext uri="{28A0092B-C50C-407E-A947-70E740481C1C}">
                          <a14:useLocalDpi xmlns:a14="http://schemas.microsoft.com/office/drawing/2010/main" val="0"/>
                        </a:ext>
                      </a:extLst>
                    </a:blip>
                    <a:stretch>
                      <a:fillRect/>
                    </a:stretch>
                  </pic:blipFill>
                  <pic:spPr>
                    <a:xfrm>
                      <a:off x="0" y="0"/>
                      <a:ext cx="5759450" cy="3835400"/>
                    </a:xfrm>
                    <a:prstGeom prst="rect">
                      <a:avLst/>
                    </a:prstGeom>
                  </pic:spPr>
                </pic:pic>
              </a:graphicData>
            </a:graphic>
          </wp:inline>
        </w:drawing>
      </w:r>
      <w:r w:rsidR="008F3AB8">
        <w:br w:type="page"/>
      </w:r>
    </w:p>
    <w:p w14:paraId="4A0E06CE" w14:textId="77777777" w:rsidR="008F3AB8" w:rsidRPr="004C0C6E" w:rsidRDefault="008F3AB8" w:rsidP="0054162B">
      <w:pPr>
        <w:pStyle w:val="24"/>
        <w:numPr>
          <w:ilvl w:val="2"/>
          <w:numId w:val="29"/>
        </w:numPr>
        <w:ind w:leftChars="121" w:left="708" w:hanging="454"/>
        <w:outlineLvl w:val="2"/>
        <w:rPr>
          <w:b/>
        </w:rPr>
      </w:pPr>
      <w:bookmarkStart w:id="1024" w:name="_Toc523132101"/>
      <w:bookmarkStart w:id="1025" w:name="_Toc523225607"/>
      <w:bookmarkStart w:id="1026" w:name="_Toc523226261"/>
      <w:bookmarkStart w:id="1027" w:name="_Toc523228693"/>
      <w:bookmarkStart w:id="1028" w:name="_Toc523390584"/>
      <w:bookmarkStart w:id="1029" w:name="_Toc525288409"/>
      <w:bookmarkStart w:id="1030" w:name="_Toc525297861"/>
      <w:bookmarkStart w:id="1031" w:name="_Toc525304905"/>
      <w:bookmarkStart w:id="1032" w:name="_Toc525306737"/>
      <w:bookmarkStart w:id="1033" w:name="_Toc525632727"/>
      <w:bookmarkStart w:id="1034" w:name="_Toc523132102"/>
      <w:bookmarkStart w:id="1035" w:name="_Toc523225608"/>
      <w:bookmarkStart w:id="1036" w:name="_Toc523226262"/>
      <w:bookmarkStart w:id="1037" w:name="_Toc523228694"/>
      <w:bookmarkStart w:id="1038" w:name="_Toc523390585"/>
      <w:bookmarkStart w:id="1039" w:name="_Toc525288410"/>
      <w:bookmarkStart w:id="1040" w:name="_Toc525297862"/>
      <w:bookmarkStart w:id="1041" w:name="_Toc525304906"/>
      <w:bookmarkStart w:id="1042" w:name="_Toc525306738"/>
      <w:bookmarkStart w:id="1043" w:name="_Toc525632728"/>
      <w:bookmarkStart w:id="1044" w:name="_Toc523132103"/>
      <w:bookmarkStart w:id="1045" w:name="_Toc523225609"/>
      <w:bookmarkStart w:id="1046" w:name="_Toc523226263"/>
      <w:bookmarkStart w:id="1047" w:name="_Toc523228695"/>
      <w:bookmarkStart w:id="1048" w:name="_Toc523390586"/>
      <w:bookmarkStart w:id="1049" w:name="_Toc525288411"/>
      <w:bookmarkStart w:id="1050" w:name="_Toc525297863"/>
      <w:bookmarkStart w:id="1051" w:name="_Toc525304907"/>
      <w:bookmarkStart w:id="1052" w:name="_Toc525306739"/>
      <w:bookmarkStart w:id="1053" w:name="_Toc525632729"/>
      <w:bookmarkStart w:id="1054" w:name="_Toc523132104"/>
      <w:bookmarkStart w:id="1055" w:name="_Toc523225610"/>
      <w:bookmarkStart w:id="1056" w:name="_Toc523226264"/>
      <w:bookmarkStart w:id="1057" w:name="_Toc523228696"/>
      <w:bookmarkStart w:id="1058" w:name="_Toc523390587"/>
      <w:bookmarkStart w:id="1059" w:name="_Toc525288412"/>
      <w:bookmarkStart w:id="1060" w:name="_Toc525297864"/>
      <w:bookmarkStart w:id="1061" w:name="_Toc525304908"/>
      <w:bookmarkStart w:id="1062" w:name="_Toc525306740"/>
      <w:bookmarkStart w:id="1063" w:name="_Toc525632730"/>
      <w:bookmarkStart w:id="1064" w:name="_Toc523132105"/>
      <w:bookmarkStart w:id="1065" w:name="_Toc523225611"/>
      <w:bookmarkStart w:id="1066" w:name="_Toc523226265"/>
      <w:bookmarkStart w:id="1067" w:name="_Toc523228697"/>
      <w:bookmarkStart w:id="1068" w:name="_Toc523390588"/>
      <w:bookmarkStart w:id="1069" w:name="_Toc525288413"/>
      <w:bookmarkStart w:id="1070" w:name="_Toc525297865"/>
      <w:bookmarkStart w:id="1071" w:name="_Toc525304909"/>
      <w:bookmarkStart w:id="1072" w:name="_Toc525306741"/>
      <w:bookmarkStart w:id="1073" w:name="_Toc525632731"/>
      <w:bookmarkStart w:id="1074" w:name="_Toc523132106"/>
      <w:bookmarkStart w:id="1075" w:name="_Toc523225612"/>
      <w:bookmarkStart w:id="1076" w:name="_Toc523226266"/>
      <w:bookmarkStart w:id="1077" w:name="_Toc523228698"/>
      <w:bookmarkStart w:id="1078" w:name="_Toc523390589"/>
      <w:bookmarkStart w:id="1079" w:name="_Toc525288414"/>
      <w:bookmarkStart w:id="1080" w:name="_Toc525297866"/>
      <w:bookmarkStart w:id="1081" w:name="_Toc525304910"/>
      <w:bookmarkStart w:id="1082" w:name="_Toc525306742"/>
      <w:bookmarkStart w:id="1083" w:name="_Toc525632732"/>
      <w:bookmarkStart w:id="1084" w:name="_Toc523132107"/>
      <w:bookmarkStart w:id="1085" w:name="_Toc523225613"/>
      <w:bookmarkStart w:id="1086" w:name="_Toc523226267"/>
      <w:bookmarkStart w:id="1087" w:name="_Toc523228699"/>
      <w:bookmarkStart w:id="1088" w:name="_Toc523390590"/>
      <w:bookmarkStart w:id="1089" w:name="_Toc525288415"/>
      <w:bookmarkStart w:id="1090" w:name="_Toc525297867"/>
      <w:bookmarkStart w:id="1091" w:name="_Toc525304911"/>
      <w:bookmarkStart w:id="1092" w:name="_Toc525306743"/>
      <w:bookmarkStart w:id="1093" w:name="_Toc525632733"/>
      <w:bookmarkStart w:id="1094" w:name="_Toc523132108"/>
      <w:bookmarkStart w:id="1095" w:name="_Toc523225614"/>
      <w:bookmarkStart w:id="1096" w:name="_Toc523226268"/>
      <w:bookmarkStart w:id="1097" w:name="_Toc523228700"/>
      <w:bookmarkStart w:id="1098" w:name="_Toc523390591"/>
      <w:bookmarkStart w:id="1099" w:name="_Toc525288416"/>
      <w:bookmarkStart w:id="1100" w:name="_Toc525297868"/>
      <w:bookmarkStart w:id="1101" w:name="_Toc525304912"/>
      <w:bookmarkStart w:id="1102" w:name="_Toc525306744"/>
      <w:bookmarkStart w:id="1103" w:name="_Toc525632734"/>
      <w:bookmarkStart w:id="1104" w:name="_Toc523132109"/>
      <w:bookmarkStart w:id="1105" w:name="_Toc523225615"/>
      <w:bookmarkStart w:id="1106" w:name="_Toc523226269"/>
      <w:bookmarkStart w:id="1107" w:name="_Toc523228701"/>
      <w:bookmarkStart w:id="1108" w:name="_Toc523390592"/>
      <w:bookmarkStart w:id="1109" w:name="_Toc525288417"/>
      <w:bookmarkStart w:id="1110" w:name="_Toc525297869"/>
      <w:bookmarkStart w:id="1111" w:name="_Toc525304913"/>
      <w:bookmarkStart w:id="1112" w:name="_Toc525306745"/>
      <w:bookmarkStart w:id="1113" w:name="_Toc525632735"/>
      <w:bookmarkStart w:id="1114" w:name="_Toc523132110"/>
      <w:bookmarkStart w:id="1115" w:name="_Toc523225616"/>
      <w:bookmarkStart w:id="1116" w:name="_Toc523226270"/>
      <w:bookmarkStart w:id="1117" w:name="_Toc523228702"/>
      <w:bookmarkStart w:id="1118" w:name="_Toc523390593"/>
      <w:bookmarkStart w:id="1119" w:name="_Toc525288418"/>
      <w:bookmarkStart w:id="1120" w:name="_Toc525297870"/>
      <w:bookmarkStart w:id="1121" w:name="_Toc525304914"/>
      <w:bookmarkStart w:id="1122" w:name="_Toc525306746"/>
      <w:bookmarkStart w:id="1123" w:name="_Toc525632736"/>
      <w:bookmarkStart w:id="1124" w:name="_Toc523132111"/>
      <w:bookmarkStart w:id="1125" w:name="_Toc523225617"/>
      <w:bookmarkStart w:id="1126" w:name="_Toc523226271"/>
      <w:bookmarkStart w:id="1127" w:name="_Toc523228703"/>
      <w:bookmarkStart w:id="1128" w:name="_Toc523390594"/>
      <w:bookmarkStart w:id="1129" w:name="_Toc525288419"/>
      <w:bookmarkStart w:id="1130" w:name="_Toc525297871"/>
      <w:bookmarkStart w:id="1131" w:name="_Toc525304915"/>
      <w:bookmarkStart w:id="1132" w:name="_Toc525306747"/>
      <w:bookmarkStart w:id="1133" w:name="_Toc525632737"/>
      <w:bookmarkStart w:id="1134" w:name="_Toc523132112"/>
      <w:bookmarkStart w:id="1135" w:name="_Toc523225618"/>
      <w:bookmarkStart w:id="1136" w:name="_Toc523226272"/>
      <w:bookmarkStart w:id="1137" w:name="_Toc523228704"/>
      <w:bookmarkStart w:id="1138" w:name="_Toc523390595"/>
      <w:bookmarkStart w:id="1139" w:name="_Toc525288420"/>
      <w:bookmarkStart w:id="1140" w:name="_Toc525297872"/>
      <w:bookmarkStart w:id="1141" w:name="_Toc525304916"/>
      <w:bookmarkStart w:id="1142" w:name="_Toc525306748"/>
      <w:bookmarkStart w:id="1143" w:name="_Toc525632738"/>
      <w:bookmarkStart w:id="1144" w:name="_Toc523132113"/>
      <w:bookmarkStart w:id="1145" w:name="_Toc523225619"/>
      <w:bookmarkStart w:id="1146" w:name="_Toc523226273"/>
      <w:bookmarkStart w:id="1147" w:name="_Toc523228705"/>
      <w:bookmarkStart w:id="1148" w:name="_Toc523390596"/>
      <w:bookmarkStart w:id="1149" w:name="_Toc525288421"/>
      <w:bookmarkStart w:id="1150" w:name="_Toc525297873"/>
      <w:bookmarkStart w:id="1151" w:name="_Toc525304917"/>
      <w:bookmarkStart w:id="1152" w:name="_Toc525306749"/>
      <w:bookmarkStart w:id="1153" w:name="_Toc525632739"/>
      <w:bookmarkStart w:id="1154" w:name="_Toc523132114"/>
      <w:bookmarkStart w:id="1155" w:name="_Toc523225620"/>
      <w:bookmarkStart w:id="1156" w:name="_Toc523226274"/>
      <w:bookmarkStart w:id="1157" w:name="_Toc523228706"/>
      <w:bookmarkStart w:id="1158" w:name="_Toc523390597"/>
      <w:bookmarkStart w:id="1159" w:name="_Toc525288422"/>
      <w:bookmarkStart w:id="1160" w:name="_Toc525297874"/>
      <w:bookmarkStart w:id="1161" w:name="_Toc525304918"/>
      <w:bookmarkStart w:id="1162" w:name="_Toc525306750"/>
      <w:bookmarkStart w:id="1163" w:name="_Toc525632740"/>
      <w:bookmarkStart w:id="1164" w:name="_Toc528603850"/>
      <w:bookmarkStart w:id="1165" w:name="_Toc6737151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r>
        <w:rPr>
          <w:rFonts w:hint="eastAsia"/>
          <w:b/>
        </w:rPr>
        <w:lastRenderedPageBreak/>
        <w:t>物資</w:t>
      </w:r>
      <w:r w:rsidRPr="004C0C6E">
        <w:rPr>
          <w:rFonts w:hint="eastAsia"/>
          <w:b/>
        </w:rPr>
        <w:t>拠点</w:t>
      </w:r>
      <w:bookmarkEnd w:id="1164"/>
      <w:bookmarkEnd w:id="1165"/>
    </w:p>
    <w:p w14:paraId="1727E794" w14:textId="77777777" w:rsidR="008F3AB8" w:rsidRDefault="008F3AB8" w:rsidP="004D0CBA">
      <w:pPr>
        <w:pStyle w:val="24"/>
        <w:ind w:left="425"/>
      </w:pPr>
      <w:r>
        <w:rPr>
          <w:rFonts w:hint="eastAsia"/>
          <w:noProof/>
        </w:rPr>
        <mc:AlternateContent>
          <mc:Choice Requires="wps">
            <w:drawing>
              <wp:anchor distT="0" distB="0" distL="114300" distR="114300" simplePos="0" relativeHeight="251651072" behindDoc="0" locked="0" layoutInCell="1" allowOverlap="1" wp14:anchorId="6EA8DB74" wp14:editId="5EF7E62D">
                <wp:simplePos x="0" y="0"/>
                <wp:positionH relativeFrom="column">
                  <wp:posOffset>366395</wp:posOffset>
                </wp:positionH>
                <wp:positionV relativeFrom="paragraph">
                  <wp:posOffset>147320</wp:posOffset>
                </wp:positionV>
                <wp:extent cx="5257800" cy="1533525"/>
                <wp:effectExtent l="0" t="0" r="0" b="9525"/>
                <wp:wrapNone/>
                <wp:docPr id="28" name="正方形/長方形 28"/>
                <wp:cNvGraphicFramePr/>
                <a:graphic xmlns:a="http://schemas.openxmlformats.org/drawingml/2006/main">
                  <a:graphicData uri="http://schemas.microsoft.com/office/word/2010/wordprocessingShape">
                    <wps:wsp>
                      <wps:cNvSpPr/>
                      <wps:spPr>
                        <a:xfrm>
                          <a:off x="0" y="0"/>
                          <a:ext cx="5257800" cy="1533525"/>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F484234"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022081BD" w14:textId="77777777" w:rsidR="009B72AA" w:rsidRPr="001D11E5"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■物資拠点の位置づけ</w:t>
                            </w:r>
                            <w:r>
                              <w:rPr>
                                <w:rFonts w:ascii="HGｺﾞｼｯｸM" w:eastAsia="HGｺﾞｼｯｸM"/>
                                <w:color w:val="000000" w:themeColor="text1"/>
                                <w:sz w:val="24"/>
                                <w:szCs w:val="24"/>
                              </w:rPr>
                              <w:t>について</w:t>
                            </w:r>
                            <w:r>
                              <w:rPr>
                                <w:rFonts w:ascii="HGｺﾞｼｯｸM" w:eastAsia="HGｺﾞｼｯｸM" w:hint="eastAsia"/>
                                <w:color w:val="000000" w:themeColor="text1"/>
                                <w:sz w:val="24"/>
                                <w:szCs w:val="24"/>
                              </w:rPr>
                              <w:t>、拠点</w:t>
                            </w:r>
                            <w:r>
                              <w:rPr>
                                <w:rFonts w:ascii="HGｺﾞｼｯｸM" w:eastAsia="HGｺﾞｼｯｸM"/>
                                <w:color w:val="000000" w:themeColor="text1"/>
                                <w:sz w:val="24"/>
                                <w:szCs w:val="24"/>
                              </w:rPr>
                              <w:t>の</w:t>
                            </w:r>
                            <w:r>
                              <w:rPr>
                                <w:rFonts w:ascii="HGｺﾞｼｯｸM" w:eastAsia="HGｺﾞｼｯｸM" w:hint="eastAsia"/>
                                <w:color w:val="000000" w:themeColor="text1"/>
                                <w:sz w:val="24"/>
                                <w:szCs w:val="24"/>
                              </w:rPr>
                              <w:t>定義や</w:t>
                            </w:r>
                            <w:r>
                              <w:rPr>
                                <w:rFonts w:ascii="HGｺﾞｼｯｸM" w:eastAsia="HGｺﾞｼｯｸM"/>
                                <w:color w:val="000000" w:themeColor="text1"/>
                                <w:sz w:val="24"/>
                                <w:szCs w:val="24"/>
                              </w:rPr>
                              <w:t>拠点間の</w:t>
                            </w:r>
                            <w:r>
                              <w:rPr>
                                <w:rFonts w:ascii="HGｺﾞｼｯｸM" w:eastAsia="HGｺﾞｼｯｸM" w:hint="eastAsia"/>
                                <w:color w:val="000000" w:themeColor="text1"/>
                                <w:sz w:val="24"/>
                                <w:szCs w:val="24"/>
                              </w:rPr>
                              <w:t>関係を庁内</w:t>
                            </w:r>
                            <w:r w:rsidRPr="001D11E5">
                              <w:rPr>
                                <w:rFonts w:ascii="HGｺﾞｼｯｸM" w:eastAsia="HGｺﾞｼｯｸM" w:hint="eastAsia"/>
                                <w:color w:val="000000" w:themeColor="text1"/>
                                <w:sz w:val="24"/>
                                <w:szCs w:val="24"/>
                              </w:rPr>
                              <w:t>で共有しましょう。</w:t>
                            </w:r>
                          </w:p>
                          <w:p w14:paraId="341DCFA8" w14:textId="77777777" w:rsidR="009B72AA" w:rsidRPr="001D11E5"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1D11E5">
                              <w:rPr>
                                <w:rFonts w:ascii="HGｺﾞｼｯｸM" w:eastAsia="HGｺﾞｼｯｸM" w:hint="eastAsia"/>
                                <w:color w:val="000000" w:themeColor="text1"/>
                                <w:sz w:val="24"/>
                                <w:szCs w:val="24"/>
                              </w:rPr>
                              <w:t>以下の図を参考に、どの広域物資輸送拠点（県物資拠点）から自市町の地域内輸送拠点（市町物資拠点）に支</w:t>
                            </w:r>
                            <w:r>
                              <w:rPr>
                                <w:rFonts w:ascii="HGｺﾞｼｯｸM" w:eastAsia="HGｺﾞｼｯｸM" w:hint="eastAsia"/>
                                <w:color w:val="000000" w:themeColor="text1"/>
                                <w:sz w:val="24"/>
                                <w:szCs w:val="24"/>
                              </w:rPr>
                              <w:t>援物資が輸送されてくるかについて理解</w:t>
                            </w:r>
                            <w:r w:rsidRPr="001D11E5">
                              <w:rPr>
                                <w:rFonts w:ascii="HGｺﾞｼｯｸM" w:eastAsia="HGｺﾞｼｯｸM" w:hint="eastAsia"/>
                                <w:color w:val="000000" w:themeColor="text1"/>
                                <w:sz w:val="24"/>
                                <w:szCs w:val="24"/>
                              </w:rPr>
                              <w:t>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EA8DB74" id="正方形/長方形 28" o:spid="_x0000_s1083" style="position:absolute;left:0;text-align:left;margin-left:28.85pt;margin-top:11.6pt;width:414pt;height:120.7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" fillcolor="#fbd4b4 [1305]" stroked="f" strokeweight="2pt">
                <v:textbox>
                  <w:txbxContent>
                    <w:p w14:paraId="2F484234"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022081BD" w14:textId="77777777" w:rsidR="009B72AA" w:rsidRPr="001D11E5"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■物資拠点の位置づけ</w:t>
                      </w:r>
                      <w:r>
                        <w:rPr>
                          <w:rFonts w:ascii="HGｺﾞｼｯｸM" w:eastAsia="HGｺﾞｼｯｸM"/>
                          <w:color w:val="000000" w:themeColor="text1"/>
                          <w:sz w:val="24"/>
                          <w:szCs w:val="24"/>
                        </w:rPr>
                        <w:t>について</w:t>
                      </w:r>
                      <w:r>
                        <w:rPr>
                          <w:rFonts w:ascii="HGｺﾞｼｯｸM" w:eastAsia="HGｺﾞｼｯｸM" w:hint="eastAsia"/>
                          <w:color w:val="000000" w:themeColor="text1"/>
                          <w:sz w:val="24"/>
                          <w:szCs w:val="24"/>
                        </w:rPr>
                        <w:t>、拠点</w:t>
                      </w:r>
                      <w:r>
                        <w:rPr>
                          <w:rFonts w:ascii="HGｺﾞｼｯｸM" w:eastAsia="HGｺﾞｼｯｸM"/>
                          <w:color w:val="000000" w:themeColor="text1"/>
                          <w:sz w:val="24"/>
                          <w:szCs w:val="24"/>
                        </w:rPr>
                        <w:t>の</w:t>
                      </w:r>
                      <w:r>
                        <w:rPr>
                          <w:rFonts w:ascii="HGｺﾞｼｯｸM" w:eastAsia="HGｺﾞｼｯｸM" w:hint="eastAsia"/>
                          <w:color w:val="000000" w:themeColor="text1"/>
                          <w:sz w:val="24"/>
                          <w:szCs w:val="24"/>
                        </w:rPr>
                        <w:t>定義や</w:t>
                      </w:r>
                      <w:r>
                        <w:rPr>
                          <w:rFonts w:ascii="HGｺﾞｼｯｸM" w:eastAsia="HGｺﾞｼｯｸM"/>
                          <w:color w:val="000000" w:themeColor="text1"/>
                          <w:sz w:val="24"/>
                          <w:szCs w:val="24"/>
                        </w:rPr>
                        <w:t>拠点間の</w:t>
                      </w:r>
                      <w:r>
                        <w:rPr>
                          <w:rFonts w:ascii="HGｺﾞｼｯｸM" w:eastAsia="HGｺﾞｼｯｸM" w:hint="eastAsia"/>
                          <w:color w:val="000000" w:themeColor="text1"/>
                          <w:sz w:val="24"/>
                          <w:szCs w:val="24"/>
                        </w:rPr>
                        <w:t>関係を庁内</w:t>
                      </w:r>
                      <w:r w:rsidRPr="001D11E5">
                        <w:rPr>
                          <w:rFonts w:ascii="HGｺﾞｼｯｸM" w:eastAsia="HGｺﾞｼｯｸM" w:hint="eastAsia"/>
                          <w:color w:val="000000" w:themeColor="text1"/>
                          <w:sz w:val="24"/>
                          <w:szCs w:val="24"/>
                        </w:rPr>
                        <w:t>で共有しましょう。</w:t>
                      </w:r>
                    </w:p>
                    <w:p w14:paraId="341DCFA8" w14:textId="77777777" w:rsidR="009B72AA" w:rsidRPr="001D11E5"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1D11E5">
                        <w:rPr>
                          <w:rFonts w:ascii="HGｺﾞｼｯｸM" w:eastAsia="HGｺﾞｼｯｸM" w:hint="eastAsia"/>
                          <w:color w:val="000000" w:themeColor="text1"/>
                          <w:sz w:val="24"/>
                          <w:szCs w:val="24"/>
                        </w:rPr>
                        <w:t>以下の図を参考に、どの広域物資輸送拠点（県物資拠点）から自市町の地域内輸送拠点（市町物資拠点）に支</w:t>
                      </w:r>
                      <w:r>
                        <w:rPr>
                          <w:rFonts w:ascii="HGｺﾞｼｯｸM" w:eastAsia="HGｺﾞｼｯｸM" w:hint="eastAsia"/>
                          <w:color w:val="000000" w:themeColor="text1"/>
                          <w:sz w:val="24"/>
                          <w:szCs w:val="24"/>
                        </w:rPr>
                        <w:t>援物資が輸送されてくるかについて理解</w:t>
                      </w:r>
                      <w:r w:rsidRPr="001D11E5">
                        <w:rPr>
                          <w:rFonts w:ascii="HGｺﾞｼｯｸM" w:eastAsia="HGｺﾞｼｯｸM" w:hint="eastAsia"/>
                          <w:color w:val="000000" w:themeColor="text1"/>
                          <w:sz w:val="24"/>
                          <w:szCs w:val="24"/>
                        </w:rPr>
                        <w:t>しましょう。</w:t>
                      </w:r>
                    </w:p>
                  </w:txbxContent>
                </v:textbox>
              </v:rect>
            </w:pict>
          </mc:Fallback>
        </mc:AlternateContent>
      </w:r>
    </w:p>
    <w:p w14:paraId="70EBCAF7" w14:textId="77777777" w:rsidR="008F3AB8" w:rsidRDefault="008F3AB8" w:rsidP="004D0CBA">
      <w:pPr>
        <w:pStyle w:val="24"/>
        <w:ind w:left="425"/>
      </w:pPr>
    </w:p>
    <w:p w14:paraId="20D65A65" w14:textId="77777777" w:rsidR="008F3AB8" w:rsidRDefault="008F3AB8" w:rsidP="004D0CBA">
      <w:pPr>
        <w:pStyle w:val="24"/>
        <w:ind w:left="425"/>
      </w:pPr>
    </w:p>
    <w:p w14:paraId="5A56A77C" w14:textId="77777777" w:rsidR="008F3AB8" w:rsidRDefault="008F3AB8" w:rsidP="004D0CBA">
      <w:pPr>
        <w:pStyle w:val="24"/>
        <w:ind w:left="425"/>
      </w:pPr>
    </w:p>
    <w:p w14:paraId="4964353C" w14:textId="77777777" w:rsidR="008F3AB8" w:rsidRDefault="008F3AB8" w:rsidP="004D0CBA">
      <w:pPr>
        <w:pStyle w:val="24"/>
        <w:ind w:left="425"/>
      </w:pPr>
    </w:p>
    <w:p w14:paraId="245B1BEF" w14:textId="77777777" w:rsidR="008F3AB8" w:rsidRDefault="008F3AB8" w:rsidP="004D0CBA">
      <w:pPr>
        <w:pStyle w:val="24"/>
        <w:ind w:left="425"/>
      </w:pPr>
    </w:p>
    <w:p w14:paraId="564B7132" w14:textId="77777777" w:rsidR="008F3AB8" w:rsidRDefault="008F3AB8" w:rsidP="004D0CBA">
      <w:pPr>
        <w:pStyle w:val="24"/>
        <w:ind w:left="425"/>
      </w:pPr>
    </w:p>
    <w:p w14:paraId="27426F0C" w14:textId="77777777" w:rsidR="008F3AB8" w:rsidRDefault="008F3AB8" w:rsidP="004D0CBA">
      <w:pPr>
        <w:pStyle w:val="24"/>
      </w:pPr>
    </w:p>
    <w:p w14:paraId="3AAAD7B5" w14:textId="77777777" w:rsidR="008F3AB8" w:rsidRPr="00C65DA7" w:rsidRDefault="008F3AB8" w:rsidP="008F0270">
      <w:pPr>
        <w:pStyle w:val="24"/>
        <w:ind w:leftChars="200" w:left="420"/>
      </w:pPr>
      <w:r w:rsidRPr="00C65DA7">
        <w:rPr>
          <w:rFonts w:hint="eastAsia"/>
        </w:rPr>
        <w:t>【ポイント】</w:t>
      </w:r>
    </w:p>
    <w:p w14:paraId="47220502" w14:textId="77777777" w:rsidR="008F3AB8" w:rsidRPr="00C65DA7"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（３） </w:t>
      </w:r>
      <w:r w:rsidR="008F3AB8">
        <w:rPr>
          <w:rFonts w:hint="eastAsia"/>
        </w:rPr>
        <w:t>物資拠点の位置づけ</w:t>
      </w:r>
    </w:p>
    <w:p w14:paraId="7F26F7C9" w14:textId="77777777" w:rsidR="008F3AB8" w:rsidRDefault="008F3AB8" w:rsidP="004D0CBA">
      <w:pPr>
        <w:pStyle w:val="24"/>
        <w:ind w:left="425"/>
      </w:pPr>
    </w:p>
    <w:p w14:paraId="14FCE6F6" w14:textId="77777777" w:rsidR="008F3AB8" w:rsidRDefault="008F3AB8" w:rsidP="003F1254">
      <w:pPr>
        <w:pStyle w:val="24"/>
        <w:ind w:left="425"/>
      </w:pPr>
      <w:r w:rsidRPr="00C65DA7">
        <w:rPr>
          <w:rFonts w:hint="eastAsia"/>
        </w:rPr>
        <w:t>【</w:t>
      </w:r>
      <w:r>
        <w:rPr>
          <w:rFonts w:hint="eastAsia"/>
        </w:rPr>
        <w:t>留意点</w:t>
      </w:r>
      <w:r w:rsidRPr="00C65DA7">
        <w:rPr>
          <w:rFonts w:hint="eastAsia"/>
        </w:rPr>
        <w:t>】</w:t>
      </w:r>
    </w:p>
    <w:p w14:paraId="45353878" w14:textId="77777777" w:rsidR="008F3AB8" w:rsidRPr="00971051" w:rsidRDefault="00464E9B" w:rsidP="00FC163E">
      <w:pPr>
        <w:pStyle w:val="24"/>
        <w:tabs>
          <w:tab w:val="left" w:pos="1276"/>
        </w:tabs>
        <w:ind w:leftChars="200" w:left="1022" w:hangingChars="250" w:hanging="602"/>
        <w:rPr>
          <w:b/>
        </w:rPr>
      </w:pPr>
      <w:r>
        <w:rPr>
          <w:rFonts w:hint="eastAsia"/>
          <w:b/>
        </w:rPr>
        <w:t>（３）</w:t>
      </w:r>
      <w:r w:rsidR="008F3AB8">
        <w:rPr>
          <w:rFonts w:hint="eastAsia"/>
          <w:b/>
        </w:rPr>
        <w:t>物資拠点の位置づけ</w:t>
      </w:r>
    </w:p>
    <w:p w14:paraId="25C429EA" w14:textId="77777777" w:rsidR="008F3AB8" w:rsidRDefault="008F3AB8" w:rsidP="00923E66">
      <w:pPr>
        <w:pStyle w:val="24"/>
        <w:ind w:left="907" w:rightChars="100" w:right="210" w:firstLineChars="100" w:firstLine="240"/>
      </w:pPr>
      <w:r>
        <w:rPr>
          <w:rFonts w:hint="eastAsia"/>
        </w:rPr>
        <w:t>支援物資の受入れ活動を円滑に行うため、地域内輸送拠点（市町物資拠点）、広域物資輸送拠点（県物資拠点）、民間物資拠点について、それぞれの拠点の定義及び拠点間の関係をあらかじめ理解しておく必要があります。</w:t>
      </w:r>
    </w:p>
    <w:p w14:paraId="7188B312" w14:textId="77777777" w:rsidR="008F3AB8" w:rsidRPr="005E1208" w:rsidRDefault="008F3AB8" w:rsidP="004D0CBA">
      <w:pPr>
        <w:pStyle w:val="24"/>
        <w:ind w:left="851" w:rightChars="100" w:right="210" w:firstLineChars="100" w:firstLine="240"/>
      </w:pPr>
    </w:p>
    <w:p w14:paraId="244ABB2B" w14:textId="77777777" w:rsidR="008F3AB8" w:rsidRPr="00C65DA7" w:rsidRDefault="008F3AB8" w:rsidP="00E45E77">
      <w:pPr>
        <w:pStyle w:val="24"/>
        <w:tabs>
          <w:tab w:val="left" w:pos="1276"/>
          <w:tab w:val="left" w:pos="1560"/>
        </w:tabs>
        <w:ind w:left="851"/>
      </w:pPr>
      <w:r>
        <w:rPr>
          <w:rFonts w:hint="eastAsia"/>
        </w:rPr>
        <w:t>①地域内輸送拠点（市町物資拠点）</w:t>
      </w:r>
    </w:p>
    <w:p w14:paraId="61FB1D63" w14:textId="77777777" w:rsidR="008F3AB8" w:rsidRDefault="008F3AB8" w:rsidP="00923E66">
      <w:pPr>
        <w:pStyle w:val="24"/>
        <w:ind w:left="907" w:rightChars="100" w:right="210" w:firstLineChars="100" w:firstLine="240"/>
      </w:pPr>
      <w:r>
        <w:rPr>
          <w:rFonts w:hint="eastAsia"/>
        </w:rPr>
        <w:t>地域内輸送拠点（市町物資拠点）</w:t>
      </w:r>
      <w:r w:rsidRPr="00C65DA7">
        <w:rPr>
          <w:rFonts w:hint="eastAsia"/>
        </w:rPr>
        <w:t>とは、広域物資輸送拠点</w:t>
      </w:r>
      <w:r>
        <w:rPr>
          <w:rFonts w:hint="eastAsia"/>
        </w:rPr>
        <w:t>（県物資拠点）</w:t>
      </w:r>
      <w:r w:rsidRPr="00C65DA7">
        <w:rPr>
          <w:rFonts w:hint="eastAsia"/>
        </w:rPr>
        <w:t>等から供給される</w:t>
      </w:r>
      <w:r>
        <w:rPr>
          <w:rFonts w:hint="eastAsia"/>
        </w:rPr>
        <w:t>支援</w:t>
      </w:r>
      <w:r w:rsidRPr="00C65DA7">
        <w:rPr>
          <w:rFonts w:hint="eastAsia"/>
        </w:rPr>
        <w:t>物資を市町が受入れ、避難所に向けて</w:t>
      </w:r>
      <w:r>
        <w:rPr>
          <w:rFonts w:hint="eastAsia"/>
        </w:rPr>
        <w:t>支援</w:t>
      </w:r>
      <w:r w:rsidRPr="00C65DA7">
        <w:rPr>
          <w:rFonts w:hint="eastAsia"/>
        </w:rPr>
        <w:t>物資を送り出すために設置する拠点</w:t>
      </w:r>
      <w:r>
        <w:rPr>
          <w:rFonts w:hint="eastAsia"/>
        </w:rPr>
        <w:t>です</w:t>
      </w:r>
      <w:r w:rsidRPr="00C65DA7">
        <w:rPr>
          <w:rFonts w:hint="eastAsia"/>
        </w:rPr>
        <w:t>。</w:t>
      </w:r>
    </w:p>
    <w:p w14:paraId="79A344B7" w14:textId="77777777" w:rsidR="008F3AB8" w:rsidRDefault="008F3AB8" w:rsidP="004D0CBA">
      <w:pPr>
        <w:pStyle w:val="24"/>
        <w:ind w:left="851" w:rightChars="100" w:right="210" w:firstLineChars="100" w:firstLine="240"/>
      </w:pPr>
    </w:p>
    <w:p w14:paraId="079013F3" w14:textId="77777777" w:rsidR="008F3AB8" w:rsidRPr="00C65DA7" w:rsidRDefault="008F3AB8" w:rsidP="00E45E77">
      <w:pPr>
        <w:pStyle w:val="24"/>
        <w:tabs>
          <w:tab w:val="left" w:pos="1276"/>
          <w:tab w:val="left" w:pos="1560"/>
        </w:tabs>
        <w:ind w:left="851"/>
      </w:pPr>
      <w:r>
        <w:rPr>
          <w:rFonts w:hint="eastAsia"/>
        </w:rPr>
        <w:t>②</w:t>
      </w:r>
      <w:r w:rsidRPr="00C65DA7">
        <w:rPr>
          <w:rFonts w:hint="eastAsia"/>
        </w:rPr>
        <w:t>広域物資輸送拠点（県物資拠点）</w:t>
      </w:r>
    </w:p>
    <w:p w14:paraId="3D5A014F" w14:textId="77777777" w:rsidR="008F3AB8" w:rsidRDefault="008F3AB8" w:rsidP="00923E66">
      <w:pPr>
        <w:pStyle w:val="24"/>
        <w:ind w:left="907" w:rightChars="100" w:right="210" w:firstLineChars="100" w:firstLine="240"/>
      </w:pPr>
      <w:r w:rsidRPr="00C65DA7">
        <w:rPr>
          <w:rFonts w:hint="eastAsia"/>
        </w:rPr>
        <w:t>広域物資輸送拠点（県物資拠点）とは、国等からの調整によって供給される物資を県が受入れ、各市町が設置する</w:t>
      </w:r>
      <w:r>
        <w:rPr>
          <w:rFonts w:hint="eastAsia"/>
        </w:rPr>
        <w:t>地域内輸送拠点（市町物資拠点）</w:t>
      </w:r>
      <w:r w:rsidRPr="00C65DA7">
        <w:rPr>
          <w:rFonts w:hint="eastAsia"/>
        </w:rPr>
        <w:t>や避難所に向けて、</w:t>
      </w:r>
      <w:r>
        <w:rPr>
          <w:rFonts w:hint="eastAsia"/>
        </w:rPr>
        <w:t>支援</w:t>
      </w:r>
      <w:r w:rsidRPr="00C65DA7">
        <w:rPr>
          <w:rFonts w:hint="eastAsia"/>
        </w:rPr>
        <w:t>物資を送り出すために設置する拠点</w:t>
      </w:r>
      <w:r>
        <w:rPr>
          <w:rFonts w:hint="eastAsia"/>
        </w:rPr>
        <w:t>です</w:t>
      </w:r>
      <w:r w:rsidRPr="00C65DA7">
        <w:rPr>
          <w:rFonts w:hint="eastAsia"/>
        </w:rPr>
        <w:t>。</w:t>
      </w:r>
    </w:p>
    <w:p w14:paraId="40F0F7BC" w14:textId="77777777" w:rsidR="008F3AB8" w:rsidRDefault="008F3AB8" w:rsidP="004D0CBA">
      <w:pPr>
        <w:pStyle w:val="24"/>
        <w:ind w:left="851" w:rightChars="100" w:right="210" w:firstLineChars="100" w:firstLine="240"/>
      </w:pPr>
    </w:p>
    <w:p w14:paraId="775CBE6F" w14:textId="77777777" w:rsidR="008F3AB8" w:rsidRPr="00C65DA7" w:rsidRDefault="008F3AB8" w:rsidP="00E45E77">
      <w:pPr>
        <w:pStyle w:val="24"/>
        <w:tabs>
          <w:tab w:val="left" w:pos="1276"/>
          <w:tab w:val="left" w:pos="1560"/>
        </w:tabs>
        <w:ind w:left="851"/>
      </w:pPr>
      <w:r>
        <w:rPr>
          <w:rFonts w:hint="eastAsia"/>
        </w:rPr>
        <w:t>③</w:t>
      </w:r>
      <w:r w:rsidRPr="00C65DA7">
        <w:rPr>
          <w:rFonts w:hint="eastAsia"/>
        </w:rPr>
        <w:t>民間物資拠点</w:t>
      </w:r>
    </w:p>
    <w:p w14:paraId="3C02B20B" w14:textId="77777777" w:rsidR="008F3AB8" w:rsidRDefault="008F3AB8" w:rsidP="00923E66">
      <w:pPr>
        <w:pStyle w:val="24"/>
        <w:ind w:left="907" w:rightChars="100" w:right="210" w:firstLineChars="100" w:firstLine="240"/>
      </w:pPr>
      <w:r w:rsidRPr="00C65DA7">
        <w:rPr>
          <w:rFonts w:hint="eastAsia"/>
        </w:rPr>
        <w:t>民間物資拠点とは、</w:t>
      </w:r>
      <w:r>
        <w:rPr>
          <w:rFonts w:hint="eastAsia"/>
        </w:rPr>
        <w:t>地域内輸送拠点（市町物資拠点）</w:t>
      </w:r>
      <w:r w:rsidRPr="00C65DA7">
        <w:rPr>
          <w:rFonts w:hint="eastAsia"/>
        </w:rPr>
        <w:t>が被災し活用できない場合等を想定し、あらかじめ代替拠点として確保した民間</w:t>
      </w:r>
      <w:r>
        <w:rPr>
          <w:rFonts w:hint="eastAsia"/>
        </w:rPr>
        <w:t>物資拠点です</w:t>
      </w:r>
      <w:r w:rsidRPr="00C65DA7">
        <w:rPr>
          <w:rFonts w:hint="eastAsia"/>
        </w:rPr>
        <w:t>。</w:t>
      </w:r>
    </w:p>
    <w:p w14:paraId="4E752471" w14:textId="77777777" w:rsidR="008F3AB8" w:rsidRDefault="008F3AB8">
      <w:pPr>
        <w:widowControl/>
        <w:jc w:val="left"/>
        <w:rPr>
          <w:rFonts w:ascii="HGｺﾞｼｯｸM" w:eastAsia="HGｺﾞｼｯｸM"/>
          <w:sz w:val="24"/>
          <w:szCs w:val="24"/>
        </w:rPr>
      </w:pPr>
      <w:r>
        <w:br w:type="page"/>
      </w:r>
    </w:p>
    <w:p w14:paraId="7F03D1B9" w14:textId="77777777" w:rsidR="008F3AB8" w:rsidRPr="009E19DA" w:rsidRDefault="008F3AB8" w:rsidP="004D0CBA">
      <w:pPr>
        <w:widowControl/>
        <w:jc w:val="left"/>
        <w:rPr>
          <w:bdr w:val="single" w:sz="4" w:space="0" w:color="auto"/>
        </w:rPr>
      </w:pPr>
      <w:r w:rsidRPr="009E19DA">
        <w:rPr>
          <w:rFonts w:ascii="HGｺﾞｼｯｸM" w:eastAsia="HGｺﾞｼｯｸM" w:hint="eastAsia"/>
          <w:sz w:val="24"/>
          <w:szCs w:val="24"/>
          <w:bdr w:val="single" w:sz="4" w:space="0" w:color="auto"/>
        </w:rPr>
        <w:lastRenderedPageBreak/>
        <w:t>参考：国によるプッシュ型支援物資の流れ（三重県広域受援計画）</w:t>
      </w:r>
    </w:p>
    <w:p w14:paraId="50919BC5" w14:textId="77777777" w:rsidR="008F3AB8" w:rsidRDefault="008F3AB8" w:rsidP="004D0CBA">
      <w:pPr>
        <w:pStyle w:val="24"/>
      </w:pPr>
      <w:r w:rsidRPr="00C65DA7">
        <w:rPr>
          <w:rFonts w:hint="eastAsia"/>
          <w:noProof/>
        </w:rPr>
        <w:drawing>
          <wp:inline distT="0" distB="0" distL="0" distR="0" wp14:anchorId="6746420F" wp14:editId="0D612101">
            <wp:extent cx="5759450" cy="410019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4100195"/>
                    </a:xfrm>
                    <a:prstGeom prst="rect">
                      <a:avLst/>
                    </a:prstGeom>
                    <a:noFill/>
                    <a:ln>
                      <a:noFill/>
                    </a:ln>
                  </pic:spPr>
                </pic:pic>
              </a:graphicData>
            </a:graphic>
          </wp:inline>
        </w:drawing>
      </w:r>
    </w:p>
    <w:p w14:paraId="7D11AE41" w14:textId="77777777" w:rsidR="00AF6091" w:rsidRDefault="00AF6091" w:rsidP="004D0CBA">
      <w:pPr>
        <w:pStyle w:val="24"/>
      </w:pPr>
    </w:p>
    <w:p w14:paraId="2A56DDB7" w14:textId="77777777" w:rsidR="00AF6091" w:rsidRDefault="00AF6091" w:rsidP="004D0CBA">
      <w:pPr>
        <w:pStyle w:val="24"/>
      </w:pPr>
      <w:r>
        <w:rPr>
          <w:noProof/>
        </w:rPr>
        <mc:AlternateContent>
          <mc:Choice Requires="wps">
            <w:drawing>
              <wp:anchor distT="0" distB="0" distL="114300" distR="114300" simplePos="0" relativeHeight="251766784" behindDoc="0" locked="0" layoutInCell="1" allowOverlap="1" wp14:anchorId="623BD7E3" wp14:editId="2CD605F8">
                <wp:simplePos x="0" y="0"/>
                <wp:positionH relativeFrom="column">
                  <wp:posOffset>156845</wp:posOffset>
                </wp:positionH>
                <wp:positionV relativeFrom="paragraph">
                  <wp:posOffset>309245</wp:posOffset>
                </wp:positionV>
                <wp:extent cx="5467350" cy="2152650"/>
                <wp:effectExtent l="0" t="0" r="19050" b="19050"/>
                <wp:wrapSquare wrapText="bothSides"/>
                <wp:docPr id="979" name="正方形/長方形 979"/>
                <wp:cNvGraphicFramePr/>
                <a:graphic xmlns:a="http://schemas.openxmlformats.org/drawingml/2006/main">
                  <a:graphicData uri="http://schemas.microsoft.com/office/word/2010/wordprocessingShape">
                    <wps:wsp>
                      <wps:cNvSpPr/>
                      <wps:spPr>
                        <a:xfrm>
                          <a:off x="0" y="0"/>
                          <a:ext cx="5467350" cy="2152650"/>
                        </a:xfrm>
                        <a:prstGeom prst="rect">
                          <a:avLst/>
                        </a:prstGeom>
                        <a:solidFill>
                          <a:sysClr val="window" lastClr="FFFFFF"/>
                        </a:solidFill>
                        <a:ln w="9525" cap="flat" cmpd="sng" algn="ctr">
                          <a:solidFill>
                            <a:schemeClr val="tx1"/>
                          </a:solidFill>
                          <a:prstDash val="dash"/>
                        </a:ln>
                        <a:effectLst/>
                      </wps:spPr>
                      <wps:txbx>
                        <w:txbxContent>
                          <w:p w14:paraId="789645C8" w14:textId="77777777" w:rsidR="009B72AA" w:rsidRPr="00AF6091" w:rsidRDefault="009B72AA" w:rsidP="00AF6091">
                            <w:pPr>
                              <w:jc w:val="left"/>
                              <w:rPr>
                                <w:rFonts w:ascii="HGｺﾞｼｯｸM" w:eastAsia="HGｺﾞｼｯｸM"/>
                                <w:szCs w:val="21"/>
                                <w:bdr w:val="single" w:sz="4" w:space="0" w:color="auto"/>
                              </w:rPr>
                            </w:pPr>
                            <w:r>
                              <w:rPr>
                                <w:rFonts w:ascii="HGｺﾞｼｯｸM" w:eastAsia="HGｺﾞｼｯｸM" w:hint="eastAsia"/>
                                <w:szCs w:val="21"/>
                                <w:bdr w:val="single" w:sz="4" w:space="0" w:color="auto"/>
                              </w:rPr>
                              <w:t>参考：熊本地震</w:t>
                            </w:r>
                            <w:r w:rsidRPr="00AF6091">
                              <w:rPr>
                                <w:rFonts w:ascii="HGｺﾞｼｯｸM" w:eastAsia="HGｺﾞｼｯｸM" w:hint="eastAsia"/>
                                <w:szCs w:val="21"/>
                                <w:bdr w:val="single" w:sz="4" w:space="0" w:color="auto"/>
                              </w:rPr>
                              <w:t>における事例</w:t>
                            </w:r>
                          </w:p>
                          <w:p w14:paraId="380006DD" w14:textId="77777777" w:rsidR="009B72AA" w:rsidRPr="00AF6091" w:rsidRDefault="009B72AA" w:rsidP="00AF6091">
                            <w:pPr>
                              <w:jc w:val="left"/>
                              <w:rPr>
                                <w:rFonts w:ascii="HGｺﾞｼｯｸM" w:eastAsia="HGｺﾞｼｯｸM"/>
                                <w:szCs w:val="21"/>
                              </w:rPr>
                            </w:pPr>
                            <w:r>
                              <w:rPr>
                                <w:rFonts w:ascii="HGｺﾞｼｯｸM" w:eastAsia="HGｺﾞｼｯｸM" w:hint="eastAsia"/>
                                <w:szCs w:val="21"/>
                              </w:rPr>
                              <w:t>熊本地震の際の対応で</w:t>
                            </w:r>
                            <w:r w:rsidRPr="00AF6091">
                              <w:rPr>
                                <w:rFonts w:ascii="HGｺﾞｼｯｸM" w:eastAsia="HGｺﾞｼｯｸM" w:hint="eastAsia"/>
                                <w:szCs w:val="21"/>
                              </w:rPr>
                              <w:t>は、国のプッシュ型支援物資を載せた</w:t>
                            </w:r>
                            <w:r>
                              <w:rPr>
                                <w:rFonts w:ascii="HGｺﾞｼｯｸM" w:eastAsia="HGｺﾞｼｯｸM" w:hint="eastAsia"/>
                                <w:szCs w:val="21"/>
                              </w:rPr>
                              <w:t>大型トラック</w:t>
                            </w:r>
                            <w:r w:rsidRPr="00AF6091">
                              <w:rPr>
                                <w:rFonts w:ascii="HGｺﾞｼｯｸM" w:eastAsia="HGｺﾞｼｯｸM" w:hint="eastAsia"/>
                                <w:szCs w:val="21"/>
                              </w:rPr>
                              <w:t>が、</w:t>
                            </w:r>
                            <w:r>
                              <w:rPr>
                                <w:rFonts w:ascii="HGｺﾞｼｯｸM" w:eastAsia="HGｺﾞｼｯｸM" w:hint="eastAsia"/>
                                <w:szCs w:val="21"/>
                              </w:rPr>
                              <w:t>物資輸送の効率化のため</w:t>
                            </w:r>
                            <w:r w:rsidRPr="00AF6091">
                              <w:rPr>
                                <w:rFonts w:ascii="HGｺﾞｼｯｸM" w:eastAsia="HGｺﾞｼｯｸM" w:hint="eastAsia"/>
                                <w:szCs w:val="21"/>
                              </w:rPr>
                              <w:t>、</w:t>
                            </w:r>
                            <w:r>
                              <w:rPr>
                                <w:rFonts w:ascii="HGｺﾞｼｯｸM" w:eastAsia="HGｺﾞｼｯｸM" w:hint="eastAsia"/>
                                <w:szCs w:val="21"/>
                              </w:rPr>
                              <w:t>広域物資輸送拠点（県物資拠点）を経由せず、</w:t>
                            </w:r>
                            <w:r w:rsidRPr="00AF6091">
                              <w:rPr>
                                <w:rFonts w:ascii="HGｺﾞｼｯｸM" w:eastAsia="HGｺﾞｼｯｸM" w:hint="eastAsia"/>
                                <w:szCs w:val="21"/>
                              </w:rPr>
                              <w:t>直接、地域内輸送拠点（市町物資拠点）に輸送を行う事例がありました。</w:t>
                            </w:r>
                          </w:p>
                          <w:p w14:paraId="741413D7" w14:textId="77777777" w:rsidR="009B72AA" w:rsidRPr="00AF6091" w:rsidRDefault="009B72AA" w:rsidP="00AF6091">
                            <w:pPr>
                              <w:jc w:val="left"/>
                              <w:rPr>
                                <w:rFonts w:ascii="HGｺﾞｼｯｸM" w:eastAsia="HGｺﾞｼｯｸM"/>
                                <w:szCs w:val="21"/>
                              </w:rPr>
                            </w:pPr>
                            <w:r>
                              <w:rPr>
                                <w:rFonts w:ascii="HGｺﾞｼｯｸM" w:eastAsia="HGｺﾞｼｯｸM" w:hint="eastAsia"/>
                                <w:szCs w:val="21"/>
                              </w:rPr>
                              <w:t>本県では、三重県広域受援計画に基づき、上記の流れのとおり、国からのプッシュ型支援物資を広域物資拠点（県物資拠点）で受け入れた後、地域内輸送拠点（市町物資拠点）へ送り出すことを基本としていますが、こうした熊本地震の事例のような</w:t>
                            </w:r>
                            <w:r w:rsidRPr="00AF6091">
                              <w:rPr>
                                <w:rFonts w:ascii="HGｺﾞｼｯｸM" w:eastAsia="HGｺﾞｼｯｸM" w:hint="eastAsia"/>
                                <w:szCs w:val="21"/>
                              </w:rPr>
                              <w:t>事態に</w:t>
                            </w:r>
                            <w:r>
                              <w:rPr>
                                <w:rFonts w:ascii="HGｺﾞｼｯｸM" w:eastAsia="HGｺﾞｼｯｸM" w:hint="eastAsia"/>
                                <w:szCs w:val="21"/>
                              </w:rPr>
                              <w:t>も</w:t>
                            </w:r>
                            <w:r w:rsidRPr="00AF6091">
                              <w:rPr>
                                <w:rFonts w:ascii="HGｺﾞｼｯｸM" w:eastAsia="HGｺﾞｼｯｸM" w:hint="eastAsia"/>
                                <w:szCs w:val="21"/>
                              </w:rPr>
                              <w:t>備えて、10トン車の駐車スペースの確保や、物資拠点の敷地外でも一時的に物資を受け取る場所を確保しておくなど、様々な対応を検討しておくことが重要です。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BD7E3" id="正方形/長方形 979" o:spid="_x0000_s1084" style="position:absolute;left:0;text-align:left;margin-left:12.35pt;margin-top:24.35pt;width:430.5pt;height:16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" fillcolor="window" strokecolor="black [3213]">
                <v:stroke dashstyle="dash"/>
                <v:textbox>
                  <w:txbxContent>
                    <w:p w14:paraId="789645C8" w14:textId="77777777" w:rsidR="009B72AA" w:rsidRPr="00AF6091" w:rsidRDefault="009B72AA" w:rsidP="00AF6091">
                      <w:pPr>
                        <w:jc w:val="left"/>
                        <w:rPr>
                          <w:rFonts w:ascii="HGｺﾞｼｯｸM" w:eastAsia="HGｺﾞｼｯｸM"/>
                          <w:szCs w:val="21"/>
                          <w:bdr w:val="single" w:sz="4" w:space="0" w:color="auto"/>
                        </w:rPr>
                      </w:pPr>
                      <w:r>
                        <w:rPr>
                          <w:rFonts w:ascii="HGｺﾞｼｯｸM" w:eastAsia="HGｺﾞｼｯｸM" w:hint="eastAsia"/>
                          <w:szCs w:val="21"/>
                          <w:bdr w:val="single" w:sz="4" w:space="0" w:color="auto"/>
                        </w:rPr>
                        <w:t>参考：熊本地震</w:t>
                      </w:r>
                      <w:r w:rsidRPr="00AF6091">
                        <w:rPr>
                          <w:rFonts w:ascii="HGｺﾞｼｯｸM" w:eastAsia="HGｺﾞｼｯｸM" w:hint="eastAsia"/>
                          <w:szCs w:val="21"/>
                          <w:bdr w:val="single" w:sz="4" w:space="0" w:color="auto"/>
                        </w:rPr>
                        <w:t>における事例</w:t>
                      </w:r>
                    </w:p>
                    <w:p w14:paraId="380006DD" w14:textId="77777777" w:rsidR="009B72AA" w:rsidRPr="00AF6091" w:rsidRDefault="009B72AA" w:rsidP="00AF6091">
                      <w:pPr>
                        <w:jc w:val="left"/>
                        <w:rPr>
                          <w:rFonts w:ascii="HGｺﾞｼｯｸM" w:eastAsia="HGｺﾞｼｯｸM"/>
                          <w:szCs w:val="21"/>
                        </w:rPr>
                      </w:pPr>
                      <w:r>
                        <w:rPr>
                          <w:rFonts w:ascii="HGｺﾞｼｯｸM" w:eastAsia="HGｺﾞｼｯｸM" w:hint="eastAsia"/>
                          <w:szCs w:val="21"/>
                        </w:rPr>
                        <w:t>熊本地震の際の対応で</w:t>
                      </w:r>
                      <w:r w:rsidRPr="00AF6091">
                        <w:rPr>
                          <w:rFonts w:ascii="HGｺﾞｼｯｸM" w:eastAsia="HGｺﾞｼｯｸM" w:hint="eastAsia"/>
                          <w:szCs w:val="21"/>
                        </w:rPr>
                        <w:t>は、国のプッシュ型支援物資を載せた</w:t>
                      </w:r>
                      <w:r>
                        <w:rPr>
                          <w:rFonts w:ascii="HGｺﾞｼｯｸM" w:eastAsia="HGｺﾞｼｯｸM" w:hint="eastAsia"/>
                          <w:szCs w:val="21"/>
                        </w:rPr>
                        <w:t>大型トラック</w:t>
                      </w:r>
                      <w:r w:rsidRPr="00AF6091">
                        <w:rPr>
                          <w:rFonts w:ascii="HGｺﾞｼｯｸM" w:eastAsia="HGｺﾞｼｯｸM" w:hint="eastAsia"/>
                          <w:szCs w:val="21"/>
                        </w:rPr>
                        <w:t>が、</w:t>
                      </w:r>
                      <w:r>
                        <w:rPr>
                          <w:rFonts w:ascii="HGｺﾞｼｯｸM" w:eastAsia="HGｺﾞｼｯｸM" w:hint="eastAsia"/>
                          <w:szCs w:val="21"/>
                        </w:rPr>
                        <w:t>物資輸送の効率化のため</w:t>
                      </w:r>
                      <w:r w:rsidRPr="00AF6091">
                        <w:rPr>
                          <w:rFonts w:ascii="HGｺﾞｼｯｸM" w:eastAsia="HGｺﾞｼｯｸM" w:hint="eastAsia"/>
                          <w:szCs w:val="21"/>
                        </w:rPr>
                        <w:t>、</w:t>
                      </w:r>
                      <w:r>
                        <w:rPr>
                          <w:rFonts w:ascii="HGｺﾞｼｯｸM" w:eastAsia="HGｺﾞｼｯｸM" w:hint="eastAsia"/>
                          <w:szCs w:val="21"/>
                        </w:rPr>
                        <w:t>広域物資輸送拠点（県物資拠点）を経由せず、</w:t>
                      </w:r>
                      <w:r w:rsidRPr="00AF6091">
                        <w:rPr>
                          <w:rFonts w:ascii="HGｺﾞｼｯｸM" w:eastAsia="HGｺﾞｼｯｸM" w:hint="eastAsia"/>
                          <w:szCs w:val="21"/>
                        </w:rPr>
                        <w:t>直接、地域内輸送拠点（市町物資拠点）に輸送を行う事例がありました。</w:t>
                      </w:r>
                    </w:p>
                    <w:p w14:paraId="741413D7" w14:textId="77777777" w:rsidR="009B72AA" w:rsidRPr="00AF6091" w:rsidRDefault="009B72AA" w:rsidP="00AF6091">
                      <w:pPr>
                        <w:jc w:val="left"/>
                        <w:rPr>
                          <w:rFonts w:ascii="HGｺﾞｼｯｸM" w:eastAsia="HGｺﾞｼｯｸM"/>
                          <w:szCs w:val="21"/>
                        </w:rPr>
                      </w:pPr>
                      <w:r>
                        <w:rPr>
                          <w:rFonts w:ascii="HGｺﾞｼｯｸM" w:eastAsia="HGｺﾞｼｯｸM" w:hint="eastAsia"/>
                          <w:szCs w:val="21"/>
                        </w:rPr>
                        <w:t>本県では、三重県広域受援計画に基づき、上記の流れのとおり、国からのプッシュ型支援物資を広域物資拠点（県物資拠点）で受け入れた後、地域内輸送拠点（市町物資拠点）へ送り出すことを基本としていますが、こうした熊本地震の事例のような</w:t>
                      </w:r>
                      <w:r w:rsidRPr="00AF6091">
                        <w:rPr>
                          <w:rFonts w:ascii="HGｺﾞｼｯｸM" w:eastAsia="HGｺﾞｼｯｸM" w:hint="eastAsia"/>
                          <w:szCs w:val="21"/>
                        </w:rPr>
                        <w:t>事態に</w:t>
                      </w:r>
                      <w:r>
                        <w:rPr>
                          <w:rFonts w:ascii="HGｺﾞｼｯｸM" w:eastAsia="HGｺﾞｼｯｸM" w:hint="eastAsia"/>
                          <w:szCs w:val="21"/>
                        </w:rPr>
                        <w:t>も</w:t>
                      </w:r>
                      <w:r w:rsidRPr="00AF6091">
                        <w:rPr>
                          <w:rFonts w:ascii="HGｺﾞｼｯｸM" w:eastAsia="HGｺﾞｼｯｸM" w:hint="eastAsia"/>
                          <w:szCs w:val="21"/>
                        </w:rPr>
                        <w:t>備えて、10トン車の駐車スペースの確保や、物資拠点の敷地外でも一時的に物資を受け取る場所を確保しておくなど、様々な対応を検討しておくことが重要です。</w:t>
                      </w:r>
                    </w:p>
                  </w:txbxContent>
                </v:textbox>
                <w10:wrap type="square"/>
              </v:rect>
            </w:pict>
          </mc:Fallback>
        </mc:AlternateContent>
      </w:r>
    </w:p>
    <w:p w14:paraId="618470BF" w14:textId="77777777" w:rsidR="00AF6091" w:rsidRPr="00C65DA7" w:rsidRDefault="00AF6091" w:rsidP="004D0CBA">
      <w:pPr>
        <w:pStyle w:val="24"/>
      </w:pPr>
    </w:p>
    <w:p w14:paraId="30E6433A" w14:textId="77777777" w:rsidR="008F3AB8" w:rsidRDefault="008F3AB8">
      <w:pPr>
        <w:widowControl/>
        <w:jc w:val="left"/>
      </w:pPr>
      <w:r>
        <w:br w:type="page"/>
      </w:r>
    </w:p>
    <w:p w14:paraId="0CADDADF" w14:textId="77777777" w:rsidR="008F3AB8" w:rsidRPr="004C0C6E" w:rsidRDefault="008F3AB8" w:rsidP="00B42D48">
      <w:pPr>
        <w:pStyle w:val="a1"/>
        <w:numPr>
          <w:ilvl w:val="1"/>
          <w:numId w:val="5"/>
        </w:numPr>
        <w:ind w:left="0" w:firstLine="0"/>
        <w:rPr>
          <w:b/>
        </w:rPr>
      </w:pPr>
      <w:bookmarkStart w:id="1166" w:name="_Toc528603851"/>
      <w:bookmarkStart w:id="1167" w:name="_Toc67371514"/>
      <w:r>
        <w:rPr>
          <w:rFonts w:hint="eastAsia"/>
          <w:b/>
          <w:szCs w:val="24"/>
        </w:rPr>
        <w:lastRenderedPageBreak/>
        <w:t>関係機関</w:t>
      </w:r>
      <w:r>
        <w:rPr>
          <w:rFonts w:hint="eastAsia"/>
          <w:b/>
        </w:rPr>
        <w:t>の役割等</w:t>
      </w:r>
      <w:bookmarkEnd w:id="1166"/>
      <w:bookmarkEnd w:id="1167"/>
    </w:p>
    <w:p w14:paraId="04B2457A" w14:textId="77777777" w:rsidR="00927A71" w:rsidRPr="00927A71" w:rsidRDefault="00927A71" w:rsidP="0054162B">
      <w:pPr>
        <w:pStyle w:val="a"/>
        <w:numPr>
          <w:ilvl w:val="2"/>
          <w:numId w:val="104"/>
        </w:numPr>
        <w:ind w:leftChars="121" w:left="708" w:hanging="454"/>
        <w:outlineLvl w:val="2"/>
        <w:rPr>
          <w:b/>
        </w:rPr>
      </w:pPr>
      <w:bookmarkStart w:id="1168" w:name="_Toc67371515"/>
      <w:r>
        <w:rPr>
          <w:rFonts w:hint="eastAsia"/>
          <w:b/>
        </w:rPr>
        <w:t>関係機関の役割</w:t>
      </w:r>
      <w:bookmarkEnd w:id="1168"/>
    </w:p>
    <w:p w14:paraId="46201018" w14:textId="77777777" w:rsidR="008F3AB8" w:rsidRDefault="008F3AB8" w:rsidP="004D0CBA">
      <w:pPr>
        <w:pStyle w:val="24"/>
        <w:ind w:left="425"/>
      </w:pPr>
      <w:r w:rsidRPr="001A6A05">
        <w:rPr>
          <w:noProof/>
          <w:color w:val="000000" w:themeColor="text1"/>
        </w:rPr>
        <mc:AlternateContent>
          <mc:Choice Requires="wps">
            <w:drawing>
              <wp:anchor distT="0" distB="0" distL="114300" distR="114300" simplePos="0" relativeHeight="251655168" behindDoc="0" locked="0" layoutInCell="1" allowOverlap="1" wp14:anchorId="29AFC127" wp14:editId="5691C8A3">
                <wp:simplePos x="0" y="0"/>
                <wp:positionH relativeFrom="column">
                  <wp:posOffset>360045</wp:posOffset>
                </wp:positionH>
                <wp:positionV relativeFrom="paragraph">
                  <wp:posOffset>172085</wp:posOffset>
                </wp:positionV>
                <wp:extent cx="5257800" cy="792000"/>
                <wp:effectExtent l="0" t="0" r="0" b="8255"/>
                <wp:wrapNone/>
                <wp:docPr id="29" name="正方形/長方形 29"/>
                <wp:cNvGraphicFramePr/>
                <a:graphic xmlns:a="http://schemas.openxmlformats.org/drawingml/2006/main">
                  <a:graphicData uri="http://schemas.microsoft.com/office/word/2010/wordprocessingShape">
                    <wps:wsp>
                      <wps:cNvSpPr/>
                      <wps:spPr>
                        <a:xfrm>
                          <a:off x="0" y="0"/>
                          <a:ext cx="5257800" cy="79200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08F2ED4"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2004487E" w14:textId="77777777" w:rsidR="009B72AA" w:rsidRPr="001D11E5"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1D11E5">
                              <w:rPr>
                                <w:rFonts w:ascii="HGｺﾞｼｯｸM" w:eastAsia="HGｺﾞｼｯｸM" w:hint="eastAsia"/>
                                <w:color w:val="000000" w:themeColor="text1"/>
                                <w:sz w:val="24"/>
                                <w:szCs w:val="24"/>
                              </w:rPr>
                              <w:t>以下を参考に、関係機関を含めた体制図</w:t>
                            </w:r>
                            <w:r w:rsidRPr="001D11E5">
                              <w:rPr>
                                <w:rFonts w:ascii="HGｺﾞｼｯｸM" w:eastAsia="HGｺﾞｼｯｸM"/>
                                <w:color w:val="000000" w:themeColor="text1"/>
                                <w:sz w:val="24"/>
                                <w:szCs w:val="24"/>
                              </w:rPr>
                              <w:t>と</w:t>
                            </w:r>
                            <w:r w:rsidRPr="001D11E5">
                              <w:rPr>
                                <w:rFonts w:ascii="HGｺﾞｼｯｸM" w:eastAsia="HGｺﾞｼｯｸM" w:hint="eastAsia"/>
                                <w:color w:val="000000" w:themeColor="text1"/>
                                <w:sz w:val="24"/>
                                <w:szCs w:val="24"/>
                              </w:rPr>
                              <w:t>、各機関</w:t>
                            </w:r>
                            <w:r w:rsidRPr="001D11E5">
                              <w:rPr>
                                <w:rFonts w:ascii="HGｺﾞｼｯｸM" w:eastAsia="HGｺﾞｼｯｸM"/>
                                <w:color w:val="000000" w:themeColor="text1"/>
                                <w:sz w:val="24"/>
                                <w:szCs w:val="24"/>
                              </w:rPr>
                              <w:t>の</w:t>
                            </w:r>
                            <w:r w:rsidRPr="001D11E5">
                              <w:rPr>
                                <w:rFonts w:ascii="HGｺﾞｼｯｸM" w:eastAsia="HGｺﾞｼｯｸM" w:hint="eastAsia"/>
                                <w:color w:val="000000" w:themeColor="text1"/>
                                <w:sz w:val="24"/>
                                <w:szCs w:val="24"/>
                              </w:rPr>
                              <w:t>役割の一覧表を作成して、市町受援計画に記載し、別途、連絡先リストを作成しましょう。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FC127" id="正方形/長方形 29" o:spid="_x0000_s1085" style="position:absolute;left:0;text-align:left;margin-left:28.35pt;margin-top:13.55pt;width:414pt;height:6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" fillcolor="#fbd4b4 [1305]" stroked="f" strokeweight="2pt">
                <v:textbox>
                  <w:txbxContent>
                    <w:p w14:paraId="508F2ED4"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2004487E" w14:textId="77777777" w:rsidR="009B72AA" w:rsidRPr="001D11E5"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1D11E5">
                        <w:rPr>
                          <w:rFonts w:ascii="HGｺﾞｼｯｸM" w:eastAsia="HGｺﾞｼｯｸM" w:hint="eastAsia"/>
                          <w:color w:val="000000" w:themeColor="text1"/>
                          <w:sz w:val="24"/>
                          <w:szCs w:val="24"/>
                        </w:rPr>
                        <w:t>以下を参考に、関係機関を含めた体制図</w:t>
                      </w:r>
                      <w:r w:rsidRPr="001D11E5">
                        <w:rPr>
                          <w:rFonts w:ascii="HGｺﾞｼｯｸM" w:eastAsia="HGｺﾞｼｯｸM"/>
                          <w:color w:val="000000" w:themeColor="text1"/>
                          <w:sz w:val="24"/>
                          <w:szCs w:val="24"/>
                        </w:rPr>
                        <w:t>と</w:t>
                      </w:r>
                      <w:r w:rsidRPr="001D11E5">
                        <w:rPr>
                          <w:rFonts w:ascii="HGｺﾞｼｯｸM" w:eastAsia="HGｺﾞｼｯｸM" w:hint="eastAsia"/>
                          <w:color w:val="000000" w:themeColor="text1"/>
                          <w:sz w:val="24"/>
                          <w:szCs w:val="24"/>
                        </w:rPr>
                        <w:t>、各機関</w:t>
                      </w:r>
                      <w:r w:rsidRPr="001D11E5">
                        <w:rPr>
                          <w:rFonts w:ascii="HGｺﾞｼｯｸM" w:eastAsia="HGｺﾞｼｯｸM"/>
                          <w:color w:val="000000" w:themeColor="text1"/>
                          <w:sz w:val="24"/>
                          <w:szCs w:val="24"/>
                        </w:rPr>
                        <w:t>の</w:t>
                      </w:r>
                      <w:r w:rsidRPr="001D11E5">
                        <w:rPr>
                          <w:rFonts w:ascii="HGｺﾞｼｯｸM" w:eastAsia="HGｺﾞｼｯｸM" w:hint="eastAsia"/>
                          <w:color w:val="000000" w:themeColor="text1"/>
                          <w:sz w:val="24"/>
                          <w:szCs w:val="24"/>
                        </w:rPr>
                        <w:t>役割の一覧表を作成して、市町受援計画に記載し、別途、連絡先リストを作成しましょう。</w:t>
                      </w:r>
                    </w:p>
                  </w:txbxContent>
                </v:textbox>
              </v:rect>
            </w:pict>
          </mc:Fallback>
        </mc:AlternateContent>
      </w:r>
    </w:p>
    <w:p w14:paraId="57163A17" w14:textId="77777777" w:rsidR="008F3AB8" w:rsidRDefault="008F3AB8" w:rsidP="004D0CBA">
      <w:pPr>
        <w:pStyle w:val="24"/>
        <w:ind w:left="425"/>
      </w:pPr>
    </w:p>
    <w:p w14:paraId="0ABF683D" w14:textId="77777777" w:rsidR="008F3AB8" w:rsidRDefault="008F3AB8" w:rsidP="004D0CBA">
      <w:pPr>
        <w:pStyle w:val="24"/>
        <w:ind w:left="425"/>
      </w:pPr>
    </w:p>
    <w:p w14:paraId="6C0EA481" w14:textId="77777777" w:rsidR="008F3AB8" w:rsidRDefault="008F3AB8" w:rsidP="004D0CBA">
      <w:pPr>
        <w:pStyle w:val="24"/>
        <w:ind w:left="425"/>
      </w:pPr>
    </w:p>
    <w:p w14:paraId="08C9D97C" w14:textId="77777777" w:rsidR="008F3AB8" w:rsidRDefault="008F3AB8" w:rsidP="004D0CBA">
      <w:pPr>
        <w:pStyle w:val="24"/>
        <w:ind w:left="425"/>
      </w:pPr>
    </w:p>
    <w:p w14:paraId="42A91DD3" w14:textId="77777777" w:rsidR="008F3AB8" w:rsidRPr="001A6A05" w:rsidRDefault="008F3AB8" w:rsidP="004D0CBA">
      <w:pPr>
        <w:pStyle w:val="24"/>
        <w:ind w:left="425"/>
        <w:rPr>
          <w:color w:val="000000" w:themeColor="text1"/>
        </w:rPr>
      </w:pPr>
      <w:r w:rsidRPr="00357E74">
        <w:rPr>
          <w:rFonts w:hint="eastAsia"/>
        </w:rPr>
        <w:t>【ポイント】</w:t>
      </w:r>
    </w:p>
    <w:p w14:paraId="6CE9EED5"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 xml:space="preserve">（４） </w:t>
      </w:r>
      <w:r w:rsidR="008F3AB8">
        <w:rPr>
          <w:rFonts w:hint="eastAsia"/>
          <w:color w:val="000000" w:themeColor="text1"/>
        </w:rPr>
        <w:t>関係機関との連携体制の構築</w:t>
      </w:r>
    </w:p>
    <w:p w14:paraId="657C50A5" w14:textId="77777777" w:rsidR="008F3AB8" w:rsidRPr="00971051" w:rsidRDefault="008F3AB8" w:rsidP="004D0CBA">
      <w:pPr>
        <w:pStyle w:val="24"/>
        <w:ind w:left="425"/>
        <w:rPr>
          <w:color w:val="000000" w:themeColor="text1"/>
        </w:rPr>
      </w:pPr>
    </w:p>
    <w:p w14:paraId="6D2EC01A" w14:textId="77777777" w:rsidR="008F3AB8" w:rsidRPr="00971051" w:rsidRDefault="008F3AB8" w:rsidP="004D0CBA">
      <w:pPr>
        <w:pStyle w:val="24"/>
        <w:ind w:left="425"/>
        <w:rPr>
          <w:color w:val="000000" w:themeColor="text1"/>
        </w:rPr>
      </w:pPr>
      <w:r w:rsidRPr="00971051">
        <w:rPr>
          <w:rFonts w:hint="eastAsia"/>
          <w:color w:val="000000" w:themeColor="text1"/>
        </w:rPr>
        <w:t>【留意点】</w:t>
      </w:r>
    </w:p>
    <w:p w14:paraId="358C9072" w14:textId="77777777" w:rsidR="008F3AB8" w:rsidRPr="00971051" w:rsidRDefault="00464E9B" w:rsidP="00FC163E">
      <w:pPr>
        <w:pStyle w:val="24"/>
        <w:tabs>
          <w:tab w:val="left" w:pos="1276"/>
        </w:tabs>
        <w:ind w:leftChars="200" w:left="1022" w:hangingChars="250" w:hanging="602"/>
        <w:rPr>
          <w:b/>
          <w:color w:val="000000" w:themeColor="text1"/>
        </w:rPr>
      </w:pPr>
      <w:r>
        <w:rPr>
          <w:rFonts w:hint="eastAsia"/>
          <w:b/>
          <w:color w:val="000000" w:themeColor="text1"/>
        </w:rPr>
        <w:t>（４）</w:t>
      </w:r>
      <w:r w:rsidR="008F3AB8">
        <w:rPr>
          <w:rFonts w:hint="eastAsia"/>
          <w:b/>
          <w:color w:val="000000" w:themeColor="text1"/>
        </w:rPr>
        <w:t>関係機関との連携体制の構築</w:t>
      </w:r>
    </w:p>
    <w:p w14:paraId="6C8E2793" w14:textId="77777777" w:rsidR="008F3AB8" w:rsidRDefault="008F3AB8" w:rsidP="00923E66">
      <w:pPr>
        <w:pStyle w:val="24"/>
        <w:ind w:left="907" w:rightChars="100" w:right="210" w:firstLineChars="100" w:firstLine="240"/>
      </w:pPr>
      <w:r>
        <w:rPr>
          <w:rFonts w:hint="eastAsia"/>
        </w:rPr>
        <w:t>「</w:t>
      </w:r>
      <w:r w:rsidR="00E26600">
        <w:rPr>
          <w:rFonts w:hint="eastAsia"/>
        </w:rPr>
        <w:t xml:space="preserve">第２節 活動の概要 </w:t>
      </w:r>
      <w:r>
        <w:rPr>
          <w:rFonts w:hint="eastAsia"/>
        </w:rPr>
        <w:t>１．支援物資の受入れ活動の流れ」に示したように、市町における支援物資の受入れ活動には、主に</w:t>
      </w:r>
      <w:r w:rsidRPr="00731DA1">
        <w:rPr>
          <w:rFonts w:hint="eastAsia"/>
        </w:rPr>
        <w:t>次表</w:t>
      </w:r>
      <w:r>
        <w:rPr>
          <w:rFonts w:hint="eastAsia"/>
        </w:rPr>
        <w:t>の機関がそれぞれの役割を持って関わることとなります。</w:t>
      </w:r>
    </w:p>
    <w:p w14:paraId="24911B27" w14:textId="77777777" w:rsidR="008F3AB8" w:rsidRDefault="008F3AB8" w:rsidP="00923E66">
      <w:pPr>
        <w:pStyle w:val="24"/>
        <w:ind w:left="907" w:rightChars="100" w:right="210" w:firstLineChars="100" w:firstLine="240"/>
      </w:pPr>
      <w:r>
        <w:rPr>
          <w:rFonts w:hint="eastAsia"/>
        </w:rPr>
        <w:t>多数の機関が、様々な業務を行うこととなるため、平時よりあらかじめ関係機関の連絡先を整理し、連絡先リストを作成しておく必要があります。</w:t>
      </w:r>
    </w:p>
    <w:p w14:paraId="6DCB7E9B" w14:textId="77777777" w:rsidR="008F3AB8" w:rsidRPr="004761CA" w:rsidRDefault="00075B1B" w:rsidP="00923E66">
      <w:pPr>
        <w:pStyle w:val="24"/>
        <w:ind w:left="907" w:rightChars="100" w:right="210" w:firstLineChars="100" w:firstLine="240"/>
      </w:pPr>
      <w:r>
        <w:rPr>
          <w:rFonts w:hint="eastAsia"/>
        </w:rPr>
        <w:t>また、次表の機関</w:t>
      </w:r>
      <w:r w:rsidR="008F3AB8">
        <w:rPr>
          <w:rFonts w:hint="eastAsia"/>
        </w:rPr>
        <w:t>以外にも、市町が個別</w:t>
      </w:r>
      <w:r>
        <w:rPr>
          <w:rFonts w:hint="eastAsia"/>
        </w:rPr>
        <w:t>に締結している災害協定締結団体がある場合は、協定の内容や各団体の担当窓口</w:t>
      </w:r>
      <w:r w:rsidR="008F3AB8">
        <w:rPr>
          <w:rFonts w:hint="eastAsia"/>
        </w:rPr>
        <w:t>なども確認し、連絡先リストを作成しておく必要があります。</w:t>
      </w:r>
    </w:p>
    <w:p w14:paraId="32C4FF8A" w14:textId="77777777" w:rsidR="00FB5569" w:rsidRDefault="00FB5569">
      <w:pPr>
        <w:widowControl/>
        <w:jc w:val="left"/>
        <w:rPr>
          <w:rFonts w:ascii="HGｺﾞｼｯｸM" w:eastAsia="HGｺﾞｼｯｸM"/>
          <w:b/>
          <w:sz w:val="24"/>
          <w:szCs w:val="24"/>
        </w:rPr>
      </w:pPr>
      <w:r>
        <w:rPr>
          <w:rFonts w:ascii="HGｺﾞｼｯｸM" w:eastAsia="HGｺﾞｼｯｸM"/>
          <w:b/>
          <w:sz w:val="24"/>
          <w:szCs w:val="24"/>
        </w:rPr>
        <w:br w:type="page"/>
      </w:r>
    </w:p>
    <w:p w14:paraId="4A8C1518" w14:textId="77777777" w:rsidR="008F3AB8" w:rsidRDefault="008F3AB8" w:rsidP="004D0CBA">
      <w:pPr>
        <w:jc w:val="center"/>
        <w:rPr>
          <w:rFonts w:ascii="HGｺﾞｼｯｸM" w:eastAsia="HGｺﾞｼｯｸM"/>
          <w:b/>
          <w:sz w:val="24"/>
          <w:szCs w:val="24"/>
        </w:rPr>
      </w:pPr>
      <w:r>
        <w:rPr>
          <w:rFonts w:ascii="HGｺﾞｼｯｸM" w:eastAsia="HGｺﾞｼｯｸM" w:hint="eastAsia"/>
          <w:b/>
          <w:sz w:val="24"/>
          <w:szCs w:val="24"/>
        </w:rPr>
        <w:lastRenderedPageBreak/>
        <w:t>物資調達における国・県・市町・関係機関</w:t>
      </w:r>
      <w:r w:rsidRPr="00D61F84">
        <w:rPr>
          <w:rFonts w:ascii="HGｺﾞｼｯｸM" w:eastAsia="HGｺﾞｼｯｸM" w:hint="eastAsia"/>
          <w:b/>
          <w:sz w:val="24"/>
          <w:szCs w:val="24"/>
        </w:rPr>
        <w:t>の体制</w:t>
      </w:r>
    </w:p>
    <w:p w14:paraId="7B1209E4" w14:textId="77777777" w:rsidR="008F3AB8" w:rsidRPr="00D61F84" w:rsidRDefault="008F3AB8" w:rsidP="004D0CBA">
      <w:pPr>
        <w:jc w:val="center"/>
        <w:rPr>
          <w:rFonts w:ascii="HGｺﾞｼｯｸM" w:eastAsia="HGｺﾞｼｯｸM"/>
          <w:b/>
          <w:sz w:val="24"/>
          <w:szCs w:val="24"/>
        </w:rPr>
      </w:pPr>
    </w:p>
    <w:p w14:paraId="7E12574D" w14:textId="77777777" w:rsidR="008F3AB8" w:rsidRDefault="008F3AB8" w:rsidP="004D0CBA">
      <w:pPr>
        <w:rPr>
          <w:rFonts w:ascii="HGｺﾞｼｯｸM" w:eastAsia="HGｺﾞｼｯｸM"/>
          <w:sz w:val="24"/>
          <w:szCs w:val="24"/>
        </w:rPr>
      </w:pPr>
      <w:r>
        <w:rPr>
          <w:rFonts w:hint="eastAsia"/>
          <w:noProof/>
        </w:rPr>
        <mc:AlternateContent>
          <mc:Choice Requires="wps">
            <w:drawing>
              <wp:anchor distT="0" distB="0" distL="114300" distR="114300" simplePos="0" relativeHeight="251691008" behindDoc="0" locked="0" layoutInCell="1" allowOverlap="1" wp14:anchorId="31CAFC64" wp14:editId="534166BD">
                <wp:simplePos x="0" y="0"/>
                <wp:positionH relativeFrom="column">
                  <wp:posOffset>709295</wp:posOffset>
                </wp:positionH>
                <wp:positionV relativeFrom="paragraph">
                  <wp:posOffset>4271645</wp:posOffset>
                </wp:positionV>
                <wp:extent cx="876300" cy="352425"/>
                <wp:effectExtent l="0" t="0" r="0" b="0"/>
                <wp:wrapNone/>
                <wp:docPr id="1793" name="正方形/長方形 1793"/>
                <wp:cNvGraphicFramePr/>
                <a:graphic xmlns:a="http://schemas.openxmlformats.org/drawingml/2006/main">
                  <a:graphicData uri="http://schemas.microsoft.com/office/word/2010/wordprocessingShape">
                    <wps:wsp>
                      <wps:cNvSpPr/>
                      <wps:spPr>
                        <a:xfrm>
                          <a:off x="0" y="0"/>
                          <a:ext cx="876300" cy="352425"/>
                        </a:xfrm>
                        <a:prstGeom prst="rect">
                          <a:avLst/>
                        </a:prstGeom>
                        <a:noFill/>
                        <a:ln w="19050" cap="flat" cmpd="sng" algn="ctr">
                          <a:noFill/>
                          <a:prstDash val="solid"/>
                        </a:ln>
                        <a:effectLst/>
                      </wps:spPr>
                      <wps:txbx>
                        <w:txbxContent>
                          <w:p w14:paraId="2EE39BDD" w14:textId="77777777" w:rsidR="009B72AA" w:rsidRPr="00C861EA" w:rsidRDefault="009B72AA" w:rsidP="004D0CBA">
                            <w:pPr>
                              <w:spacing w:line="340" w:lineRule="exact"/>
                              <w:jc w:val="center"/>
                              <w:rPr>
                                <w:rFonts w:ascii="HGｺﾞｼｯｸM" w:eastAsia="HGｺﾞｼｯｸM"/>
                                <w:color w:val="000000" w:themeColor="text1"/>
                                <w:sz w:val="22"/>
                              </w:rPr>
                            </w:pPr>
                            <w:r>
                              <w:rPr>
                                <w:rFonts w:ascii="HGｺﾞｼｯｸM" w:eastAsia="HGｺﾞｼｯｸM" w:hint="eastAsia"/>
                                <w:color w:val="000000" w:themeColor="text1"/>
                                <w:sz w:val="22"/>
                              </w:rPr>
                              <w:t>物資</w:t>
                            </w:r>
                            <w:r>
                              <w:rPr>
                                <w:rFonts w:ascii="HGｺﾞｼｯｸM" w:eastAsia="HGｺﾞｼｯｸM"/>
                                <w:color w:val="000000" w:themeColor="text1"/>
                                <w:sz w:val="22"/>
                              </w:rPr>
                              <w:t>部門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AFC64" id="正方形/長方形 1793" o:spid="_x0000_s1086" style="position:absolute;left:0;text-align:left;margin-left:55.85pt;margin-top:336.35pt;width:69pt;height:2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" filled="f" stroked="f" strokeweight="1.5pt">
                <v:textbox>
                  <w:txbxContent>
                    <w:p w14:paraId="2EE39BDD" w14:textId="77777777" w:rsidR="009B72AA" w:rsidRPr="00C861EA" w:rsidRDefault="009B72AA" w:rsidP="004D0CBA">
                      <w:pPr>
                        <w:spacing w:line="340" w:lineRule="exact"/>
                        <w:jc w:val="center"/>
                        <w:rPr>
                          <w:rFonts w:ascii="HGｺﾞｼｯｸM" w:eastAsia="HGｺﾞｼｯｸM"/>
                          <w:color w:val="000000" w:themeColor="text1"/>
                          <w:sz w:val="22"/>
                        </w:rPr>
                      </w:pPr>
                      <w:r>
                        <w:rPr>
                          <w:rFonts w:ascii="HGｺﾞｼｯｸM" w:eastAsia="HGｺﾞｼｯｸM" w:hint="eastAsia"/>
                          <w:color w:val="000000" w:themeColor="text1"/>
                          <w:sz w:val="22"/>
                        </w:rPr>
                        <w:t>物資</w:t>
                      </w:r>
                      <w:r>
                        <w:rPr>
                          <w:rFonts w:ascii="HGｺﾞｼｯｸM" w:eastAsia="HGｺﾞｼｯｸM"/>
                          <w:color w:val="000000" w:themeColor="text1"/>
                          <w:sz w:val="22"/>
                        </w:rPr>
                        <w:t>部門</w:t>
                      </w:r>
                    </w:p>
                  </w:txbxContent>
                </v:textbox>
              </v:rect>
            </w:pict>
          </mc:Fallback>
        </mc:AlternateContent>
      </w:r>
      <w:r>
        <w:rPr>
          <w:noProof/>
        </w:rPr>
        <mc:AlternateContent>
          <mc:Choice Requires="wps">
            <w:drawing>
              <wp:anchor distT="0" distB="0" distL="114300" distR="114300" simplePos="0" relativeHeight="251637760" behindDoc="0" locked="0" layoutInCell="1" allowOverlap="1" wp14:anchorId="0F0F3568" wp14:editId="55809AF7">
                <wp:simplePos x="0" y="0"/>
                <wp:positionH relativeFrom="column">
                  <wp:posOffset>756920</wp:posOffset>
                </wp:positionH>
                <wp:positionV relativeFrom="paragraph">
                  <wp:posOffset>4081145</wp:posOffset>
                </wp:positionV>
                <wp:extent cx="1600200" cy="323850"/>
                <wp:effectExtent l="0" t="0" r="0" b="0"/>
                <wp:wrapNone/>
                <wp:docPr id="1792" name="正方形/長方形 1792"/>
                <wp:cNvGraphicFramePr/>
                <a:graphic xmlns:a="http://schemas.openxmlformats.org/drawingml/2006/main">
                  <a:graphicData uri="http://schemas.microsoft.com/office/word/2010/wordprocessingShape">
                    <wps:wsp>
                      <wps:cNvSpPr/>
                      <wps:spPr>
                        <a:xfrm>
                          <a:off x="0" y="0"/>
                          <a:ext cx="1600200" cy="3238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D36E29B" w14:textId="77777777" w:rsidR="009B72AA" w:rsidRPr="00C861EA" w:rsidRDefault="009B72AA" w:rsidP="004D0CBA">
                            <w:pPr>
                              <w:jc w:val="left"/>
                              <w:rPr>
                                <w:rFonts w:ascii="HGｺﾞｼｯｸM" w:eastAsia="HGｺﾞｼｯｸM"/>
                                <w:sz w:val="22"/>
                              </w:rPr>
                            </w:pPr>
                            <w:r w:rsidRPr="00C861EA">
                              <w:rPr>
                                <w:rFonts w:ascii="HGｺﾞｼｯｸM" w:eastAsia="HGｺﾞｼｯｸM" w:hint="eastAsia"/>
                                <w:sz w:val="22"/>
                              </w:rPr>
                              <w:t>市町災害対策本部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F3568" id="正方形/長方形 1792" o:spid="_x0000_s1087" style="position:absolute;left:0;text-align:left;margin-left:59.6pt;margin-top:321.35pt;width:126pt;height:2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" filled="f" stroked="f" strokeweight="2pt">
                <v:textbox>
                  <w:txbxContent>
                    <w:p w14:paraId="4D36E29B" w14:textId="77777777" w:rsidR="009B72AA" w:rsidRPr="00C861EA" w:rsidRDefault="009B72AA" w:rsidP="004D0CBA">
                      <w:pPr>
                        <w:jc w:val="left"/>
                        <w:rPr>
                          <w:rFonts w:ascii="HGｺﾞｼｯｸM" w:eastAsia="HGｺﾞｼｯｸM"/>
                          <w:sz w:val="22"/>
                        </w:rPr>
                      </w:pPr>
                      <w:r w:rsidRPr="00C861EA">
                        <w:rPr>
                          <w:rFonts w:ascii="HGｺﾞｼｯｸM" w:eastAsia="HGｺﾞｼｯｸM" w:hint="eastAsia"/>
                          <w:sz w:val="22"/>
                        </w:rPr>
                        <w:t>市町災害対策本部</w:t>
                      </w:r>
                    </w:p>
                  </w:txbxContent>
                </v:textbox>
              </v:rect>
            </w:pict>
          </mc:Fallback>
        </mc:AlternateContent>
      </w:r>
      <w:r>
        <w:rPr>
          <w:noProof/>
        </w:rPr>
        <mc:AlternateContent>
          <mc:Choice Requires="wps">
            <w:drawing>
              <wp:anchor distT="0" distB="0" distL="114300" distR="114300" simplePos="0" relativeHeight="251635712" behindDoc="0" locked="0" layoutInCell="1" allowOverlap="1" wp14:anchorId="41C5DACF" wp14:editId="5E68124F">
                <wp:simplePos x="0" y="0"/>
                <wp:positionH relativeFrom="column">
                  <wp:posOffset>756920</wp:posOffset>
                </wp:positionH>
                <wp:positionV relativeFrom="paragraph">
                  <wp:posOffset>4081146</wp:posOffset>
                </wp:positionV>
                <wp:extent cx="1524000" cy="533400"/>
                <wp:effectExtent l="0" t="0" r="19050" b="19050"/>
                <wp:wrapNone/>
                <wp:docPr id="17" name="正方形/長方形 17"/>
                <wp:cNvGraphicFramePr/>
                <a:graphic xmlns:a="http://schemas.openxmlformats.org/drawingml/2006/main">
                  <a:graphicData uri="http://schemas.microsoft.com/office/word/2010/wordprocessingShape">
                    <wps:wsp>
                      <wps:cNvSpPr/>
                      <wps:spPr>
                        <a:xfrm>
                          <a:off x="0" y="0"/>
                          <a:ext cx="1524000" cy="533400"/>
                        </a:xfrm>
                        <a:prstGeom prst="rect">
                          <a:avLst/>
                        </a:prstGeom>
                        <a:ln>
                          <a:solidFill>
                            <a:schemeClr val="accent3">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FED39C9" id="正方形/長方形 17" o:spid="_x0000_s1026" style="position:absolute;left:0;text-align:left;margin-left:59.6pt;margin-top:321.35pt;width:120pt;height:4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" fillcolor="white [3201]" strokecolor="#4e6128 [1606]" strokeweight="2pt"/>
            </w:pict>
          </mc:Fallback>
        </mc:AlternateContent>
      </w:r>
      <w:r w:rsidRPr="00D61F84">
        <w:rPr>
          <w:rFonts w:ascii="HGｺﾞｼｯｸM" w:eastAsia="HGｺﾞｼｯｸM"/>
          <w:noProof/>
          <w:sz w:val="24"/>
          <w:szCs w:val="24"/>
        </w:rPr>
        <w:drawing>
          <wp:inline distT="0" distB="0" distL="0" distR="0" wp14:anchorId="59935C1B" wp14:editId="054157DF">
            <wp:extent cx="5638800" cy="5833631"/>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50181" cy="5845405"/>
                    </a:xfrm>
                    <a:prstGeom prst="rect">
                      <a:avLst/>
                    </a:prstGeom>
                    <a:noFill/>
                    <a:ln>
                      <a:noFill/>
                    </a:ln>
                    <a:effectLst/>
                  </pic:spPr>
                </pic:pic>
              </a:graphicData>
            </a:graphic>
          </wp:inline>
        </w:drawing>
      </w:r>
    </w:p>
    <w:p w14:paraId="20AC1F55" w14:textId="77777777" w:rsidR="00FB5569" w:rsidRDefault="00FB5569">
      <w:pPr>
        <w:widowControl/>
        <w:jc w:val="left"/>
        <w:rPr>
          <w:rFonts w:ascii="HGｺﾞｼｯｸM" w:eastAsia="HGｺﾞｼｯｸM"/>
          <w:sz w:val="24"/>
          <w:szCs w:val="24"/>
        </w:rPr>
      </w:pPr>
      <w:r>
        <w:rPr>
          <w:rFonts w:ascii="HGｺﾞｼｯｸM" w:eastAsia="HGｺﾞｼｯｸM"/>
          <w:sz w:val="24"/>
          <w:szCs w:val="24"/>
        </w:rPr>
        <w:br w:type="page"/>
      </w:r>
    </w:p>
    <w:p w14:paraId="063ACB30" w14:textId="77777777" w:rsidR="008F3AB8" w:rsidRPr="001D11E5" w:rsidRDefault="008F3AB8" w:rsidP="00D52574">
      <w:pPr>
        <w:pStyle w:val="a6"/>
        <w:numPr>
          <w:ilvl w:val="0"/>
          <w:numId w:val="31"/>
        </w:numPr>
        <w:ind w:leftChars="0"/>
        <w:rPr>
          <w:rFonts w:ascii="HGｺﾞｼｯｸM" w:eastAsia="HGｺﾞｼｯｸM"/>
          <w:sz w:val="24"/>
          <w:szCs w:val="24"/>
        </w:rPr>
      </w:pPr>
      <w:r w:rsidRPr="00D61F84">
        <w:rPr>
          <w:rFonts w:ascii="HGｺﾞｼｯｸM" w:eastAsia="HGｺﾞｼｯｸM" w:hint="eastAsia"/>
          <w:sz w:val="24"/>
          <w:szCs w:val="24"/>
        </w:rPr>
        <w:lastRenderedPageBreak/>
        <w:t>指揮又は調整</w:t>
      </w:r>
      <w:r w:rsidRPr="00D61F84">
        <w:rPr>
          <w:rFonts w:ascii="HGｺﾞｼｯｸM" w:eastAsia="HGｺﾞｼｯｸM" w:hint="eastAsia"/>
          <w:color w:val="000000" w:themeColor="text1"/>
          <w:sz w:val="24"/>
          <w:szCs w:val="24"/>
        </w:rPr>
        <w:t>を行う関係機関</w:t>
      </w:r>
    </w:p>
    <w:p w14:paraId="1891929C" w14:textId="77777777" w:rsidR="008F3AB8" w:rsidRPr="001D11E5" w:rsidRDefault="008F3AB8" w:rsidP="004D0CBA">
      <w:pPr>
        <w:widowControl/>
        <w:jc w:val="left"/>
        <w:rPr>
          <w:rFonts w:ascii="HGｺﾞｼｯｸM" w:eastAsia="HGｺﾞｼｯｸM"/>
          <w:color w:val="000000" w:themeColor="text1"/>
          <w:sz w:val="24"/>
          <w:szCs w:val="24"/>
        </w:rPr>
      </w:pPr>
      <w:r w:rsidRPr="001D11E5">
        <w:rPr>
          <w:rFonts w:ascii="HGｺﾞｼｯｸM" w:eastAsia="HGｺﾞｼｯｸM" w:hint="eastAsia"/>
          <w:color w:val="000000" w:themeColor="text1"/>
          <w:sz w:val="24"/>
          <w:szCs w:val="24"/>
        </w:rPr>
        <w:t>＜市町＞</w:t>
      </w:r>
    </w:p>
    <w:tbl>
      <w:tblPr>
        <w:tblStyle w:val="af6"/>
        <w:tblW w:w="8878" w:type="dxa"/>
        <w:tblInd w:w="392" w:type="dxa"/>
        <w:tblLook w:val="04A0" w:firstRow="1" w:lastRow="0" w:firstColumn="1" w:lastColumn="0" w:noHBand="0" w:noVBand="1"/>
      </w:tblPr>
      <w:tblGrid>
        <w:gridCol w:w="2126"/>
        <w:gridCol w:w="6752"/>
      </w:tblGrid>
      <w:tr w:rsidR="008F3AB8" w:rsidRPr="00971051" w14:paraId="3115E055" w14:textId="77777777" w:rsidTr="004D0CBA">
        <w:trPr>
          <w:cnfStyle w:val="100000000000" w:firstRow="1" w:lastRow="0" w:firstColumn="0" w:lastColumn="0" w:oddVBand="0" w:evenVBand="0" w:oddHBand="0" w:evenHBand="0" w:firstRowFirstColumn="0" w:firstRowLastColumn="0" w:lastRowFirstColumn="0" w:lastRowLastColumn="0"/>
          <w:trHeight w:val="283"/>
        </w:trPr>
        <w:tc>
          <w:tcPr>
            <w:tcW w:w="2126" w:type="dxa"/>
          </w:tcPr>
          <w:p w14:paraId="23B2178E" w14:textId="77777777" w:rsidR="008F3AB8" w:rsidRPr="00971051" w:rsidRDefault="008F3AB8" w:rsidP="004D0CBA">
            <w:pPr>
              <w:pStyle w:val="af7"/>
              <w:spacing w:line="220" w:lineRule="exact"/>
              <w:jc w:val="center"/>
              <w:rPr>
                <w:rFonts w:ascii="HGｺﾞｼｯｸM" w:eastAsia="HGｺﾞｼｯｸM"/>
                <w:color w:val="000000" w:themeColor="text1"/>
                <w:szCs w:val="21"/>
              </w:rPr>
            </w:pPr>
            <w:r w:rsidRPr="00971051">
              <w:rPr>
                <w:rFonts w:ascii="HGｺﾞｼｯｸM" w:eastAsia="HGｺﾞｼｯｸM" w:hint="eastAsia"/>
                <w:color w:val="000000" w:themeColor="text1"/>
                <w:szCs w:val="21"/>
              </w:rPr>
              <w:t>関係機関</w:t>
            </w:r>
          </w:p>
        </w:tc>
        <w:tc>
          <w:tcPr>
            <w:tcW w:w="6752" w:type="dxa"/>
          </w:tcPr>
          <w:p w14:paraId="023E74DC" w14:textId="77777777" w:rsidR="008F3AB8" w:rsidRPr="00971051" w:rsidRDefault="008F3AB8" w:rsidP="004D0CBA">
            <w:pPr>
              <w:pStyle w:val="af7"/>
              <w:spacing w:line="220" w:lineRule="exact"/>
              <w:jc w:val="center"/>
              <w:rPr>
                <w:rFonts w:ascii="HGｺﾞｼｯｸM" w:eastAsia="HGｺﾞｼｯｸM"/>
                <w:color w:val="000000" w:themeColor="text1"/>
                <w:szCs w:val="21"/>
              </w:rPr>
            </w:pPr>
            <w:r w:rsidRPr="00971051">
              <w:rPr>
                <w:rFonts w:ascii="HGｺﾞｼｯｸM" w:eastAsia="HGｺﾞｼｯｸM" w:hint="eastAsia"/>
                <w:color w:val="000000" w:themeColor="text1"/>
                <w:szCs w:val="21"/>
              </w:rPr>
              <w:t>主な役割</w:t>
            </w:r>
          </w:p>
        </w:tc>
      </w:tr>
      <w:tr w:rsidR="008F3AB8" w:rsidRPr="00971051" w14:paraId="441B914D" w14:textId="77777777" w:rsidTr="004D0CBA">
        <w:trPr>
          <w:trHeight w:val="1417"/>
        </w:trPr>
        <w:tc>
          <w:tcPr>
            <w:tcW w:w="2126" w:type="dxa"/>
          </w:tcPr>
          <w:p w14:paraId="2F4BF081" w14:textId="77777777" w:rsidR="008F3AB8" w:rsidRDefault="008F3AB8" w:rsidP="004D0CBA">
            <w:pPr>
              <w:pStyle w:val="af7"/>
              <w:spacing w:line="240" w:lineRule="exact"/>
              <w:rPr>
                <w:rFonts w:ascii="HGｺﾞｼｯｸM" w:eastAsia="HGｺﾞｼｯｸM" w:hAnsi="ＭＳ 明朝"/>
                <w:color w:val="000000" w:themeColor="text1"/>
                <w:szCs w:val="21"/>
              </w:rPr>
            </w:pPr>
            <w:r w:rsidRPr="00971051">
              <w:rPr>
                <w:rFonts w:ascii="HGｺﾞｼｯｸM" w:eastAsia="HGｺﾞｼｯｸM" w:hAnsi="ＭＳ 明朝" w:hint="eastAsia"/>
                <w:color w:val="000000" w:themeColor="text1"/>
                <w:szCs w:val="21"/>
              </w:rPr>
              <w:t>市町災害対策本部</w:t>
            </w:r>
          </w:p>
          <w:p w14:paraId="0F564442" w14:textId="77777777" w:rsidR="008F3AB8" w:rsidRPr="00971051" w:rsidRDefault="008F3AB8" w:rsidP="004D0CBA">
            <w:pPr>
              <w:pStyle w:val="af7"/>
              <w:spacing w:line="240" w:lineRule="exact"/>
              <w:rPr>
                <w:rFonts w:ascii="HGｺﾞｼｯｸM" w:eastAsia="HGｺﾞｼｯｸM" w:hAnsi="ＭＳ 明朝"/>
                <w:color w:val="000000" w:themeColor="text1"/>
                <w:szCs w:val="21"/>
              </w:rPr>
            </w:pPr>
            <w:r>
              <w:rPr>
                <w:rFonts w:ascii="HGｺﾞｼｯｸM" w:eastAsia="HGｺﾞｼｯｸM" w:hAnsi="ＭＳ 明朝" w:hint="eastAsia"/>
                <w:color w:val="000000" w:themeColor="text1"/>
                <w:szCs w:val="21"/>
              </w:rPr>
              <w:t>物資部門</w:t>
            </w:r>
          </w:p>
        </w:tc>
        <w:tc>
          <w:tcPr>
            <w:tcW w:w="6752" w:type="dxa"/>
          </w:tcPr>
          <w:p w14:paraId="7B853EB6" w14:textId="77777777" w:rsidR="008F3AB8" w:rsidRPr="00971051" w:rsidRDefault="008F3AB8" w:rsidP="004D0CBA">
            <w:pPr>
              <w:autoSpaceDE w:val="0"/>
              <w:autoSpaceDN w:val="0"/>
              <w:snapToGrid w:val="0"/>
              <w:ind w:leftChars="-7" w:left="128" w:hangingChars="65" w:hanging="143"/>
              <w:jc w:val="left"/>
              <w:textAlignment w:val="center"/>
              <w:rPr>
                <w:rFonts w:ascii="HGｺﾞｼｯｸM" w:eastAsia="HGｺﾞｼｯｸM" w:hAnsi="ＭＳ 明朝" w:cs="ＭＳ 明朝"/>
                <w:color w:val="000000" w:themeColor="text1"/>
                <w:szCs w:val="21"/>
              </w:rPr>
            </w:pPr>
            <w:r w:rsidRPr="00971051">
              <w:rPr>
                <w:rFonts w:ascii="HGｺﾞｼｯｸM" w:eastAsia="HGｺﾞｼｯｸM" w:hAnsi="ＭＳ 明朝" w:cs="ＭＳ 明朝" w:hint="eastAsia"/>
                <w:color w:val="000000" w:themeColor="text1"/>
                <w:szCs w:val="21"/>
              </w:rPr>
              <w:t>・避難所のニーズ把握</w:t>
            </w:r>
          </w:p>
          <w:p w14:paraId="41C3C8CC" w14:textId="77777777" w:rsidR="008F3AB8" w:rsidRPr="00971051" w:rsidRDefault="008F3AB8" w:rsidP="004D0CBA">
            <w:pPr>
              <w:autoSpaceDE w:val="0"/>
              <w:autoSpaceDN w:val="0"/>
              <w:snapToGrid w:val="0"/>
              <w:ind w:leftChars="-7" w:left="128" w:hangingChars="65" w:hanging="143"/>
              <w:jc w:val="left"/>
              <w:textAlignment w:val="center"/>
              <w:rPr>
                <w:rFonts w:ascii="HGｺﾞｼｯｸM" w:eastAsia="HGｺﾞｼｯｸM" w:hAnsi="ＭＳ 明朝" w:cs="ＭＳ 明朝"/>
                <w:color w:val="000000" w:themeColor="text1"/>
                <w:szCs w:val="21"/>
              </w:rPr>
            </w:pPr>
            <w:r w:rsidRPr="00971051">
              <w:rPr>
                <w:rFonts w:ascii="HGｺﾞｼｯｸM" w:eastAsia="HGｺﾞｼｯｸM" w:hAnsi="ＭＳ 明朝" w:cs="ＭＳ 明朝" w:hint="eastAsia"/>
                <w:color w:val="000000" w:themeColor="text1"/>
                <w:szCs w:val="21"/>
              </w:rPr>
              <w:t>・協定締結先からの支援物資の調達</w:t>
            </w:r>
          </w:p>
          <w:p w14:paraId="0EFB1D8B" w14:textId="77777777" w:rsidR="008F3AB8" w:rsidRPr="00971051" w:rsidRDefault="008F3AB8" w:rsidP="004D0CBA">
            <w:pPr>
              <w:autoSpaceDE w:val="0"/>
              <w:autoSpaceDN w:val="0"/>
              <w:snapToGrid w:val="0"/>
              <w:ind w:leftChars="-7" w:left="128" w:hangingChars="65" w:hanging="143"/>
              <w:jc w:val="left"/>
              <w:textAlignment w:val="center"/>
              <w:rPr>
                <w:rFonts w:ascii="HGｺﾞｼｯｸM" w:eastAsia="HGｺﾞｼｯｸM" w:hAnsi="ＭＳ 明朝" w:cs="ＭＳ 明朝"/>
                <w:color w:val="000000" w:themeColor="text1"/>
                <w:szCs w:val="21"/>
              </w:rPr>
            </w:pPr>
            <w:r w:rsidRPr="00971051">
              <w:rPr>
                <w:rFonts w:ascii="HGｺﾞｼｯｸM" w:eastAsia="HGｺﾞｼｯｸM" w:hAnsi="ＭＳ 明朝" w:cs="ＭＳ 明朝" w:hint="eastAsia"/>
                <w:color w:val="000000" w:themeColor="text1"/>
                <w:szCs w:val="21"/>
              </w:rPr>
              <w:t>・県地方災害対策部救援物資班と連携した支援物資の調達</w:t>
            </w:r>
          </w:p>
          <w:p w14:paraId="52A91265" w14:textId="77777777" w:rsidR="008F3AB8" w:rsidRPr="00971051" w:rsidRDefault="008F3AB8" w:rsidP="004D0CBA">
            <w:pPr>
              <w:autoSpaceDE w:val="0"/>
              <w:autoSpaceDN w:val="0"/>
              <w:snapToGrid w:val="0"/>
              <w:ind w:leftChars="-7" w:left="128" w:hangingChars="65" w:hanging="143"/>
              <w:jc w:val="left"/>
              <w:textAlignment w:val="center"/>
              <w:rPr>
                <w:rFonts w:ascii="HGｺﾞｼｯｸM" w:eastAsia="HGｺﾞｼｯｸM" w:hAnsi="ＭＳ 明朝" w:cs="ＭＳ 明朝"/>
                <w:color w:val="000000" w:themeColor="text1"/>
                <w:szCs w:val="21"/>
              </w:rPr>
            </w:pPr>
            <w:r w:rsidRPr="00971051">
              <w:rPr>
                <w:rFonts w:ascii="HGｺﾞｼｯｸM" w:eastAsia="HGｺﾞｼｯｸM" w:hAnsi="ＭＳ 明朝" w:cs="ＭＳ 明朝" w:hint="eastAsia"/>
                <w:color w:val="000000" w:themeColor="text1"/>
                <w:szCs w:val="21"/>
              </w:rPr>
              <w:t>・</w:t>
            </w:r>
            <w:r>
              <w:rPr>
                <w:rFonts w:ascii="HGｺﾞｼｯｸM" w:eastAsia="HGｺﾞｼｯｸM" w:hAnsi="ＭＳ 明朝" w:cs="ＭＳ 明朝" w:hint="eastAsia"/>
                <w:color w:val="000000" w:themeColor="text1"/>
                <w:szCs w:val="21"/>
              </w:rPr>
              <w:t>地域内輸送拠点（市町物資拠点）</w:t>
            </w:r>
            <w:r w:rsidRPr="00971051">
              <w:rPr>
                <w:rFonts w:ascii="HGｺﾞｼｯｸM" w:eastAsia="HGｺﾞｼｯｸM" w:hAnsi="ＭＳ 明朝" w:cs="ＭＳ 明朝" w:hint="eastAsia"/>
                <w:color w:val="000000" w:themeColor="text1"/>
                <w:szCs w:val="21"/>
              </w:rPr>
              <w:t>の開設・運営</w:t>
            </w:r>
          </w:p>
          <w:p w14:paraId="3B338FAC" w14:textId="77777777" w:rsidR="008F3AB8" w:rsidRPr="00971051" w:rsidRDefault="008F3AB8" w:rsidP="004D0CBA">
            <w:pPr>
              <w:autoSpaceDE w:val="0"/>
              <w:autoSpaceDN w:val="0"/>
              <w:snapToGrid w:val="0"/>
              <w:ind w:leftChars="-7" w:left="128" w:hangingChars="65" w:hanging="143"/>
              <w:jc w:val="left"/>
              <w:textAlignment w:val="center"/>
              <w:rPr>
                <w:rFonts w:ascii="HGｺﾞｼｯｸM" w:eastAsia="HGｺﾞｼｯｸM" w:hAnsi="ＭＳ 明朝"/>
                <w:color w:val="000000" w:themeColor="text1"/>
                <w:szCs w:val="21"/>
              </w:rPr>
            </w:pPr>
            <w:r w:rsidRPr="00971051">
              <w:rPr>
                <w:rFonts w:ascii="HGｺﾞｼｯｸM" w:eastAsia="HGｺﾞｼｯｸM" w:hAnsi="ＭＳ 明朝" w:cs="ＭＳ 明朝" w:hint="eastAsia"/>
                <w:color w:val="000000" w:themeColor="text1"/>
                <w:szCs w:val="21"/>
              </w:rPr>
              <w:t>・支援物資の受入れ、避難所までの輸送</w:t>
            </w:r>
          </w:p>
        </w:tc>
      </w:tr>
    </w:tbl>
    <w:p w14:paraId="70A20C50" w14:textId="77777777" w:rsidR="008F3AB8" w:rsidRDefault="008F3AB8" w:rsidP="004D0CBA">
      <w:pPr>
        <w:rPr>
          <w:rFonts w:ascii="HGｺﾞｼｯｸM" w:eastAsia="HGｺﾞｼｯｸM"/>
          <w:sz w:val="24"/>
          <w:szCs w:val="24"/>
        </w:rPr>
      </w:pPr>
    </w:p>
    <w:p w14:paraId="13BF54FF" w14:textId="77777777" w:rsidR="008F3AB8" w:rsidRPr="004C0C6E" w:rsidRDefault="008F3AB8" w:rsidP="004D0CBA">
      <w:r w:rsidRPr="004C0C6E">
        <w:rPr>
          <w:rFonts w:ascii="HGｺﾞｼｯｸM" w:eastAsia="HGｺﾞｼｯｸM" w:hint="eastAsia"/>
          <w:sz w:val="24"/>
          <w:szCs w:val="24"/>
        </w:rPr>
        <w:t>＜県＞</w:t>
      </w:r>
    </w:p>
    <w:tbl>
      <w:tblPr>
        <w:tblStyle w:val="af6"/>
        <w:tblW w:w="0" w:type="auto"/>
        <w:tblInd w:w="392" w:type="dxa"/>
        <w:tblLook w:val="04A0" w:firstRow="1" w:lastRow="0" w:firstColumn="1" w:lastColumn="0" w:noHBand="0" w:noVBand="1"/>
      </w:tblPr>
      <w:tblGrid>
        <w:gridCol w:w="2094"/>
        <w:gridCol w:w="6574"/>
      </w:tblGrid>
      <w:tr w:rsidR="008F3AB8" w:rsidRPr="00024623" w14:paraId="1A421228" w14:textId="77777777" w:rsidTr="004D0CBA">
        <w:trPr>
          <w:cnfStyle w:val="100000000000" w:firstRow="1" w:lastRow="0" w:firstColumn="0" w:lastColumn="0" w:oddVBand="0" w:evenVBand="0" w:oddHBand="0" w:evenHBand="0" w:firstRowFirstColumn="0" w:firstRowLastColumn="0" w:lastRowFirstColumn="0" w:lastRowLastColumn="0"/>
          <w:trHeight w:val="283"/>
        </w:trPr>
        <w:tc>
          <w:tcPr>
            <w:tcW w:w="2126" w:type="dxa"/>
          </w:tcPr>
          <w:p w14:paraId="2E2C7EE6" w14:textId="77777777" w:rsidR="008F3AB8" w:rsidRPr="00BA4C8B" w:rsidRDefault="008F3AB8" w:rsidP="004D0CBA">
            <w:pPr>
              <w:pStyle w:val="af7"/>
              <w:spacing w:line="220" w:lineRule="exact"/>
              <w:jc w:val="center"/>
              <w:rPr>
                <w:rFonts w:ascii="HGｺﾞｼｯｸM" w:eastAsia="HGｺﾞｼｯｸM"/>
                <w:szCs w:val="21"/>
              </w:rPr>
            </w:pPr>
            <w:r w:rsidRPr="00BA4C8B">
              <w:rPr>
                <w:rFonts w:ascii="HGｺﾞｼｯｸM" w:eastAsia="HGｺﾞｼｯｸM" w:hint="eastAsia"/>
                <w:szCs w:val="21"/>
              </w:rPr>
              <w:t>関係機関</w:t>
            </w:r>
          </w:p>
        </w:tc>
        <w:tc>
          <w:tcPr>
            <w:tcW w:w="6750" w:type="dxa"/>
          </w:tcPr>
          <w:p w14:paraId="7C0D033C" w14:textId="77777777" w:rsidR="008F3AB8" w:rsidRPr="00BA4C8B" w:rsidRDefault="008F3AB8" w:rsidP="004D0CBA">
            <w:pPr>
              <w:pStyle w:val="af7"/>
              <w:spacing w:line="220" w:lineRule="exact"/>
              <w:jc w:val="center"/>
              <w:rPr>
                <w:rFonts w:ascii="HGｺﾞｼｯｸM" w:eastAsia="HGｺﾞｼｯｸM"/>
                <w:szCs w:val="21"/>
              </w:rPr>
            </w:pPr>
            <w:r w:rsidRPr="00BA4C8B">
              <w:rPr>
                <w:rFonts w:ascii="HGｺﾞｼｯｸM" w:eastAsia="HGｺﾞｼｯｸM" w:hint="eastAsia"/>
                <w:szCs w:val="21"/>
              </w:rPr>
              <w:t>主な役割</w:t>
            </w:r>
          </w:p>
        </w:tc>
      </w:tr>
      <w:tr w:rsidR="008F3AB8" w:rsidRPr="00024623" w14:paraId="29972169" w14:textId="77777777" w:rsidTr="004D0CBA">
        <w:tc>
          <w:tcPr>
            <w:tcW w:w="2126" w:type="dxa"/>
          </w:tcPr>
          <w:p w14:paraId="73BF37A9" w14:textId="77777777" w:rsidR="008F3AB8" w:rsidRPr="00BA4C8B" w:rsidRDefault="008F3AB8" w:rsidP="004D0CBA">
            <w:pPr>
              <w:pStyle w:val="af7"/>
              <w:spacing w:line="240" w:lineRule="exact"/>
              <w:rPr>
                <w:rFonts w:ascii="HGｺﾞｼｯｸM" w:eastAsia="HGｺﾞｼｯｸM" w:hAnsi="ＭＳ 明朝"/>
                <w:szCs w:val="21"/>
              </w:rPr>
            </w:pPr>
            <w:r w:rsidRPr="00BA4C8B">
              <w:rPr>
                <w:rFonts w:ascii="HGｺﾞｼｯｸM" w:eastAsia="HGｺﾞｼｯｸM" w:hAnsi="ＭＳ 明朝" w:hint="eastAsia"/>
                <w:szCs w:val="21"/>
              </w:rPr>
              <w:t>県災害対策本部</w:t>
            </w:r>
          </w:p>
          <w:p w14:paraId="09C731E7" w14:textId="77777777" w:rsidR="008F3AB8" w:rsidRPr="00BA4C8B" w:rsidRDefault="008F3AB8" w:rsidP="004D0CBA">
            <w:pPr>
              <w:pStyle w:val="af7"/>
              <w:spacing w:line="240" w:lineRule="exact"/>
              <w:rPr>
                <w:rFonts w:ascii="HGｺﾞｼｯｸM" w:eastAsia="HGｺﾞｼｯｸM" w:hAnsi="ＭＳ 明朝"/>
                <w:szCs w:val="21"/>
              </w:rPr>
            </w:pPr>
            <w:r w:rsidRPr="00BA4C8B">
              <w:rPr>
                <w:rFonts w:ascii="HGｺﾞｼｯｸM" w:eastAsia="HGｺﾞｼｯｸM" w:hAnsi="ＭＳ 明朝" w:hint="eastAsia"/>
                <w:szCs w:val="21"/>
              </w:rPr>
              <w:t>救援物資部隊</w:t>
            </w:r>
          </w:p>
        </w:tc>
        <w:tc>
          <w:tcPr>
            <w:tcW w:w="6750" w:type="dxa"/>
          </w:tcPr>
          <w:p w14:paraId="39D226C9" w14:textId="77777777" w:rsidR="008F3AB8" w:rsidRPr="00BA4C8B" w:rsidRDefault="008F3AB8" w:rsidP="004D0CBA">
            <w:pPr>
              <w:autoSpaceDE w:val="0"/>
              <w:autoSpaceDN w:val="0"/>
              <w:snapToGrid w:val="0"/>
              <w:ind w:leftChars="-7" w:left="205" w:hangingChars="100" w:hanging="220"/>
              <w:jc w:val="left"/>
              <w:textAlignment w:val="center"/>
              <w:rPr>
                <w:rFonts w:ascii="HGｺﾞｼｯｸM" w:eastAsia="HGｺﾞｼｯｸM" w:hAnsi="ＭＳ 明朝" w:cs="ＭＳ 明朝"/>
                <w:szCs w:val="21"/>
              </w:rPr>
            </w:pPr>
            <w:r w:rsidRPr="00BA4C8B">
              <w:rPr>
                <w:rFonts w:ascii="HGｺﾞｼｯｸM" w:eastAsia="HGｺﾞｼｯｸM" w:hAnsi="ＭＳ 明朝" w:cs="ＭＳ 明朝" w:hint="eastAsia"/>
                <w:szCs w:val="21"/>
              </w:rPr>
              <w:t>・県内の被害状況の把握</w:t>
            </w:r>
          </w:p>
          <w:p w14:paraId="4E26CBE1" w14:textId="77777777" w:rsidR="008F3AB8" w:rsidRPr="00BA4C8B" w:rsidRDefault="008F3AB8" w:rsidP="004D0CBA">
            <w:pPr>
              <w:autoSpaceDE w:val="0"/>
              <w:autoSpaceDN w:val="0"/>
              <w:snapToGrid w:val="0"/>
              <w:ind w:leftChars="-7" w:left="205" w:hangingChars="100" w:hanging="220"/>
              <w:jc w:val="left"/>
              <w:textAlignment w:val="center"/>
              <w:rPr>
                <w:rFonts w:ascii="HGｺﾞｼｯｸM" w:eastAsia="HGｺﾞｼｯｸM" w:hAnsi="ＭＳ 明朝" w:cs="ＭＳ 明朝"/>
                <w:szCs w:val="21"/>
              </w:rPr>
            </w:pPr>
            <w:r w:rsidRPr="00BA4C8B">
              <w:rPr>
                <w:rFonts w:ascii="HGｺﾞｼｯｸM" w:eastAsia="HGｺﾞｼｯｸM" w:hAnsi="ＭＳ 明朝" w:cs="ＭＳ 明朝" w:hint="eastAsia"/>
                <w:szCs w:val="21"/>
              </w:rPr>
              <w:t>・緊急輸送ルートの被害状況・啓開状況の情報収集と共有</w:t>
            </w:r>
          </w:p>
          <w:p w14:paraId="41684EEE" w14:textId="77777777" w:rsidR="008F3AB8" w:rsidRPr="00BA4C8B" w:rsidRDefault="008F3AB8" w:rsidP="004D0CBA">
            <w:pPr>
              <w:autoSpaceDE w:val="0"/>
              <w:autoSpaceDN w:val="0"/>
              <w:snapToGrid w:val="0"/>
              <w:ind w:leftChars="-7" w:left="205" w:hangingChars="100" w:hanging="220"/>
              <w:jc w:val="left"/>
              <w:textAlignment w:val="center"/>
              <w:rPr>
                <w:rFonts w:ascii="HGｺﾞｼｯｸM" w:eastAsia="HGｺﾞｼｯｸM" w:hAnsi="ＭＳ 明朝" w:cs="ＭＳ 明朝"/>
                <w:szCs w:val="21"/>
              </w:rPr>
            </w:pPr>
            <w:r w:rsidRPr="00BA4C8B">
              <w:rPr>
                <w:rFonts w:ascii="HGｺﾞｼｯｸM" w:eastAsia="HGｺﾞｼｯｸM" w:hAnsi="ＭＳ 明朝" w:cs="ＭＳ 明朝" w:hint="eastAsia"/>
                <w:szCs w:val="21"/>
              </w:rPr>
              <w:t>・物流専門家等の人員確保、救援物資活動のための資機材及び車両の確保</w:t>
            </w:r>
          </w:p>
          <w:p w14:paraId="59A8D248" w14:textId="77777777" w:rsidR="008F3AB8" w:rsidRPr="00BA4C8B" w:rsidRDefault="008F3AB8" w:rsidP="004D0CBA">
            <w:pPr>
              <w:autoSpaceDE w:val="0"/>
              <w:autoSpaceDN w:val="0"/>
              <w:snapToGrid w:val="0"/>
              <w:ind w:leftChars="-7" w:left="205" w:hangingChars="100" w:hanging="220"/>
              <w:jc w:val="left"/>
              <w:textAlignment w:val="center"/>
              <w:rPr>
                <w:rFonts w:ascii="HGｺﾞｼｯｸM" w:eastAsia="HGｺﾞｼｯｸM" w:hAnsi="ＭＳ 明朝" w:cs="ＭＳ 明朝"/>
                <w:szCs w:val="21"/>
              </w:rPr>
            </w:pPr>
            <w:r w:rsidRPr="00BA4C8B">
              <w:rPr>
                <w:rFonts w:ascii="HGｺﾞｼｯｸM" w:eastAsia="HGｺﾞｼｯｸM" w:hAnsi="ＭＳ 明朝" w:cs="ＭＳ 明朝" w:hint="eastAsia"/>
                <w:szCs w:val="21"/>
              </w:rPr>
              <w:t>・国のプッシュ型支援物資の受入れ、</w:t>
            </w:r>
            <w:r>
              <w:rPr>
                <w:rFonts w:ascii="HGｺﾞｼｯｸM" w:eastAsia="HGｺﾞｼｯｸM" w:hAnsi="ＭＳ 明朝" w:cs="ＭＳ 明朝" w:hint="eastAsia"/>
                <w:szCs w:val="21"/>
              </w:rPr>
              <w:t>地域内輸送拠点（市町物資拠点）</w:t>
            </w:r>
            <w:r w:rsidRPr="00BA4C8B">
              <w:rPr>
                <w:rFonts w:ascii="HGｺﾞｼｯｸM" w:eastAsia="HGｺﾞｼｯｸM" w:hAnsi="ＭＳ 明朝" w:cs="ＭＳ 明朝" w:hint="eastAsia"/>
                <w:szCs w:val="21"/>
              </w:rPr>
              <w:t>への輸送</w:t>
            </w:r>
          </w:p>
          <w:p w14:paraId="3C97FB7C" w14:textId="77777777" w:rsidR="008F3AB8" w:rsidRPr="00BA4C8B" w:rsidRDefault="008F3AB8" w:rsidP="004D0CBA">
            <w:pPr>
              <w:autoSpaceDE w:val="0"/>
              <w:autoSpaceDN w:val="0"/>
              <w:snapToGrid w:val="0"/>
              <w:ind w:leftChars="-7" w:left="205" w:hangingChars="100" w:hanging="220"/>
              <w:jc w:val="left"/>
              <w:textAlignment w:val="center"/>
              <w:rPr>
                <w:rFonts w:ascii="HGｺﾞｼｯｸM" w:eastAsia="HGｺﾞｼｯｸM" w:hAnsi="ＭＳ 明朝" w:cs="ＭＳ 明朝"/>
                <w:szCs w:val="21"/>
              </w:rPr>
            </w:pPr>
            <w:r w:rsidRPr="00BA4C8B">
              <w:rPr>
                <w:rFonts w:ascii="HGｺﾞｼｯｸM" w:eastAsia="HGｺﾞｼｯｸM" w:hAnsi="ＭＳ 明朝" w:cs="ＭＳ 明朝" w:hint="eastAsia"/>
                <w:szCs w:val="21"/>
              </w:rPr>
              <w:t>・流通備蓄、セーフティネット備蓄の供給</w:t>
            </w:r>
          </w:p>
          <w:p w14:paraId="2D978A08" w14:textId="77777777" w:rsidR="008F3AB8" w:rsidRPr="00BA4C8B" w:rsidRDefault="008F3AB8" w:rsidP="004D0CBA">
            <w:pPr>
              <w:autoSpaceDE w:val="0"/>
              <w:autoSpaceDN w:val="0"/>
              <w:snapToGrid w:val="0"/>
              <w:ind w:leftChars="-7" w:left="205" w:hangingChars="100" w:hanging="220"/>
              <w:jc w:val="left"/>
              <w:textAlignment w:val="center"/>
              <w:rPr>
                <w:rFonts w:ascii="HGｺﾞｼｯｸM" w:eastAsia="HGｺﾞｼｯｸM" w:hAnsi="ＭＳ 明朝" w:cs="ＭＳ 明朝"/>
                <w:szCs w:val="21"/>
              </w:rPr>
            </w:pPr>
            <w:r w:rsidRPr="00BA4C8B">
              <w:rPr>
                <w:rFonts w:ascii="HGｺﾞｼｯｸM" w:eastAsia="HGｺﾞｼｯｸM" w:hAnsi="ＭＳ 明朝" w:cs="ＭＳ 明朝" w:hint="eastAsia"/>
                <w:szCs w:val="21"/>
              </w:rPr>
              <w:t>・広域物資輸送拠点（県物資拠点）が被災し活用できない場合等の代替拠点としての民間物資拠点の確保</w:t>
            </w:r>
          </w:p>
        </w:tc>
      </w:tr>
      <w:tr w:rsidR="008F3AB8" w:rsidRPr="00024623" w14:paraId="07F244A1" w14:textId="77777777" w:rsidTr="004D0CBA">
        <w:trPr>
          <w:trHeight w:val="964"/>
        </w:trPr>
        <w:tc>
          <w:tcPr>
            <w:tcW w:w="2126" w:type="dxa"/>
          </w:tcPr>
          <w:p w14:paraId="25E97E15" w14:textId="77777777" w:rsidR="008F3AB8" w:rsidRPr="00BA4C8B" w:rsidRDefault="008F3AB8" w:rsidP="004D0CBA">
            <w:pPr>
              <w:pStyle w:val="af7"/>
              <w:spacing w:line="240" w:lineRule="exact"/>
              <w:rPr>
                <w:rFonts w:ascii="HGｺﾞｼｯｸM" w:eastAsia="HGｺﾞｼｯｸM" w:hAnsi="ＭＳ 明朝"/>
                <w:szCs w:val="21"/>
              </w:rPr>
            </w:pPr>
            <w:r w:rsidRPr="00BA4C8B">
              <w:rPr>
                <w:rFonts w:ascii="HGｺﾞｼｯｸM" w:eastAsia="HGｺﾞｼｯｸM" w:hAnsi="ＭＳ 明朝" w:hint="eastAsia"/>
                <w:szCs w:val="21"/>
              </w:rPr>
              <w:t>県地方災害対策部</w:t>
            </w:r>
          </w:p>
          <w:p w14:paraId="0996A34E" w14:textId="77777777" w:rsidR="00077100" w:rsidRDefault="008F3AB8" w:rsidP="004D0CBA">
            <w:pPr>
              <w:pStyle w:val="af7"/>
              <w:spacing w:line="240" w:lineRule="exact"/>
              <w:rPr>
                <w:rFonts w:ascii="HGｺﾞｼｯｸM" w:eastAsia="HGｺﾞｼｯｸM" w:hAnsi="ＭＳ 明朝"/>
                <w:szCs w:val="21"/>
              </w:rPr>
            </w:pPr>
            <w:r w:rsidRPr="00BA4C8B">
              <w:rPr>
                <w:rFonts w:ascii="HGｺﾞｼｯｸM" w:eastAsia="HGｺﾞｼｯｸM" w:hAnsi="ＭＳ 明朝" w:hint="eastAsia"/>
                <w:szCs w:val="21"/>
              </w:rPr>
              <w:t>救援物資班</w:t>
            </w:r>
            <w:r w:rsidR="00077100">
              <w:rPr>
                <w:rFonts w:ascii="HGｺﾞｼｯｸM" w:eastAsia="HGｺﾞｼｯｸM" w:hAnsi="ＭＳ 明朝" w:hint="eastAsia"/>
                <w:szCs w:val="21"/>
              </w:rPr>
              <w:t>（詳細は</w:t>
            </w:r>
          </w:p>
          <w:p w14:paraId="7303993C" w14:textId="77777777" w:rsidR="00077100" w:rsidRDefault="00077100" w:rsidP="004D0CBA">
            <w:pPr>
              <w:pStyle w:val="af7"/>
              <w:spacing w:line="240" w:lineRule="exact"/>
              <w:rPr>
                <w:rFonts w:ascii="HGｺﾞｼｯｸM" w:eastAsia="HGｺﾞｼｯｸM" w:hAnsi="ＭＳ 明朝"/>
                <w:szCs w:val="21"/>
              </w:rPr>
            </w:pPr>
            <w:r>
              <w:rPr>
                <w:rFonts w:ascii="HGｺﾞｼｯｸM" w:eastAsia="HGｺﾞｼｯｸM" w:hAnsi="ＭＳ 明朝" w:hint="eastAsia"/>
                <w:szCs w:val="21"/>
              </w:rPr>
              <w:t>各地方災害対策部</w:t>
            </w:r>
          </w:p>
          <w:p w14:paraId="6C1A91F3" w14:textId="77777777" w:rsidR="008F3AB8" w:rsidRPr="00BA4C8B" w:rsidRDefault="00077100" w:rsidP="004D0CBA">
            <w:pPr>
              <w:pStyle w:val="af7"/>
              <w:spacing w:line="240" w:lineRule="exact"/>
              <w:rPr>
                <w:rFonts w:ascii="HGｺﾞｼｯｸM" w:eastAsia="HGｺﾞｼｯｸM" w:hAnsi="ＭＳ 明朝"/>
                <w:szCs w:val="21"/>
              </w:rPr>
            </w:pPr>
            <w:r>
              <w:rPr>
                <w:rFonts w:ascii="HGｺﾞｼｯｸM" w:eastAsia="HGｺﾞｼｯｸM" w:hAnsi="ＭＳ 明朝" w:hint="eastAsia"/>
                <w:szCs w:val="21"/>
              </w:rPr>
              <w:t>の定めによる。）</w:t>
            </w:r>
          </w:p>
        </w:tc>
        <w:tc>
          <w:tcPr>
            <w:tcW w:w="6750" w:type="dxa"/>
          </w:tcPr>
          <w:p w14:paraId="525DFA8E" w14:textId="77777777" w:rsidR="008F3AB8" w:rsidRPr="00BA4C8B" w:rsidRDefault="008F3AB8" w:rsidP="004D0CBA">
            <w:pPr>
              <w:autoSpaceDE w:val="0"/>
              <w:autoSpaceDN w:val="0"/>
              <w:snapToGrid w:val="0"/>
              <w:ind w:leftChars="-7" w:left="205" w:hangingChars="100" w:hanging="220"/>
              <w:jc w:val="left"/>
              <w:textAlignment w:val="center"/>
              <w:rPr>
                <w:rFonts w:ascii="HGｺﾞｼｯｸM" w:eastAsia="HGｺﾞｼｯｸM" w:hAnsi="ＭＳ 明朝" w:cs="ＭＳ 明朝"/>
                <w:szCs w:val="21"/>
              </w:rPr>
            </w:pPr>
            <w:r w:rsidRPr="00BA4C8B">
              <w:rPr>
                <w:rFonts w:ascii="HGｺﾞｼｯｸM" w:eastAsia="HGｺﾞｼｯｸM" w:hAnsi="ＭＳ 明朝" w:cs="ＭＳ 明朝" w:hint="eastAsia"/>
                <w:szCs w:val="21"/>
              </w:rPr>
              <w:t>・広域物資輸送拠点（県物資拠点）の確保・運営</w:t>
            </w:r>
          </w:p>
          <w:p w14:paraId="7A620D59" w14:textId="77777777" w:rsidR="008F3AB8" w:rsidRPr="00BA4C8B" w:rsidRDefault="008F3AB8" w:rsidP="004D0CBA">
            <w:pPr>
              <w:autoSpaceDE w:val="0"/>
              <w:autoSpaceDN w:val="0"/>
              <w:snapToGrid w:val="0"/>
              <w:ind w:leftChars="-7" w:left="205" w:hangingChars="100" w:hanging="220"/>
              <w:jc w:val="left"/>
              <w:textAlignment w:val="center"/>
              <w:rPr>
                <w:rFonts w:ascii="HGｺﾞｼｯｸM" w:eastAsia="HGｺﾞｼｯｸM" w:hAnsi="ＭＳ 明朝" w:cs="ＭＳ 明朝"/>
                <w:szCs w:val="21"/>
              </w:rPr>
            </w:pPr>
            <w:r w:rsidRPr="00BA4C8B">
              <w:rPr>
                <w:rFonts w:ascii="HGｺﾞｼｯｸM" w:eastAsia="HGｺﾞｼｯｸM" w:hAnsi="ＭＳ 明朝" w:cs="ＭＳ 明朝" w:hint="eastAsia"/>
                <w:szCs w:val="21"/>
              </w:rPr>
              <w:t>・入出庫管理、在庫管理</w:t>
            </w:r>
          </w:p>
          <w:p w14:paraId="1EA70186" w14:textId="77777777" w:rsidR="008F3AB8" w:rsidRPr="00BA4C8B" w:rsidDel="00B74D8F" w:rsidRDefault="008F3AB8" w:rsidP="004D0CBA">
            <w:pPr>
              <w:autoSpaceDE w:val="0"/>
              <w:autoSpaceDN w:val="0"/>
              <w:snapToGrid w:val="0"/>
              <w:ind w:leftChars="-7" w:left="205" w:hangingChars="100" w:hanging="220"/>
              <w:jc w:val="left"/>
              <w:textAlignment w:val="center"/>
              <w:rPr>
                <w:rFonts w:ascii="HGｺﾞｼｯｸM" w:eastAsia="HGｺﾞｼｯｸM" w:hAnsi="ＭＳ 明朝" w:cs="ＭＳ 明朝"/>
                <w:szCs w:val="21"/>
              </w:rPr>
            </w:pPr>
            <w:r w:rsidRPr="00BA4C8B">
              <w:rPr>
                <w:rFonts w:ascii="HGｺﾞｼｯｸM" w:eastAsia="HGｺﾞｼｯｸM" w:hAnsi="ＭＳ 明朝" w:cs="ＭＳ 明朝" w:hint="eastAsia"/>
                <w:szCs w:val="21"/>
              </w:rPr>
              <w:t>・市町災害対策本部との連絡・調整</w:t>
            </w:r>
          </w:p>
        </w:tc>
      </w:tr>
    </w:tbl>
    <w:p w14:paraId="743F8AE2" w14:textId="77777777" w:rsidR="008F3AB8" w:rsidRDefault="008F3AB8">
      <w:pPr>
        <w:widowControl/>
        <w:jc w:val="left"/>
        <w:rPr>
          <w:color w:val="000000" w:themeColor="text1"/>
        </w:rPr>
      </w:pPr>
    </w:p>
    <w:p w14:paraId="44BFFB5C" w14:textId="77777777" w:rsidR="008F3AB8" w:rsidRPr="004C0C6E" w:rsidRDefault="008F3AB8" w:rsidP="004D0CBA">
      <w:pPr>
        <w:rPr>
          <w:rFonts w:ascii="HGｺﾞｼｯｸM" w:eastAsia="HGｺﾞｼｯｸM"/>
          <w:sz w:val="24"/>
          <w:szCs w:val="24"/>
        </w:rPr>
      </w:pPr>
      <w:r w:rsidRPr="004C0C6E">
        <w:rPr>
          <w:rFonts w:ascii="HGｺﾞｼｯｸM" w:eastAsia="HGｺﾞｼｯｸM" w:hint="eastAsia"/>
          <w:sz w:val="24"/>
          <w:szCs w:val="24"/>
        </w:rPr>
        <w:t>＜国＞</w:t>
      </w:r>
    </w:p>
    <w:tbl>
      <w:tblPr>
        <w:tblStyle w:val="af6"/>
        <w:tblW w:w="0" w:type="auto"/>
        <w:tblInd w:w="392" w:type="dxa"/>
        <w:tblLook w:val="04A0" w:firstRow="1" w:lastRow="0" w:firstColumn="1" w:lastColumn="0" w:noHBand="0" w:noVBand="1"/>
      </w:tblPr>
      <w:tblGrid>
        <w:gridCol w:w="2084"/>
        <w:gridCol w:w="6584"/>
      </w:tblGrid>
      <w:tr w:rsidR="008F3AB8" w:rsidRPr="00024623" w14:paraId="2B0DE9A2" w14:textId="77777777" w:rsidTr="004D0CBA">
        <w:trPr>
          <w:cnfStyle w:val="100000000000" w:firstRow="1" w:lastRow="0" w:firstColumn="0" w:lastColumn="0" w:oddVBand="0" w:evenVBand="0" w:oddHBand="0" w:evenHBand="0" w:firstRowFirstColumn="0" w:firstRowLastColumn="0" w:lastRowFirstColumn="0" w:lastRowLastColumn="0"/>
          <w:trHeight w:val="283"/>
        </w:trPr>
        <w:tc>
          <w:tcPr>
            <w:tcW w:w="2126" w:type="dxa"/>
          </w:tcPr>
          <w:p w14:paraId="141ACA9F" w14:textId="77777777" w:rsidR="008F3AB8" w:rsidRPr="00BA4C8B" w:rsidRDefault="008F3AB8" w:rsidP="004D0CBA">
            <w:pPr>
              <w:pStyle w:val="af7"/>
              <w:spacing w:line="220" w:lineRule="exact"/>
              <w:jc w:val="center"/>
              <w:rPr>
                <w:rFonts w:ascii="HGｺﾞｼｯｸM" w:eastAsia="HGｺﾞｼｯｸM"/>
                <w:szCs w:val="21"/>
              </w:rPr>
            </w:pPr>
            <w:r w:rsidRPr="00BA4C8B">
              <w:rPr>
                <w:rFonts w:ascii="HGｺﾞｼｯｸM" w:eastAsia="HGｺﾞｼｯｸM" w:hint="eastAsia"/>
                <w:szCs w:val="21"/>
              </w:rPr>
              <w:t>関係機関</w:t>
            </w:r>
          </w:p>
        </w:tc>
        <w:tc>
          <w:tcPr>
            <w:tcW w:w="6750" w:type="dxa"/>
          </w:tcPr>
          <w:p w14:paraId="62DBF333" w14:textId="77777777" w:rsidR="008F3AB8" w:rsidRPr="00BA4C8B" w:rsidRDefault="008F3AB8" w:rsidP="004D0CBA">
            <w:pPr>
              <w:pStyle w:val="af7"/>
              <w:spacing w:line="220" w:lineRule="exact"/>
              <w:jc w:val="center"/>
              <w:rPr>
                <w:rFonts w:ascii="HGｺﾞｼｯｸM" w:eastAsia="HGｺﾞｼｯｸM"/>
                <w:szCs w:val="21"/>
              </w:rPr>
            </w:pPr>
            <w:r w:rsidRPr="00BA4C8B">
              <w:rPr>
                <w:rFonts w:ascii="HGｺﾞｼｯｸM" w:eastAsia="HGｺﾞｼｯｸM" w:hint="eastAsia"/>
                <w:szCs w:val="21"/>
              </w:rPr>
              <w:t>主な役割</w:t>
            </w:r>
          </w:p>
        </w:tc>
      </w:tr>
      <w:tr w:rsidR="008F3AB8" w:rsidRPr="00024623" w14:paraId="40652893" w14:textId="77777777" w:rsidTr="004D0CBA">
        <w:trPr>
          <w:trHeight w:val="470"/>
        </w:trPr>
        <w:tc>
          <w:tcPr>
            <w:tcW w:w="2126" w:type="dxa"/>
          </w:tcPr>
          <w:p w14:paraId="4FC8BA3A" w14:textId="77777777" w:rsidR="008F3AB8" w:rsidRPr="00BA4C8B" w:rsidRDefault="008F3AB8" w:rsidP="004D0CBA">
            <w:pPr>
              <w:pStyle w:val="af7"/>
              <w:spacing w:line="240" w:lineRule="exact"/>
              <w:rPr>
                <w:rFonts w:ascii="HGｺﾞｼｯｸM" w:eastAsia="HGｺﾞｼｯｸM" w:hAnsi="ＭＳ 明朝"/>
                <w:szCs w:val="21"/>
              </w:rPr>
            </w:pPr>
            <w:r w:rsidRPr="00BA4C8B">
              <w:rPr>
                <w:rFonts w:ascii="HGｺﾞｼｯｸM" w:eastAsia="HGｺﾞｼｯｸM" w:hAnsi="ＭＳ 明朝" w:hint="eastAsia"/>
                <w:szCs w:val="21"/>
              </w:rPr>
              <w:t>緊急災害対策本部</w:t>
            </w:r>
          </w:p>
        </w:tc>
        <w:tc>
          <w:tcPr>
            <w:tcW w:w="6750" w:type="dxa"/>
          </w:tcPr>
          <w:p w14:paraId="629D1CC2" w14:textId="77777777" w:rsidR="008F3AB8" w:rsidRPr="00BA4C8B" w:rsidRDefault="008F3AB8" w:rsidP="004D0CBA">
            <w:pPr>
              <w:autoSpaceDE w:val="0"/>
              <w:autoSpaceDN w:val="0"/>
              <w:snapToGrid w:val="0"/>
              <w:ind w:leftChars="-7" w:left="205" w:hangingChars="100" w:hanging="220"/>
              <w:jc w:val="left"/>
              <w:textAlignment w:val="center"/>
              <w:rPr>
                <w:rFonts w:ascii="HGｺﾞｼｯｸM" w:eastAsia="HGｺﾞｼｯｸM" w:hAnsi="ＭＳ 明朝" w:cs="ＭＳ 明朝"/>
                <w:szCs w:val="21"/>
              </w:rPr>
            </w:pPr>
            <w:r w:rsidRPr="00BA4C8B">
              <w:rPr>
                <w:rFonts w:ascii="HGｺﾞｼｯｸM" w:eastAsia="HGｺﾞｼｯｸM" w:hAnsi="ＭＳ 明朝" w:cs="ＭＳ 明朝" w:hint="eastAsia"/>
                <w:szCs w:val="21"/>
              </w:rPr>
              <w:t>・広域的な</w:t>
            </w:r>
            <w:r>
              <w:rPr>
                <w:rFonts w:ascii="HGｺﾞｼｯｸM" w:eastAsia="HGｺﾞｼｯｸM" w:hAnsi="ＭＳ 明朝" w:cs="ＭＳ 明朝" w:hint="eastAsia"/>
                <w:szCs w:val="21"/>
              </w:rPr>
              <w:t>物資</w:t>
            </w:r>
            <w:r w:rsidRPr="00BA4C8B">
              <w:rPr>
                <w:rFonts w:ascii="HGｺﾞｼｯｸM" w:eastAsia="HGｺﾞｼｯｸM" w:hAnsi="ＭＳ 明朝" w:cs="ＭＳ 明朝" w:hint="eastAsia"/>
                <w:szCs w:val="21"/>
              </w:rPr>
              <w:t>の調整</w:t>
            </w:r>
          </w:p>
        </w:tc>
      </w:tr>
      <w:tr w:rsidR="008F3AB8" w:rsidRPr="00024623" w14:paraId="2F8BAAB1" w14:textId="77777777" w:rsidTr="004D0CBA">
        <w:trPr>
          <w:trHeight w:val="964"/>
        </w:trPr>
        <w:tc>
          <w:tcPr>
            <w:tcW w:w="2126" w:type="dxa"/>
          </w:tcPr>
          <w:p w14:paraId="03D2710A" w14:textId="77777777" w:rsidR="008F3AB8" w:rsidRPr="00BA4C8B" w:rsidRDefault="008F3AB8" w:rsidP="004D0CBA">
            <w:pPr>
              <w:pStyle w:val="af7"/>
              <w:spacing w:line="240" w:lineRule="exact"/>
              <w:rPr>
                <w:rFonts w:ascii="HGｺﾞｼｯｸM" w:eastAsia="HGｺﾞｼｯｸM" w:hAnsi="ＭＳ 明朝"/>
                <w:szCs w:val="21"/>
              </w:rPr>
            </w:pPr>
            <w:r w:rsidRPr="00BA4C8B">
              <w:rPr>
                <w:rFonts w:ascii="HGｺﾞｼｯｸM" w:eastAsia="HGｺﾞｼｯｸM" w:hAnsi="ＭＳ 明朝" w:hint="eastAsia"/>
                <w:szCs w:val="21"/>
              </w:rPr>
              <w:t>国土交通省</w:t>
            </w:r>
          </w:p>
          <w:p w14:paraId="3B4733BF" w14:textId="77777777" w:rsidR="008F3AB8" w:rsidRPr="00BA4C8B" w:rsidRDefault="008F3AB8" w:rsidP="004D0CBA">
            <w:pPr>
              <w:pStyle w:val="af7"/>
              <w:spacing w:line="240" w:lineRule="exact"/>
              <w:rPr>
                <w:rFonts w:ascii="HGｺﾞｼｯｸM" w:eastAsia="HGｺﾞｼｯｸM" w:hAnsi="ＭＳ 明朝"/>
                <w:szCs w:val="21"/>
              </w:rPr>
            </w:pPr>
            <w:r w:rsidRPr="00BA4C8B">
              <w:rPr>
                <w:rFonts w:ascii="HGｺﾞｼｯｸM" w:eastAsia="HGｺﾞｼｯｸM" w:hAnsi="ＭＳ 明朝" w:hint="eastAsia"/>
                <w:szCs w:val="21"/>
              </w:rPr>
              <w:t>中部運輸局</w:t>
            </w:r>
          </w:p>
        </w:tc>
        <w:tc>
          <w:tcPr>
            <w:tcW w:w="6750" w:type="dxa"/>
          </w:tcPr>
          <w:p w14:paraId="3598F92F" w14:textId="77777777" w:rsidR="008F3AB8" w:rsidRPr="00BA4C8B" w:rsidRDefault="008F3AB8" w:rsidP="004D0CBA">
            <w:pPr>
              <w:autoSpaceDE w:val="0"/>
              <w:autoSpaceDN w:val="0"/>
              <w:snapToGrid w:val="0"/>
              <w:ind w:leftChars="-7" w:left="205" w:hangingChars="100" w:hanging="220"/>
              <w:jc w:val="left"/>
              <w:textAlignment w:val="center"/>
              <w:rPr>
                <w:rFonts w:ascii="HGｺﾞｼｯｸM" w:eastAsia="HGｺﾞｼｯｸM" w:hAnsi="ＭＳ 明朝" w:cs="ＭＳ 明朝"/>
                <w:szCs w:val="21"/>
              </w:rPr>
            </w:pPr>
            <w:r w:rsidRPr="00BA4C8B">
              <w:rPr>
                <w:rFonts w:ascii="HGｺﾞｼｯｸM" w:eastAsia="HGｺﾞｼｯｸM" w:hAnsi="ＭＳ 明朝" w:cs="ＭＳ 明朝" w:hint="eastAsia"/>
                <w:szCs w:val="21"/>
              </w:rPr>
              <w:t>・県救援物資部隊への連絡員（リエゾン）派遣</w:t>
            </w:r>
          </w:p>
          <w:p w14:paraId="489C4EE6" w14:textId="77777777" w:rsidR="008F3AB8" w:rsidRPr="00BA4C8B" w:rsidRDefault="008F3AB8" w:rsidP="004D0CBA">
            <w:pPr>
              <w:autoSpaceDE w:val="0"/>
              <w:autoSpaceDN w:val="0"/>
              <w:snapToGrid w:val="0"/>
              <w:ind w:leftChars="-7" w:left="205" w:hangingChars="100" w:hanging="220"/>
              <w:jc w:val="left"/>
              <w:textAlignment w:val="center"/>
              <w:rPr>
                <w:rFonts w:ascii="HGｺﾞｼｯｸM" w:eastAsia="HGｺﾞｼｯｸM" w:hAnsi="ＭＳ 明朝" w:cs="ＭＳ 明朝"/>
                <w:szCs w:val="21"/>
              </w:rPr>
            </w:pPr>
            <w:r w:rsidRPr="00BA4C8B">
              <w:rPr>
                <w:rFonts w:ascii="HGｺﾞｼｯｸM" w:eastAsia="HGｺﾞｼｯｸM" w:hAnsi="ＭＳ 明朝" w:cs="ＭＳ 明朝" w:hint="eastAsia"/>
                <w:szCs w:val="21"/>
              </w:rPr>
              <w:t>・県トラック協会、東海倉庫協会等の協定締結団体による対応が困難な場合、県からの要請に基づく支援物資輸送の支援</w:t>
            </w:r>
          </w:p>
        </w:tc>
      </w:tr>
    </w:tbl>
    <w:p w14:paraId="1C2019AD" w14:textId="77777777" w:rsidR="008F3AB8" w:rsidRPr="001D11E5" w:rsidRDefault="008F3AB8">
      <w:pPr>
        <w:widowControl/>
        <w:jc w:val="left"/>
        <w:rPr>
          <w:color w:val="000000" w:themeColor="text1"/>
        </w:rPr>
      </w:pPr>
    </w:p>
    <w:p w14:paraId="1685BF5E" w14:textId="77777777" w:rsidR="008F3AB8" w:rsidRPr="00971051" w:rsidRDefault="008F3AB8">
      <w:pPr>
        <w:widowControl/>
        <w:jc w:val="left"/>
        <w:rPr>
          <w:color w:val="000000" w:themeColor="text1"/>
        </w:rPr>
      </w:pPr>
    </w:p>
    <w:p w14:paraId="240B317F" w14:textId="77777777" w:rsidR="008F3AB8" w:rsidRPr="00D61F84" w:rsidRDefault="008F3AB8" w:rsidP="00D52574">
      <w:pPr>
        <w:pStyle w:val="a6"/>
        <w:numPr>
          <w:ilvl w:val="0"/>
          <w:numId w:val="31"/>
        </w:numPr>
        <w:ind w:leftChars="0"/>
        <w:rPr>
          <w:rFonts w:ascii="HGｺﾞｼｯｸM" w:eastAsia="HGｺﾞｼｯｸM"/>
          <w:color w:val="000000" w:themeColor="text1"/>
          <w:sz w:val="24"/>
          <w:szCs w:val="24"/>
        </w:rPr>
      </w:pPr>
      <w:r w:rsidRPr="00D61F84">
        <w:rPr>
          <w:rFonts w:ascii="HGｺﾞｼｯｸM" w:eastAsia="HGｺﾞｼｯｸM" w:hint="eastAsia"/>
          <w:color w:val="000000" w:themeColor="text1"/>
          <w:sz w:val="24"/>
          <w:szCs w:val="24"/>
        </w:rPr>
        <w:t>流通備蓄の支援を行う協定締結機関</w:t>
      </w:r>
    </w:p>
    <w:tbl>
      <w:tblPr>
        <w:tblStyle w:val="af6"/>
        <w:tblW w:w="0" w:type="auto"/>
        <w:tblInd w:w="392" w:type="dxa"/>
        <w:tblLook w:val="04A0" w:firstRow="1" w:lastRow="0" w:firstColumn="1" w:lastColumn="0" w:noHBand="0" w:noVBand="1"/>
      </w:tblPr>
      <w:tblGrid>
        <w:gridCol w:w="2086"/>
        <w:gridCol w:w="6582"/>
      </w:tblGrid>
      <w:tr w:rsidR="008F3AB8" w:rsidRPr="00971051" w14:paraId="638277E7" w14:textId="77777777" w:rsidTr="004D0CBA">
        <w:trPr>
          <w:cnfStyle w:val="100000000000" w:firstRow="1" w:lastRow="0" w:firstColumn="0" w:lastColumn="0" w:oddVBand="0" w:evenVBand="0" w:oddHBand="0" w:evenHBand="0" w:firstRowFirstColumn="0" w:firstRowLastColumn="0" w:lastRowFirstColumn="0" w:lastRowLastColumn="0"/>
          <w:trHeight w:val="283"/>
        </w:trPr>
        <w:tc>
          <w:tcPr>
            <w:tcW w:w="2126" w:type="dxa"/>
          </w:tcPr>
          <w:p w14:paraId="5C769F64" w14:textId="77777777" w:rsidR="008F3AB8" w:rsidRPr="00971051" w:rsidRDefault="008F3AB8" w:rsidP="004D0CBA">
            <w:pPr>
              <w:pStyle w:val="af7"/>
              <w:spacing w:line="220" w:lineRule="exact"/>
              <w:jc w:val="center"/>
              <w:rPr>
                <w:rFonts w:ascii="HGｺﾞｼｯｸM" w:eastAsia="HGｺﾞｼｯｸM"/>
                <w:color w:val="000000" w:themeColor="text1"/>
                <w:szCs w:val="21"/>
              </w:rPr>
            </w:pPr>
            <w:r w:rsidRPr="00971051">
              <w:rPr>
                <w:rFonts w:ascii="HGｺﾞｼｯｸM" w:eastAsia="HGｺﾞｼｯｸM" w:hint="eastAsia"/>
                <w:color w:val="000000" w:themeColor="text1"/>
                <w:szCs w:val="21"/>
              </w:rPr>
              <w:t>関係機関</w:t>
            </w:r>
          </w:p>
        </w:tc>
        <w:tc>
          <w:tcPr>
            <w:tcW w:w="6750" w:type="dxa"/>
          </w:tcPr>
          <w:p w14:paraId="4DCD9964" w14:textId="77777777" w:rsidR="008F3AB8" w:rsidRPr="00971051" w:rsidRDefault="008F3AB8" w:rsidP="004D0CBA">
            <w:pPr>
              <w:pStyle w:val="af7"/>
              <w:spacing w:line="220" w:lineRule="exact"/>
              <w:jc w:val="center"/>
              <w:rPr>
                <w:rFonts w:ascii="HGｺﾞｼｯｸM" w:eastAsia="HGｺﾞｼｯｸM"/>
                <w:color w:val="000000" w:themeColor="text1"/>
                <w:szCs w:val="21"/>
              </w:rPr>
            </w:pPr>
            <w:r w:rsidRPr="00971051">
              <w:rPr>
                <w:rFonts w:ascii="HGｺﾞｼｯｸM" w:eastAsia="HGｺﾞｼｯｸM" w:hint="eastAsia"/>
                <w:color w:val="000000" w:themeColor="text1"/>
                <w:szCs w:val="21"/>
              </w:rPr>
              <w:t>主な役割</w:t>
            </w:r>
          </w:p>
        </w:tc>
      </w:tr>
      <w:tr w:rsidR="008F3AB8" w:rsidRPr="00971051" w14:paraId="34912DE9" w14:textId="77777777" w:rsidTr="004D0CBA">
        <w:trPr>
          <w:trHeight w:val="624"/>
        </w:trPr>
        <w:tc>
          <w:tcPr>
            <w:tcW w:w="2126" w:type="dxa"/>
          </w:tcPr>
          <w:p w14:paraId="1F3ECC4F" w14:textId="77777777" w:rsidR="008F3AB8" w:rsidRPr="00971051" w:rsidRDefault="008F3AB8" w:rsidP="004D0CBA">
            <w:pPr>
              <w:pStyle w:val="af7"/>
              <w:spacing w:line="240" w:lineRule="exact"/>
              <w:ind w:left="0" w:firstLine="0"/>
              <w:rPr>
                <w:rFonts w:ascii="HGｺﾞｼｯｸM" w:hAnsi="ＭＳ 明朝"/>
                <w:color w:val="000000" w:themeColor="text1"/>
              </w:rPr>
            </w:pPr>
            <w:r w:rsidRPr="00971051">
              <w:rPr>
                <w:rFonts w:ascii="HGｺﾞｼｯｸM" w:eastAsia="HGｺﾞｼｯｸM" w:hAnsi="ＭＳ 明朝" w:hint="eastAsia"/>
                <w:color w:val="000000" w:themeColor="text1"/>
                <w:szCs w:val="21"/>
              </w:rPr>
              <w:t>協定締結団体（スーパー、コンビニ</w:t>
            </w:r>
            <w:r w:rsidRPr="00971051">
              <w:rPr>
                <w:rFonts w:ascii="HGｺﾞｼｯｸM" w:eastAsia="HGｺﾞｼｯｸM" w:hAnsi="ＭＳ 明朝"/>
                <w:color w:val="000000" w:themeColor="text1"/>
                <w:szCs w:val="21"/>
              </w:rPr>
              <w:t xml:space="preserve"> </w:t>
            </w:r>
            <w:r w:rsidRPr="00971051">
              <w:rPr>
                <w:rFonts w:ascii="HGｺﾞｼｯｸM" w:eastAsia="HGｺﾞｼｯｸM" w:hAnsi="ＭＳ 明朝" w:hint="eastAsia"/>
                <w:color w:val="000000" w:themeColor="text1"/>
                <w:szCs w:val="21"/>
              </w:rPr>
              <w:t>等）</w:t>
            </w:r>
          </w:p>
        </w:tc>
        <w:tc>
          <w:tcPr>
            <w:tcW w:w="6750" w:type="dxa"/>
          </w:tcPr>
          <w:p w14:paraId="4730C20C" w14:textId="77777777" w:rsidR="008F3AB8" w:rsidRPr="00971051" w:rsidRDefault="008F3AB8" w:rsidP="004D0CBA">
            <w:pPr>
              <w:autoSpaceDE w:val="0"/>
              <w:autoSpaceDN w:val="0"/>
              <w:snapToGrid w:val="0"/>
              <w:ind w:leftChars="-7" w:left="205" w:hangingChars="100" w:hanging="220"/>
              <w:jc w:val="left"/>
              <w:textAlignment w:val="center"/>
              <w:rPr>
                <w:rFonts w:ascii="HGｺﾞｼｯｸM" w:hAnsi="ＭＳ 明朝"/>
                <w:color w:val="000000" w:themeColor="text1"/>
              </w:rPr>
            </w:pPr>
            <w:r w:rsidRPr="00971051">
              <w:rPr>
                <w:rFonts w:ascii="HGｺﾞｼｯｸM" w:eastAsia="HGｺﾞｼｯｸM" w:hAnsi="ＭＳ 明朝" w:cs="ＭＳ 明朝" w:hint="eastAsia"/>
                <w:color w:val="000000" w:themeColor="text1"/>
                <w:szCs w:val="21"/>
              </w:rPr>
              <w:t>・災害発生後２日目までの流通備蓄物資の輸送</w:t>
            </w:r>
          </w:p>
        </w:tc>
      </w:tr>
    </w:tbl>
    <w:p w14:paraId="409B1E88" w14:textId="77777777" w:rsidR="008F3AB8" w:rsidRDefault="008F3AB8" w:rsidP="004D0CBA">
      <w:pPr>
        <w:widowControl/>
        <w:jc w:val="left"/>
        <w:rPr>
          <w:color w:val="000000" w:themeColor="text1"/>
        </w:rPr>
      </w:pPr>
    </w:p>
    <w:p w14:paraId="19EF2DE9" w14:textId="77777777" w:rsidR="008F3AB8" w:rsidRPr="00971051" w:rsidRDefault="008F3AB8" w:rsidP="004D0CBA">
      <w:pPr>
        <w:widowControl/>
        <w:jc w:val="left"/>
        <w:rPr>
          <w:color w:val="000000" w:themeColor="text1"/>
        </w:rPr>
      </w:pPr>
    </w:p>
    <w:p w14:paraId="07C109B5" w14:textId="77777777" w:rsidR="008F3AB8" w:rsidRPr="001D11E5" w:rsidRDefault="008F3AB8" w:rsidP="004D0CBA">
      <w:pPr>
        <w:widowControl/>
        <w:jc w:val="left"/>
        <w:rPr>
          <w:rFonts w:ascii="HGｺﾞｼｯｸM" w:eastAsia="HGｺﾞｼｯｸM"/>
          <w:sz w:val="24"/>
          <w:szCs w:val="24"/>
        </w:rPr>
      </w:pPr>
      <w:r>
        <w:rPr>
          <w:rFonts w:ascii="HGｺﾞｼｯｸM" w:eastAsia="HGｺﾞｼｯｸM"/>
          <w:sz w:val="24"/>
          <w:szCs w:val="24"/>
        </w:rPr>
        <w:br w:type="page"/>
      </w:r>
      <w:bookmarkStart w:id="1169" w:name="_Toc523132117"/>
      <w:bookmarkStart w:id="1170" w:name="_Toc523225623"/>
      <w:bookmarkStart w:id="1171" w:name="_Toc523226277"/>
      <w:bookmarkStart w:id="1172" w:name="_Toc523228709"/>
      <w:bookmarkStart w:id="1173" w:name="_Toc523390600"/>
      <w:bookmarkStart w:id="1174" w:name="_Toc525288427"/>
      <w:bookmarkStart w:id="1175" w:name="_Toc525297879"/>
      <w:bookmarkStart w:id="1176" w:name="_Toc525304923"/>
      <w:bookmarkStart w:id="1177" w:name="_Toc525306755"/>
      <w:bookmarkStart w:id="1178" w:name="_Toc525632745"/>
      <w:bookmarkStart w:id="1179" w:name="_Toc523132118"/>
      <w:bookmarkStart w:id="1180" w:name="_Toc523225624"/>
      <w:bookmarkStart w:id="1181" w:name="_Toc523226278"/>
      <w:bookmarkStart w:id="1182" w:name="_Toc523228710"/>
      <w:bookmarkStart w:id="1183" w:name="_Toc523390601"/>
      <w:bookmarkStart w:id="1184" w:name="_Toc525288428"/>
      <w:bookmarkStart w:id="1185" w:name="_Toc525297880"/>
      <w:bookmarkStart w:id="1186" w:name="_Toc525304924"/>
      <w:bookmarkStart w:id="1187" w:name="_Toc525306756"/>
      <w:bookmarkStart w:id="1188" w:name="_Toc525632746"/>
      <w:bookmarkStart w:id="1189" w:name="_Toc523132119"/>
      <w:bookmarkStart w:id="1190" w:name="_Toc523225625"/>
      <w:bookmarkStart w:id="1191" w:name="_Toc523226279"/>
      <w:bookmarkStart w:id="1192" w:name="_Toc523228711"/>
      <w:bookmarkStart w:id="1193" w:name="_Toc523390602"/>
      <w:bookmarkStart w:id="1194" w:name="_Toc525288429"/>
      <w:bookmarkStart w:id="1195" w:name="_Toc525297881"/>
      <w:bookmarkStart w:id="1196" w:name="_Toc525304925"/>
      <w:bookmarkStart w:id="1197" w:name="_Toc525306757"/>
      <w:bookmarkStart w:id="1198" w:name="_Toc525632747"/>
      <w:bookmarkStart w:id="1199" w:name="_Toc523132120"/>
      <w:bookmarkStart w:id="1200" w:name="_Toc523225626"/>
      <w:bookmarkStart w:id="1201" w:name="_Toc523226280"/>
      <w:bookmarkStart w:id="1202" w:name="_Toc523228712"/>
      <w:bookmarkStart w:id="1203" w:name="_Toc523390603"/>
      <w:bookmarkStart w:id="1204" w:name="_Toc525288430"/>
      <w:bookmarkStart w:id="1205" w:name="_Toc525297882"/>
      <w:bookmarkStart w:id="1206" w:name="_Toc525304926"/>
      <w:bookmarkStart w:id="1207" w:name="_Toc525306758"/>
      <w:bookmarkStart w:id="1208" w:name="_Toc525632748"/>
      <w:bookmarkStart w:id="1209" w:name="_Toc523132121"/>
      <w:bookmarkStart w:id="1210" w:name="_Toc523225627"/>
      <w:bookmarkStart w:id="1211" w:name="_Toc523226281"/>
      <w:bookmarkStart w:id="1212" w:name="_Toc523228713"/>
      <w:bookmarkStart w:id="1213" w:name="_Toc523390604"/>
      <w:bookmarkStart w:id="1214" w:name="_Toc525288431"/>
      <w:bookmarkStart w:id="1215" w:name="_Toc525297883"/>
      <w:bookmarkStart w:id="1216" w:name="_Toc525304927"/>
      <w:bookmarkStart w:id="1217" w:name="_Toc525306759"/>
      <w:bookmarkStart w:id="1218" w:name="_Toc525632749"/>
      <w:bookmarkStart w:id="1219" w:name="_Toc523132122"/>
      <w:bookmarkStart w:id="1220" w:name="_Toc523225628"/>
      <w:bookmarkStart w:id="1221" w:name="_Toc523226282"/>
      <w:bookmarkStart w:id="1222" w:name="_Toc523228714"/>
      <w:bookmarkStart w:id="1223" w:name="_Toc523390605"/>
      <w:bookmarkStart w:id="1224" w:name="_Toc525288432"/>
      <w:bookmarkStart w:id="1225" w:name="_Toc525297884"/>
      <w:bookmarkStart w:id="1226" w:name="_Toc525304928"/>
      <w:bookmarkStart w:id="1227" w:name="_Toc525306760"/>
      <w:bookmarkStart w:id="1228" w:name="_Toc525632750"/>
      <w:bookmarkStart w:id="1229" w:name="_Toc523132123"/>
      <w:bookmarkStart w:id="1230" w:name="_Toc523225629"/>
      <w:bookmarkStart w:id="1231" w:name="_Toc523226283"/>
      <w:bookmarkStart w:id="1232" w:name="_Toc523228715"/>
      <w:bookmarkStart w:id="1233" w:name="_Toc523390606"/>
      <w:bookmarkStart w:id="1234" w:name="_Toc525288433"/>
      <w:bookmarkStart w:id="1235" w:name="_Toc525297885"/>
      <w:bookmarkStart w:id="1236" w:name="_Toc525304929"/>
      <w:bookmarkStart w:id="1237" w:name="_Toc525306761"/>
      <w:bookmarkStart w:id="1238" w:name="_Toc525632751"/>
      <w:bookmarkStart w:id="1239" w:name="_Toc523132124"/>
      <w:bookmarkStart w:id="1240" w:name="_Toc523225630"/>
      <w:bookmarkStart w:id="1241" w:name="_Toc523226284"/>
      <w:bookmarkStart w:id="1242" w:name="_Toc523228716"/>
      <w:bookmarkStart w:id="1243" w:name="_Toc523390607"/>
      <w:bookmarkStart w:id="1244" w:name="_Toc525288434"/>
      <w:bookmarkStart w:id="1245" w:name="_Toc525297886"/>
      <w:bookmarkStart w:id="1246" w:name="_Toc525304930"/>
      <w:bookmarkStart w:id="1247" w:name="_Toc525306762"/>
      <w:bookmarkStart w:id="1248" w:name="_Toc525632752"/>
      <w:bookmarkStart w:id="1249" w:name="_Toc523132125"/>
      <w:bookmarkStart w:id="1250" w:name="_Toc523225631"/>
      <w:bookmarkStart w:id="1251" w:name="_Toc523226285"/>
      <w:bookmarkStart w:id="1252" w:name="_Toc523228717"/>
      <w:bookmarkStart w:id="1253" w:name="_Toc523390608"/>
      <w:bookmarkStart w:id="1254" w:name="_Toc525288435"/>
      <w:bookmarkStart w:id="1255" w:name="_Toc525297887"/>
      <w:bookmarkStart w:id="1256" w:name="_Toc525304931"/>
      <w:bookmarkStart w:id="1257" w:name="_Toc525306763"/>
      <w:bookmarkStart w:id="1258" w:name="_Toc525632753"/>
      <w:bookmarkStart w:id="1259" w:name="_Toc523132126"/>
      <w:bookmarkStart w:id="1260" w:name="_Toc523225632"/>
      <w:bookmarkStart w:id="1261" w:name="_Toc523226286"/>
      <w:bookmarkStart w:id="1262" w:name="_Toc523228718"/>
      <w:bookmarkStart w:id="1263" w:name="_Toc523390609"/>
      <w:bookmarkStart w:id="1264" w:name="_Toc525288436"/>
      <w:bookmarkStart w:id="1265" w:name="_Toc525297888"/>
      <w:bookmarkStart w:id="1266" w:name="_Toc525304932"/>
      <w:bookmarkStart w:id="1267" w:name="_Toc525306764"/>
      <w:bookmarkStart w:id="1268" w:name="_Toc525632754"/>
      <w:bookmarkStart w:id="1269" w:name="_Toc523132127"/>
      <w:bookmarkStart w:id="1270" w:name="_Toc523225633"/>
      <w:bookmarkStart w:id="1271" w:name="_Toc523226287"/>
      <w:bookmarkStart w:id="1272" w:name="_Toc523228719"/>
      <w:bookmarkStart w:id="1273" w:name="_Toc523390610"/>
      <w:bookmarkStart w:id="1274" w:name="_Toc525288437"/>
      <w:bookmarkStart w:id="1275" w:name="_Toc525297889"/>
      <w:bookmarkStart w:id="1276" w:name="_Toc525304933"/>
      <w:bookmarkStart w:id="1277" w:name="_Toc525306765"/>
      <w:bookmarkStart w:id="1278" w:name="_Toc525632755"/>
      <w:bookmarkStart w:id="1279" w:name="_Toc523132128"/>
      <w:bookmarkStart w:id="1280" w:name="_Toc523225634"/>
      <w:bookmarkStart w:id="1281" w:name="_Toc523226288"/>
      <w:bookmarkStart w:id="1282" w:name="_Toc523228720"/>
      <w:bookmarkStart w:id="1283" w:name="_Toc523390611"/>
      <w:bookmarkStart w:id="1284" w:name="_Toc525288438"/>
      <w:bookmarkStart w:id="1285" w:name="_Toc525297890"/>
      <w:bookmarkStart w:id="1286" w:name="_Toc525304934"/>
      <w:bookmarkStart w:id="1287" w:name="_Toc525306766"/>
      <w:bookmarkStart w:id="1288" w:name="_Toc525632756"/>
      <w:bookmarkStart w:id="1289" w:name="_Toc523132129"/>
      <w:bookmarkStart w:id="1290" w:name="_Toc523225635"/>
      <w:bookmarkStart w:id="1291" w:name="_Toc523226289"/>
      <w:bookmarkStart w:id="1292" w:name="_Toc523228721"/>
      <w:bookmarkStart w:id="1293" w:name="_Toc523390612"/>
      <w:bookmarkStart w:id="1294" w:name="_Toc525288439"/>
      <w:bookmarkStart w:id="1295" w:name="_Toc525297891"/>
      <w:bookmarkStart w:id="1296" w:name="_Toc525304935"/>
      <w:bookmarkStart w:id="1297" w:name="_Toc525306767"/>
      <w:bookmarkStart w:id="1298" w:name="_Toc525632757"/>
      <w:bookmarkStart w:id="1299" w:name="_Toc523132130"/>
      <w:bookmarkStart w:id="1300" w:name="_Toc523225636"/>
      <w:bookmarkStart w:id="1301" w:name="_Toc523226290"/>
      <w:bookmarkStart w:id="1302" w:name="_Toc523228722"/>
      <w:bookmarkStart w:id="1303" w:name="_Toc523390613"/>
      <w:bookmarkStart w:id="1304" w:name="_Toc525288440"/>
      <w:bookmarkStart w:id="1305" w:name="_Toc525297892"/>
      <w:bookmarkStart w:id="1306" w:name="_Toc525304936"/>
      <w:bookmarkStart w:id="1307" w:name="_Toc525306768"/>
      <w:bookmarkStart w:id="1308" w:name="_Toc525632758"/>
      <w:bookmarkStart w:id="1309" w:name="_Toc523132131"/>
      <w:bookmarkStart w:id="1310" w:name="_Toc523225637"/>
      <w:bookmarkStart w:id="1311" w:name="_Toc523226291"/>
      <w:bookmarkStart w:id="1312" w:name="_Toc523228723"/>
      <w:bookmarkStart w:id="1313" w:name="_Toc523390614"/>
      <w:bookmarkStart w:id="1314" w:name="_Toc525288441"/>
      <w:bookmarkStart w:id="1315" w:name="_Toc525297893"/>
      <w:bookmarkStart w:id="1316" w:name="_Toc525304937"/>
      <w:bookmarkStart w:id="1317" w:name="_Toc525306769"/>
      <w:bookmarkStart w:id="1318" w:name="_Toc525632759"/>
      <w:bookmarkStart w:id="1319" w:name="_Toc523132132"/>
      <w:bookmarkStart w:id="1320" w:name="_Toc523225638"/>
      <w:bookmarkStart w:id="1321" w:name="_Toc523226292"/>
      <w:bookmarkStart w:id="1322" w:name="_Toc523228724"/>
      <w:bookmarkStart w:id="1323" w:name="_Toc523390615"/>
      <w:bookmarkStart w:id="1324" w:name="_Toc525288442"/>
      <w:bookmarkStart w:id="1325" w:name="_Toc525297894"/>
      <w:bookmarkStart w:id="1326" w:name="_Toc525304938"/>
      <w:bookmarkStart w:id="1327" w:name="_Toc525306770"/>
      <w:bookmarkStart w:id="1328" w:name="_Toc525632760"/>
      <w:bookmarkStart w:id="1329" w:name="_Toc523132133"/>
      <w:bookmarkStart w:id="1330" w:name="_Toc523225639"/>
      <w:bookmarkStart w:id="1331" w:name="_Toc523226293"/>
      <w:bookmarkStart w:id="1332" w:name="_Toc523228725"/>
      <w:bookmarkStart w:id="1333" w:name="_Toc523390616"/>
      <w:bookmarkStart w:id="1334" w:name="_Toc525288443"/>
      <w:bookmarkStart w:id="1335" w:name="_Toc525297895"/>
      <w:bookmarkStart w:id="1336" w:name="_Toc525304939"/>
      <w:bookmarkStart w:id="1337" w:name="_Toc525306771"/>
      <w:bookmarkStart w:id="1338" w:name="_Toc525632761"/>
      <w:bookmarkStart w:id="1339" w:name="_Toc523132134"/>
      <w:bookmarkStart w:id="1340" w:name="_Toc523225640"/>
      <w:bookmarkStart w:id="1341" w:name="_Toc523226294"/>
      <w:bookmarkStart w:id="1342" w:name="_Toc523228726"/>
      <w:bookmarkStart w:id="1343" w:name="_Toc523390617"/>
      <w:bookmarkStart w:id="1344" w:name="_Toc525288444"/>
      <w:bookmarkStart w:id="1345" w:name="_Toc525297896"/>
      <w:bookmarkStart w:id="1346" w:name="_Toc525304940"/>
      <w:bookmarkStart w:id="1347" w:name="_Toc525306772"/>
      <w:bookmarkStart w:id="1348" w:name="_Toc525632762"/>
      <w:bookmarkStart w:id="1349" w:name="_Toc523132135"/>
      <w:bookmarkStart w:id="1350" w:name="_Toc523225641"/>
      <w:bookmarkStart w:id="1351" w:name="_Toc523226295"/>
      <w:bookmarkStart w:id="1352" w:name="_Toc523228727"/>
      <w:bookmarkStart w:id="1353" w:name="_Toc523390618"/>
      <w:bookmarkStart w:id="1354" w:name="_Toc525288445"/>
      <w:bookmarkStart w:id="1355" w:name="_Toc525297897"/>
      <w:bookmarkStart w:id="1356" w:name="_Toc525304941"/>
      <w:bookmarkStart w:id="1357" w:name="_Toc525306773"/>
      <w:bookmarkStart w:id="1358" w:name="_Toc525632763"/>
      <w:bookmarkStart w:id="1359" w:name="_Toc523132136"/>
      <w:bookmarkStart w:id="1360" w:name="_Toc523225642"/>
      <w:bookmarkStart w:id="1361" w:name="_Toc523226296"/>
      <w:bookmarkStart w:id="1362" w:name="_Toc523228728"/>
      <w:bookmarkStart w:id="1363" w:name="_Toc523390619"/>
      <w:bookmarkStart w:id="1364" w:name="_Toc525288446"/>
      <w:bookmarkStart w:id="1365" w:name="_Toc525297898"/>
      <w:bookmarkStart w:id="1366" w:name="_Toc525304942"/>
      <w:bookmarkStart w:id="1367" w:name="_Toc525306774"/>
      <w:bookmarkStart w:id="1368" w:name="_Toc525632764"/>
      <w:bookmarkStart w:id="1369" w:name="_Toc523132137"/>
      <w:bookmarkStart w:id="1370" w:name="_Toc523225643"/>
      <w:bookmarkStart w:id="1371" w:name="_Toc523226297"/>
      <w:bookmarkStart w:id="1372" w:name="_Toc523228729"/>
      <w:bookmarkStart w:id="1373" w:name="_Toc523390620"/>
      <w:bookmarkStart w:id="1374" w:name="_Toc525288447"/>
      <w:bookmarkStart w:id="1375" w:name="_Toc525297899"/>
      <w:bookmarkStart w:id="1376" w:name="_Toc525304943"/>
      <w:bookmarkStart w:id="1377" w:name="_Toc525306775"/>
      <w:bookmarkStart w:id="1378" w:name="_Toc525632765"/>
      <w:bookmarkStart w:id="1379" w:name="_Toc523132138"/>
      <w:bookmarkStart w:id="1380" w:name="_Toc523225644"/>
      <w:bookmarkStart w:id="1381" w:name="_Toc523226298"/>
      <w:bookmarkStart w:id="1382" w:name="_Toc523228730"/>
      <w:bookmarkStart w:id="1383" w:name="_Toc523390621"/>
      <w:bookmarkStart w:id="1384" w:name="_Toc525288448"/>
      <w:bookmarkStart w:id="1385" w:name="_Toc525297900"/>
      <w:bookmarkStart w:id="1386" w:name="_Toc525304944"/>
      <w:bookmarkStart w:id="1387" w:name="_Toc525306776"/>
      <w:bookmarkStart w:id="1388" w:name="_Toc525632766"/>
      <w:bookmarkStart w:id="1389" w:name="_Toc523132139"/>
      <w:bookmarkStart w:id="1390" w:name="_Toc523225645"/>
      <w:bookmarkStart w:id="1391" w:name="_Toc523226299"/>
      <w:bookmarkStart w:id="1392" w:name="_Toc523228731"/>
      <w:bookmarkStart w:id="1393" w:name="_Toc523390622"/>
      <w:bookmarkStart w:id="1394" w:name="_Toc525288449"/>
      <w:bookmarkStart w:id="1395" w:name="_Toc525297901"/>
      <w:bookmarkStart w:id="1396" w:name="_Toc525304945"/>
      <w:bookmarkStart w:id="1397" w:name="_Toc525306777"/>
      <w:bookmarkStart w:id="1398" w:name="_Toc525632767"/>
      <w:bookmarkStart w:id="1399" w:name="_Toc523132140"/>
      <w:bookmarkStart w:id="1400" w:name="_Toc523225646"/>
      <w:bookmarkStart w:id="1401" w:name="_Toc523226300"/>
      <w:bookmarkStart w:id="1402" w:name="_Toc523228732"/>
      <w:bookmarkStart w:id="1403" w:name="_Toc523390623"/>
      <w:bookmarkStart w:id="1404" w:name="_Toc525288450"/>
      <w:bookmarkStart w:id="1405" w:name="_Toc525297902"/>
      <w:bookmarkStart w:id="1406" w:name="_Toc525304946"/>
      <w:bookmarkStart w:id="1407" w:name="_Toc525306778"/>
      <w:bookmarkStart w:id="1408" w:name="_Toc525632768"/>
      <w:bookmarkStart w:id="1409" w:name="_Toc523132141"/>
      <w:bookmarkStart w:id="1410" w:name="_Toc523225647"/>
      <w:bookmarkStart w:id="1411" w:name="_Toc523226301"/>
      <w:bookmarkStart w:id="1412" w:name="_Toc523228733"/>
      <w:bookmarkStart w:id="1413" w:name="_Toc523390624"/>
      <w:bookmarkStart w:id="1414" w:name="_Toc525288451"/>
      <w:bookmarkStart w:id="1415" w:name="_Toc525297903"/>
      <w:bookmarkStart w:id="1416" w:name="_Toc525304947"/>
      <w:bookmarkStart w:id="1417" w:name="_Toc525306779"/>
      <w:bookmarkStart w:id="1418" w:name="_Toc525632769"/>
      <w:bookmarkStart w:id="1419" w:name="_Toc523132142"/>
      <w:bookmarkStart w:id="1420" w:name="_Toc523225648"/>
      <w:bookmarkStart w:id="1421" w:name="_Toc523226302"/>
      <w:bookmarkStart w:id="1422" w:name="_Toc523228734"/>
      <w:bookmarkStart w:id="1423" w:name="_Toc523390625"/>
      <w:bookmarkStart w:id="1424" w:name="_Toc525288452"/>
      <w:bookmarkStart w:id="1425" w:name="_Toc525297904"/>
      <w:bookmarkStart w:id="1426" w:name="_Toc525304948"/>
      <w:bookmarkStart w:id="1427" w:name="_Toc525306780"/>
      <w:bookmarkStart w:id="1428" w:name="_Toc525632770"/>
      <w:bookmarkStart w:id="1429" w:name="_Toc523132143"/>
      <w:bookmarkStart w:id="1430" w:name="_Toc523225649"/>
      <w:bookmarkStart w:id="1431" w:name="_Toc523226303"/>
      <w:bookmarkStart w:id="1432" w:name="_Toc523228735"/>
      <w:bookmarkStart w:id="1433" w:name="_Toc523390626"/>
      <w:bookmarkStart w:id="1434" w:name="_Toc525288453"/>
      <w:bookmarkStart w:id="1435" w:name="_Toc525297905"/>
      <w:bookmarkStart w:id="1436" w:name="_Toc525304949"/>
      <w:bookmarkStart w:id="1437" w:name="_Toc525306781"/>
      <w:bookmarkStart w:id="1438" w:name="_Toc525632771"/>
      <w:bookmarkStart w:id="1439" w:name="_Toc523132144"/>
      <w:bookmarkStart w:id="1440" w:name="_Toc523225650"/>
      <w:bookmarkStart w:id="1441" w:name="_Toc523226304"/>
      <w:bookmarkStart w:id="1442" w:name="_Toc523228736"/>
      <w:bookmarkStart w:id="1443" w:name="_Toc523390627"/>
      <w:bookmarkStart w:id="1444" w:name="_Toc525288454"/>
      <w:bookmarkStart w:id="1445" w:name="_Toc525297906"/>
      <w:bookmarkStart w:id="1446" w:name="_Toc525304950"/>
      <w:bookmarkStart w:id="1447" w:name="_Toc525306782"/>
      <w:bookmarkStart w:id="1448" w:name="_Toc525632772"/>
      <w:bookmarkStart w:id="1449" w:name="_Toc523132145"/>
      <w:bookmarkStart w:id="1450" w:name="_Toc523225651"/>
      <w:bookmarkStart w:id="1451" w:name="_Toc523226305"/>
      <w:bookmarkStart w:id="1452" w:name="_Toc523228737"/>
      <w:bookmarkStart w:id="1453" w:name="_Toc523390628"/>
      <w:bookmarkStart w:id="1454" w:name="_Toc525288455"/>
      <w:bookmarkStart w:id="1455" w:name="_Toc525297907"/>
      <w:bookmarkStart w:id="1456" w:name="_Toc525304951"/>
      <w:bookmarkStart w:id="1457" w:name="_Toc525306783"/>
      <w:bookmarkStart w:id="1458" w:name="_Toc525632773"/>
      <w:bookmarkStart w:id="1459" w:name="_Toc523132146"/>
      <w:bookmarkStart w:id="1460" w:name="_Toc523225652"/>
      <w:bookmarkStart w:id="1461" w:name="_Toc523226306"/>
      <w:bookmarkStart w:id="1462" w:name="_Toc523228738"/>
      <w:bookmarkStart w:id="1463" w:name="_Toc523390629"/>
      <w:bookmarkStart w:id="1464" w:name="_Toc525288456"/>
      <w:bookmarkStart w:id="1465" w:name="_Toc525297908"/>
      <w:bookmarkStart w:id="1466" w:name="_Toc525304952"/>
      <w:bookmarkStart w:id="1467" w:name="_Toc525306784"/>
      <w:bookmarkStart w:id="1468" w:name="_Toc525632774"/>
      <w:bookmarkStart w:id="1469" w:name="_Toc523132147"/>
      <w:bookmarkStart w:id="1470" w:name="_Toc523225653"/>
      <w:bookmarkStart w:id="1471" w:name="_Toc523226307"/>
      <w:bookmarkStart w:id="1472" w:name="_Toc523228739"/>
      <w:bookmarkStart w:id="1473" w:name="_Toc523390630"/>
      <w:bookmarkStart w:id="1474" w:name="_Toc525288457"/>
      <w:bookmarkStart w:id="1475" w:name="_Toc525297909"/>
      <w:bookmarkStart w:id="1476" w:name="_Toc525304953"/>
      <w:bookmarkStart w:id="1477" w:name="_Toc525306785"/>
      <w:bookmarkStart w:id="1478" w:name="_Toc525632775"/>
      <w:bookmarkStart w:id="1479" w:name="_Toc523132148"/>
      <w:bookmarkStart w:id="1480" w:name="_Toc523225654"/>
      <w:bookmarkStart w:id="1481" w:name="_Toc523226308"/>
      <w:bookmarkStart w:id="1482" w:name="_Toc523228740"/>
      <w:bookmarkStart w:id="1483" w:name="_Toc523390631"/>
      <w:bookmarkStart w:id="1484" w:name="_Toc525288458"/>
      <w:bookmarkStart w:id="1485" w:name="_Toc525297910"/>
      <w:bookmarkStart w:id="1486" w:name="_Toc525304954"/>
      <w:bookmarkStart w:id="1487" w:name="_Toc525306786"/>
      <w:bookmarkStart w:id="1488" w:name="_Toc525632776"/>
      <w:bookmarkStart w:id="1489" w:name="_Toc523132149"/>
      <w:bookmarkStart w:id="1490" w:name="_Toc523225655"/>
      <w:bookmarkStart w:id="1491" w:name="_Toc523226309"/>
      <w:bookmarkStart w:id="1492" w:name="_Toc523228741"/>
      <w:bookmarkStart w:id="1493" w:name="_Toc523390632"/>
      <w:bookmarkStart w:id="1494" w:name="_Toc525288459"/>
      <w:bookmarkStart w:id="1495" w:name="_Toc525297911"/>
      <w:bookmarkStart w:id="1496" w:name="_Toc525304955"/>
      <w:bookmarkStart w:id="1497" w:name="_Toc525306787"/>
      <w:bookmarkStart w:id="1498" w:name="_Toc525632777"/>
      <w:bookmarkStart w:id="1499" w:name="_Toc523132150"/>
      <w:bookmarkStart w:id="1500" w:name="_Toc523225656"/>
      <w:bookmarkStart w:id="1501" w:name="_Toc523226310"/>
      <w:bookmarkStart w:id="1502" w:name="_Toc523228742"/>
      <w:bookmarkStart w:id="1503" w:name="_Toc523390633"/>
      <w:bookmarkStart w:id="1504" w:name="_Toc525288460"/>
      <w:bookmarkStart w:id="1505" w:name="_Toc525297912"/>
      <w:bookmarkStart w:id="1506" w:name="_Toc525304956"/>
      <w:bookmarkStart w:id="1507" w:name="_Toc525306788"/>
      <w:bookmarkStart w:id="1508" w:name="_Toc525632778"/>
      <w:bookmarkStart w:id="1509" w:name="_Toc523132151"/>
      <w:bookmarkStart w:id="1510" w:name="_Toc523225657"/>
      <w:bookmarkStart w:id="1511" w:name="_Toc523226311"/>
      <w:bookmarkStart w:id="1512" w:name="_Toc523228743"/>
      <w:bookmarkStart w:id="1513" w:name="_Toc523390634"/>
      <w:bookmarkStart w:id="1514" w:name="_Toc525288461"/>
      <w:bookmarkStart w:id="1515" w:name="_Toc525297913"/>
      <w:bookmarkStart w:id="1516" w:name="_Toc525304957"/>
      <w:bookmarkStart w:id="1517" w:name="_Toc525306789"/>
      <w:bookmarkStart w:id="1518" w:name="_Toc525632779"/>
      <w:bookmarkStart w:id="1519" w:name="_Toc523132152"/>
      <w:bookmarkStart w:id="1520" w:name="_Toc523225658"/>
      <w:bookmarkStart w:id="1521" w:name="_Toc523226312"/>
      <w:bookmarkStart w:id="1522" w:name="_Toc523228744"/>
      <w:bookmarkStart w:id="1523" w:name="_Toc523390635"/>
      <w:bookmarkStart w:id="1524" w:name="_Toc525288462"/>
      <w:bookmarkStart w:id="1525" w:name="_Toc525297914"/>
      <w:bookmarkStart w:id="1526" w:name="_Toc525304958"/>
      <w:bookmarkStart w:id="1527" w:name="_Toc525306790"/>
      <w:bookmarkStart w:id="1528" w:name="_Toc525632780"/>
      <w:bookmarkStart w:id="1529" w:name="_Toc523132153"/>
      <w:bookmarkStart w:id="1530" w:name="_Toc523225659"/>
      <w:bookmarkStart w:id="1531" w:name="_Toc523226313"/>
      <w:bookmarkStart w:id="1532" w:name="_Toc523228745"/>
      <w:bookmarkStart w:id="1533" w:name="_Toc523390636"/>
      <w:bookmarkStart w:id="1534" w:name="_Toc525288463"/>
      <w:bookmarkStart w:id="1535" w:name="_Toc525297915"/>
      <w:bookmarkStart w:id="1536" w:name="_Toc525304959"/>
      <w:bookmarkStart w:id="1537" w:name="_Toc525306791"/>
      <w:bookmarkStart w:id="1538" w:name="_Toc525632781"/>
      <w:bookmarkStart w:id="1539" w:name="_Toc523132154"/>
      <w:bookmarkStart w:id="1540" w:name="_Toc523225660"/>
      <w:bookmarkStart w:id="1541" w:name="_Toc523226314"/>
      <w:bookmarkStart w:id="1542" w:name="_Toc523228746"/>
      <w:bookmarkStart w:id="1543" w:name="_Toc523390637"/>
      <w:bookmarkStart w:id="1544" w:name="_Toc525288464"/>
      <w:bookmarkStart w:id="1545" w:name="_Toc525297916"/>
      <w:bookmarkStart w:id="1546" w:name="_Toc525304960"/>
      <w:bookmarkStart w:id="1547" w:name="_Toc525306792"/>
      <w:bookmarkStart w:id="1548" w:name="_Toc525632782"/>
      <w:bookmarkStart w:id="1549" w:name="_Toc523132155"/>
      <w:bookmarkStart w:id="1550" w:name="_Toc523225661"/>
      <w:bookmarkStart w:id="1551" w:name="_Toc523226315"/>
      <w:bookmarkStart w:id="1552" w:name="_Toc523228747"/>
      <w:bookmarkStart w:id="1553" w:name="_Toc523390638"/>
      <w:bookmarkStart w:id="1554" w:name="_Toc525288465"/>
      <w:bookmarkStart w:id="1555" w:name="_Toc525297917"/>
      <w:bookmarkStart w:id="1556" w:name="_Toc525304961"/>
      <w:bookmarkStart w:id="1557" w:name="_Toc525306793"/>
      <w:bookmarkStart w:id="1558" w:name="_Toc525632783"/>
      <w:bookmarkStart w:id="1559" w:name="_Toc523132156"/>
      <w:bookmarkStart w:id="1560" w:name="_Toc523225662"/>
      <w:bookmarkStart w:id="1561" w:name="_Toc523226316"/>
      <w:bookmarkStart w:id="1562" w:name="_Toc523228748"/>
      <w:bookmarkStart w:id="1563" w:name="_Toc523390639"/>
      <w:bookmarkStart w:id="1564" w:name="_Toc525288466"/>
      <w:bookmarkStart w:id="1565" w:name="_Toc525297918"/>
      <w:bookmarkStart w:id="1566" w:name="_Toc525304962"/>
      <w:bookmarkStart w:id="1567" w:name="_Toc525306794"/>
      <w:bookmarkStart w:id="1568" w:name="_Toc525632784"/>
      <w:bookmarkStart w:id="1569" w:name="_Toc523132157"/>
      <w:bookmarkStart w:id="1570" w:name="_Toc523225663"/>
      <w:bookmarkStart w:id="1571" w:name="_Toc523226317"/>
      <w:bookmarkStart w:id="1572" w:name="_Toc523228749"/>
      <w:bookmarkStart w:id="1573" w:name="_Toc523390640"/>
      <w:bookmarkStart w:id="1574" w:name="_Toc525288467"/>
      <w:bookmarkStart w:id="1575" w:name="_Toc525297919"/>
      <w:bookmarkStart w:id="1576" w:name="_Toc525304963"/>
      <w:bookmarkStart w:id="1577" w:name="_Toc525306795"/>
      <w:bookmarkStart w:id="1578" w:name="_Toc525632785"/>
      <w:bookmarkStart w:id="1579" w:name="_Toc523132158"/>
      <w:bookmarkStart w:id="1580" w:name="_Toc523225664"/>
      <w:bookmarkStart w:id="1581" w:name="_Toc523226318"/>
      <w:bookmarkStart w:id="1582" w:name="_Toc523228750"/>
      <w:bookmarkStart w:id="1583" w:name="_Toc523390641"/>
      <w:bookmarkStart w:id="1584" w:name="_Toc525288468"/>
      <w:bookmarkStart w:id="1585" w:name="_Toc525297920"/>
      <w:bookmarkStart w:id="1586" w:name="_Toc525304964"/>
      <w:bookmarkStart w:id="1587" w:name="_Toc525306796"/>
      <w:bookmarkStart w:id="1588" w:name="_Toc525632786"/>
      <w:bookmarkStart w:id="1589" w:name="_Toc523132159"/>
      <w:bookmarkStart w:id="1590" w:name="_Toc523225665"/>
      <w:bookmarkStart w:id="1591" w:name="_Toc523226319"/>
      <w:bookmarkStart w:id="1592" w:name="_Toc523228751"/>
      <w:bookmarkStart w:id="1593" w:name="_Toc523390642"/>
      <w:bookmarkStart w:id="1594" w:name="_Toc525288469"/>
      <w:bookmarkStart w:id="1595" w:name="_Toc525297921"/>
      <w:bookmarkStart w:id="1596" w:name="_Toc525304965"/>
      <w:bookmarkStart w:id="1597" w:name="_Toc525306797"/>
      <w:bookmarkStart w:id="1598" w:name="_Toc525632787"/>
      <w:bookmarkStart w:id="1599" w:name="_Toc523132160"/>
      <w:bookmarkStart w:id="1600" w:name="_Toc523225666"/>
      <w:bookmarkStart w:id="1601" w:name="_Toc523226320"/>
      <w:bookmarkStart w:id="1602" w:name="_Toc523228752"/>
      <w:bookmarkStart w:id="1603" w:name="_Toc523390643"/>
      <w:bookmarkStart w:id="1604" w:name="_Toc525288470"/>
      <w:bookmarkStart w:id="1605" w:name="_Toc525297922"/>
      <w:bookmarkStart w:id="1606" w:name="_Toc525304966"/>
      <w:bookmarkStart w:id="1607" w:name="_Toc525306798"/>
      <w:bookmarkStart w:id="1608" w:name="_Toc525632788"/>
      <w:bookmarkStart w:id="1609" w:name="_Toc523132161"/>
      <w:bookmarkStart w:id="1610" w:name="_Toc523225667"/>
      <w:bookmarkStart w:id="1611" w:name="_Toc523226321"/>
      <w:bookmarkStart w:id="1612" w:name="_Toc523228753"/>
      <w:bookmarkStart w:id="1613" w:name="_Toc523390644"/>
      <w:bookmarkStart w:id="1614" w:name="_Toc525288471"/>
      <w:bookmarkStart w:id="1615" w:name="_Toc525297923"/>
      <w:bookmarkStart w:id="1616" w:name="_Toc525304967"/>
      <w:bookmarkStart w:id="1617" w:name="_Toc525306799"/>
      <w:bookmarkStart w:id="1618" w:name="_Toc525632789"/>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14:paraId="139E11DD" w14:textId="77777777" w:rsidR="00927A71" w:rsidRPr="00927A71" w:rsidRDefault="00927A71" w:rsidP="0054162B">
      <w:pPr>
        <w:pStyle w:val="a"/>
        <w:numPr>
          <w:ilvl w:val="2"/>
          <w:numId w:val="104"/>
        </w:numPr>
        <w:ind w:leftChars="121" w:left="708" w:hanging="454"/>
        <w:outlineLvl w:val="2"/>
        <w:rPr>
          <w:b/>
        </w:rPr>
      </w:pPr>
      <w:bookmarkStart w:id="1619" w:name="_Toc67371516"/>
      <w:r>
        <w:rPr>
          <w:rFonts w:hint="eastAsia"/>
          <w:b/>
        </w:rPr>
        <w:lastRenderedPageBreak/>
        <w:t>市町災害対策本部の「物資部門」の設置</w:t>
      </w:r>
      <w:bookmarkEnd w:id="1619"/>
    </w:p>
    <w:p w14:paraId="32200C19" w14:textId="77777777" w:rsidR="008F3AB8" w:rsidRDefault="008F3AB8" w:rsidP="004D0CBA">
      <w:pPr>
        <w:pStyle w:val="24"/>
        <w:ind w:left="425"/>
      </w:pPr>
      <w:r w:rsidRPr="001A6A05">
        <w:rPr>
          <w:noProof/>
          <w:color w:val="000000" w:themeColor="text1"/>
        </w:rPr>
        <mc:AlternateContent>
          <mc:Choice Requires="wps">
            <w:drawing>
              <wp:anchor distT="0" distB="0" distL="114300" distR="114300" simplePos="0" relativeHeight="251657216" behindDoc="0" locked="0" layoutInCell="1" allowOverlap="1" wp14:anchorId="36D4B43E" wp14:editId="19138B23">
                <wp:simplePos x="0" y="0"/>
                <wp:positionH relativeFrom="column">
                  <wp:posOffset>366395</wp:posOffset>
                </wp:positionH>
                <wp:positionV relativeFrom="paragraph">
                  <wp:posOffset>128271</wp:posOffset>
                </wp:positionV>
                <wp:extent cx="5257800" cy="1371600"/>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5257800" cy="137160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69E27E4"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4C6D17D7" w14:textId="77777777" w:rsidR="009B72AA" w:rsidRPr="001D11E5"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1D11E5">
                              <w:rPr>
                                <w:rFonts w:ascii="HGｺﾞｼｯｸM" w:eastAsia="HGｺﾞｼｯｸM" w:hint="eastAsia"/>
                                <w:color w:val="000000" w:themeColor="text1"/>
                                <w:sz w:val="24"/>
                                <w:szCs w:val="24"/>
                              </w:rPr>
                              <w:t>以下を参考に、「物資部門」の役割、構成所属や構成人数を検討しましょう。</w:t>
                            </w:r>
                          </w:p>
                          <w:p w14:paraId="10386DEC" w14:textId="77777777" w:rsidR="009B72AA" w:rsidRPr="001D11E5" w:rsidRDefault="009B72AA" w:rsidP="004D0CBA">
                            <w:pPr>
                              <w:pStyle w:val="24"/>
                              <w:ind w:left="240" w:hangingChars="100" w:hanging="240"/>
                              <w:jc w:val="left"/>
                              <w:rPr>
                                <w:color w:val="000000" w:themeColor="text1"/>
                              </w:rPr>
                            </w:pPr>
                            <w:r>
                              <w:rPr>
                                <w:rFonts w:hint="eastAsia"/>
                                <w:color w:val="000000" w:themeColor="text1"/>
                              </w:rPr>
                              <w:t>■</w:t>
                            </w:r>
                            <w:r w:rsidRPr="001D11E5">
                              <w:rPr>
                                <w:rFonts w:hint="eastAsia"/>
                                <w:color w:val="000000" w:themeColor="text1"/>
                              </w:rPr>
                              <w:t>検討結果</w:t>
                            </w:r>
                            <w:r w:rsidRPr="001D11E5">
                              <w:rPr>
                                <w:color w:val="000000" w:themeColor="text1"/>
                              </w:rPr>
                              <w:t>を</w:t>
                            </w:r>
                            <w:r w:rsidRPr="001D11E5">
                              <w:rPr>
                                <w:rFonts w:hint="eastAsia"/>
                                <w:color w:val="000000" w:themeColor="text1"/>
                              </w:rPr>
                              <w:t>基に</w:t>
                            </w:r>
                            <w:r w:rsidRPr="001D11E5">
                              <w:rPr>
                                <w:color w:val="000000" w:themeColor="text1"/>
                              </w:rPr>
                              <w:t>、</w:t>
                            </w:r>
                            <w:r w:rsidRPr="001D11E5">
                              <w:rPr>
                                <w:rFonts w:hint="eastAsia"/>
                                <w:color w:val="000000" w:themeColor="text1"/>
                              </w:rPr>
                              <w:t>関係所属に「物資部門」への参画を依頼しましょう。</w:t>
                            </w:r>
                          </w:p>
                          <w:p w14:paraId="5FDDAFE7" w14:textId="77777777" w:rsidR="009B72AA" w:rsidRPr="001D11E5" w:rsidRDefault="009B72AA" w:rsidP="004D0CBA">
                            <w:pPr>
                              <w:pStyle w:val="24"/>
                              <w:ind w:left="240" w:hangingChars="100" w:hanging="240"/>
                              <w:jc w:val="left"/>
                              <w:rPr>
                                <w:color w:val="3333FF"/>
                              </w:rPr>
                            </w:pPr>
                            <w:r>
                              <w:rPr>
                                <w:rFonts w:hint="eastAsia"/>
                                <w:color w:val="000000" w:themeColor="text1"/>
                              </w:rPr>
                              <w:t>■</w:t>
                            </w:r>
                            <w:r w:rsidRPr="001D11E5">
                              <w:rPr>
                                <w:rFonts w:hint="eastAsia"/>
                                <w:color w:val="000000" w:themeColor="text1"/>
                              </w:rPr>
                              <w:t>「物資</w:t>
                            </w:r>
                            <w:r w:rsidRPr="001D11E5">
                              <w:rPr>
                                <w:color w:val="000000" w:themeColor="text1"/>
                              </w:rPr>
                              <w:t>部門</w:t>
                            </w:r>
                            <w:r w:rsidRPr="001D11E5">
                              <w:rPr>
                                <w:rFonts w:hint="eastAsia"/>
                                <w:color w:val="000000" w:themeColor="text1"/>
                              </w:rPr>
                              <w:t>」の担当所属</w:t>
                            </w:r>
                            <w:r w:rsidRPr="001D11E5">
                              <w:rPr>
                                <w:color w:val="000000" w:themeColor="text1"/>
                              </w:rPr>
                              <w:t>を</w:t>
                            </w:r>
                            <w:r w:rsidRPr="001D11E5">
                              <w:rPr>
                                <w:rFonts w:hint="eastAsia"/>
                                <w:color w:val="000000" w:themeColor="text1"/>
                              </w:rPr>
                              <w:t>市町受援計画に記載しましょう。</w:t>
                            </w:r>
                          </w:p>
                          <w:p w14:paraId="56B22176" w14:textId="77777777" w:rsidR="009B72AA" w:rsidRPr="009218FC" w:rsidRDefault="009B72AA" w:rsidP="004D0CBA">
                            <w:pPr>
                              <w:ind w:left="240" w:hangingChars="100" w:hanging="240"/>
                              <w:jc w:val="left"/>
                              <w:rPr>
                                <w:rFonts w:ascii="HGｺﾞｼｯｸM" w:eastAsia="HGｺﾞｼｯｸM"/>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4B43E" id="正方形/長方形 20" o:spid="_x0000_s1088" style="position:absolute;left:0;text-align:left;margin-left:28.85pt;margin-top:10.1pt;width:414pt;height:1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" fillcolor="#fbd4b4 [1305]" stroked="f" strokeweight="2pt">
                <v:textbox>
                  <w:txbxContent>
                    <w:p w14:paraId="169E27E4"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4C6D17D7" w14:textId="77777777" w:rsidR="009B72AA" w:rsidRPr="001D11E5"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1D11E5">
                        <w:rPr>
                          <w:rFonts w:ascii="HGｺﾞｼｯｸM" w:eastAsia="HGｺﾞｼｯｸM" w:hint="eastAsia"/>
                          <w:color w:val="000000" w:themeColor="text1"/>
                          <w:sz w:val="24"/>
                          <w:szCs w:val="24"/>
                        </w:rPr>
                        <w:t>以下を参考に、「物資部門」の役割、構成所属や構成人数を検討しましょう。</w:t>
                      </w:r>
                    </w:p>
                    <w:p w14:paraId="10386DEC" w14:textId="77777777" w:rsidR="009B72AA" w:rsidRPr="001D11E5" w:rsidRDefault="009B72AA" w:rsidP="004D0CBA">
                      <w:pPr>
                        <w:pStyle w:val="24"/>
                        <w:ind w:left="240" w:hangingChars="100" w:hanging="240"/>
                        <w:jc w:val="left"/>
                        <w:rPr>
                          <w:color w:val="000000" w:themeColor="text1"/>
                        </w:rPr>
                      </w:pPr>
                      <w:r>
                        <w:rPr>
                          <w:rFonts w:hint="eastAsia"/>
                          <w:color w:val="000000" w:themeColor="text1"/>
                        </w:rPr>
                        <w:t>■</w:t>
                      </w:r>
                      <w:r w:rsidRPr="001D11E5">
                        <w:rPr>
                          <w:rFonts w:hint="eastAsia"/>
                          <w:color w:val="000000" w:themeColor="text1"/>
                        </w:rPr>
                        <w:t>検討結果</w:t>
                      </w:r>
                      <w:r w:rsidRPr="001D11E5">
                        <w:rPr>
                          <w:color w:val="000000" w:themeColor="text1"/>
                        </w:rPr>
                        <w:t>を</w:t>
                      </w:r>
                      <w:r w:rsidRPr="001D11E5">
                        <w:rPr>
                          <w:rFonts w:hint="eastAsia"/>
                          <w:color w:val="000000" w:themeColor="text1"/>
                        </w:rPr>
                        <w:t>基に</w:t>
                      </w:r>
                      <w:r w:rsidRPr="001D11E5">
                        <w:rPr>
                          <w:color w:val="000000" w:themeColor="text1"/>
                        </w:rPr>
                        <w:t>、</w:t>
                      </w:r>
                      <w:r w:rsidRPr="001D11E5">
                        <w:rPr>
                          <w:rFonts w:hint="eastAsia"/>
                          <w:color w:val="000000" w:themeColor="text1"/>
                        </w:rPr>
                        <w:t>関係所属に「物資部門」への参画を依頼しましょう。</w:t>
                      </w:r>
                    </w:p>
                    <w:p w14:paraId="5FDDAFE7" w14:textId="77777777" w:rsidR="009B72AA" w:rsidRPr="001D11E5" w:rsidRDefault="009B72AA" w:rsidP="004D0CBA">
                      <w:pPr>
                        <w:pStyle w:val="24"/>
                        <w:ind w:left="240" w:hangingChars="100" w:hanging="240"/>
                        <w:jc w:val="left"/>
                        <w:rPr>
                          <w:color w:val="3333FF"/>
                        </w:rPr>
                      </w:pPr>
                      <w:r>
                        <w:rPr>
                          <w:rFonts w:hint="eastAsia"/>
                          <w:color w:val="000000" w:themeColor="text1"/>
                        </w:rPr>
                        <w:t>■</w:t>
                      </w:r>
                      <w:r w:rsidRPr="001D11E5">
                        <w:rPr>
                          <w:rFonts w:hint="eastAsia"/>
                          <w:color w:val="000000" w:themeColor="text1"/>
                        </w:rPr>
                        <w:t>「物資</w:t>
                      </w:r>
                      <w:r w:rsidRPr="001D11E5">
                        <w:rPr>
                          <w:color w:val="000000" w:themeColor="text1"/>
                        </w:rPr>
                        <w:t>部門</w:t>
                      </w:r>
                      <w:r w:rsidRPr="001D11E5">
                        <w:rPr>
                          <w:rFonts w:hint="eastAsia"/>
                          <w:color w:val="000000" w:themeColor="text1"/>
                        </w:rPr>
                        <w:t>」の担当所属</w:t>
                      </w:r>
                      <w:r w:rsidRPr="001D11E5">
                        <w:rPr>
                          <w:color w:val="000000" w:themeColor="text1"/>
                        </w:rPr>
                        <w:t>を</w:t>
                      </w:r>
                      <w:r w:rsidRPr="001D11E5">
                        <w:rPr>
                          <w:rFonts w:hint="eastAsia"/>
                          <w:color w:val="000000" w:themeColor="text1"/>
                        </w:rPr>
                        <w:t>市町受援計画に記載しましょう。</w:t>
                      </w:r>
                    </w:p>
                    <w:p w14:paraId="56B22176" w14:textId="77777777" w:rsidR="009B72AA" w:rsidRPr="009218FC" w:rsidRDefault="009B72AA" w:rsidP="004D0CBA">
                      <w:pPr>
                        <w:ind w:left="240" w:hangingChars="100" w:hanging="240"/>
                        <w:jc w:val="left"/>
                        <w:rPr>
                          <w:rFonts w:ascii="HGｺﾞｼｯｸM" w:eastAsia="HGｺﾞｼｯｸM"/>
                          <w:color w:val="000000" w:themeColor="text1"/>
                          <w:sz w:val="24"/>
                          <w:szCs w:val="24"/>
                        </w:rPr>
                      </w:pPr>
                    </w:p>
                  </w:txbxContent>
                </v:textbox>
              </v:rect>
            </w:pict>
          </mc:Fallback>
        </mc:AlternateContent>
      </w:r>
    </w:p>
    <w:p w14:paraId="127CF97F" w14:textId="77777777" w:rsidR="008F3AB8" w:rsidRDefault="008F3AB8" w:rsidP="004D0CBA">
      <w:pPr>
        <w:pStyle w:val="24"/>
        <w:ind w:left="425"/>
      </w:pPr>
    </w:p>
    <w:p w14:paraId="5F7C2B84" w14:textId="77777777" w:rsidR="008F3AB8" w:rsidRDefault="008F3AB8" w:rsidP="004D0CBA">
      <w:pPr>
        <w:pStyle w:val="24"/>
        <w:ind w:left="425"/>
      </w:pPr>
    </w:p>
    <w:p w14:paraId="399E5180" w14:textId="77777777" w:rsidR="008F3AB8" w:rsidRDefault="008F3AB8" w:rsidP="004D0CBA">
      <w:pPr>
        <w:pStyle w:val="24"/>
        <w:ind w:left="425"/>
      </w:pPr>
    </w:p>
    <w:p w14:paraId="09A98095" w14:textId="77777777" w:rsidR="008F3AB8" w:rsidRDefault="008F3AB8" w:rsidP="004D0CBA">
      <w:pPr>
        <w:pStyle w:val="24"/>
        <w:ind w:left="425"/>
      </w:pPr>
    </w:p>
    <w:p w14:paraId="46B688E1" w14:textId="77777777" w:rsidR="008F3AB8" w:rsidRDefault="008F3AB8" w:rsidP="004D0CBA">
      <w:pPr>
        <w:pStyle w:val="24"/>
        <w:ind w:left="425"/>
      </w:pPr>
    </w:p>
    <w:p w14:paraId="63ADF4C8" w14:textId="77777777" w:rsidR="008F3AB8" w:rsidRDefault="008F3AB8" w:rsidP="004D0CBA">
      <w:pPr>
        <w:pStyle w:val="24"/>
      </w:pPr>
    </w:p>
    <w:p w14:paraId="23947CB7" w14:textId="77777777" w:rsidR="008F3AB8" w:rsidRPr="00971051" w:rsidRDefault="008F3AB8" w:rsidP="004D0CBA">
      <w:pPr>
        <w:pStyle w:val="24"/>
        <w:ind w:left="425"/>
        <w:rPr>
          <w:color w:val="000000" w:themeColor="text1"/>
        </w:rPr>
      </w:pPr>
      <w:r w:rsidRPr="00971051">
        <w:rPr>
          <w:rFonts w:hint="eastAsia"/>
          <w:color w:val="000000" w:themeColor="text1"/>
        </w:rPr>
        <w:t>【ポイント】</w:t>
      </w:r>
    </w:p>
    <w:p w14:paraId="12814D14"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 xml:space="preserve">（５） </w:t>
      </w:r>
      <w:r w:rsidR="008F3AB8" w:rsidRPr="00971051">
        <w:rPr>
          <w:rFonts w:hint="eastAsia"/>
          <w:color w:val="000000" w:themeColor="text1"/>
        </w:rPr>
        <w:t>「</w:t>
      </w:r>
      <w:r w:rsidR="008F3AB8">
        <w:rPr>
          <w:rFonts w:hint="eastAsia"/>
          <w:color w:val="000000" w:themeColor="text1"/>
        </w:rPr>
        <w:t>物資部門</w:t>
      </w:r>
      <w:r w:rsidR="008F3AB8" w:rsidRPr="00971051">
        <w:rPr>
          <w:rFonts w:hint="eastAsia"/>
          <w:color w:val="000000" w:themeColor="text1"/>
        </w:rPr>
        <w:t>」</w:t>
      </w:r>
      <w:r w:rsidR="008F3AB8">
        <w:rPr>
          <w:rFonts w:hint="eastAsia"/>
          <w:color w:val="000000" w:themeColor="text1"/>
        </w:rPr>
        <w:t>の設置</w:t>
      </w:r>
    </w:p>
    <w:p w14:paraId="0576AE85" w14:textId="77777777" w:rsidR="008F3AB8" w:rsidRPr="00013BB0" w:rsidRDefault="008F3AB8" w:rsidP="004D0CBA">
      <w:pPr>
        <w:pStyle w:val="24"/>
        <w:ind w:left="425"/>
        <w:rPr>
          <w:color w:val="000000" w:themeColor="text1"/>
        </w:rPr>
      </w:pPr>
    </w:p>
    <w:p w14:paraId="3511C4E9" w14:textId="77777777" w:rsidR="008F3AB8" w:rsidRPr="00971051" w:rsidRDefault="008F3AB8" w:rsidP="004D0CBA">
      <w:pPr>
        <w:pStyle w:val="24"/>
        <w:ind w:left="425"/>
        <w:rPr>
          <w:color w:val="000000" w:themeColor="text1"/>
        </w:rPr>
      </w:pPr>
      <w:r w:rsidRPr="00971051">
        <w:rPr>
          <w:rFonts w:hint="eastAsia"/>
          <w:color w:val="000000" w:themeColor="text1"/>
        </w:rPr>
        <w:t>【留意点】</w:t>
      </w:r>
    </w:p>
    <w:p w14:paraId="05BBF903" w14:textId="77777777" w:rsidR="008F3AB8" w:rsidRPr="00971051" w:rsidRDefault="00464E9B" w:rsidP="00FC163E">
      <w:pPr>
        <w:pStyle w:val="24"/>
        <w:tabs>
          <w:tab w:val="left" w:pos="1276"/>
        </w:tabs>
        <w:ind w:leftChars="200" w:left="1022" w:hangingChars="250" w:hanging="602"/>
        <w:rPr>
          <w:b/>
          <w:color w:val="000000" w:themeColor="text1"/>
        </w:rPr>
      </w:pPr>
      <w:r>
        <w:rPr>
          <w:rFonts w:hint="eastAsia"/>
          <w:b/>
          <w:color w:val="000000" w:themeColor="text1"/>
        </w:rPr>
        <w:t>（５）</w:t>
      </w:r>
      <w:r w:rsidR="008F3AB8" w:rsidRPr="00971051">
        <w:rPr>
          <w:rFonts w:hint="eastAsia"/>
          <w:b/>
          <w:color w:val="000000" w:themeColor="text1"/>
        </w:rPr>
        <w:t>「</w:t>
      </w:r>
      <w:r w:rsidR="008F3AB8">
        <w:rPr>
          <w:rFonts w:hint="eastAsia"/>
          <w:b/>
          <w:color w:val="000000" w:themeColor="text1"/>
        </w:rPr>
        <w:t>物資部門</w:t>
      </w:r>
      <w:r w:rsidR="008F3AB8" w:rsidRPr="00971051">
        <w:rPr>
          <w:rFonts w:hint="eastAsia"/>
          <w:b/>
          <w:color w:val="000000" w:themeColor="text1"/>
        </w:rPr>
        <w:t>」</w:t>
      </w:r>
      <w:r w:rsidR="008F3AB8">
        <w:rPr>
          <w:rFonts w:hint="eastAsia"/>
          <w:b/>
          <w:color w:val="000000" w:themeColor="text1"/>
        </w:rPr>
        <w:t>の設置</w:t>
      </w:r>
    </w:p>
    <w:p w14:paraId="174C9DD1" w14:textId="77777777" w:rsidR="008F3AB8" w:rsidRPr="00971051" w:rsidRDefault="008F3AB8" w:rsidP="00923E66">
      <w:pPr>
        <w:pStyle w:val="24"/>
        <w:ind w:left="907" w:rightChars="100" w:right="210" w:firstLineChars="100" w:firstLine="240"/>
        <w:rPr>
          <w:color w:val="000000" w:themeColor="text1"/>
        </w:rPr>
      </w:pPr>
      <w:r>
        <w:rPr>
          <w:rFonts w:hint="eastAsia"/>
          <w:color w:val="000000" w:themeColor="text1"/>
        </w:rPr>
        <w:t>支援物資の受入れ活動を的確に実施するためには、</w:t>
      </w:r>
      <w:r w:rsidRPr="00971051">
        <w:rPr>
          <w:rFonts w:hint="eastAsia"/>
          <w:color w:val="000000" w:themeColor="text1"/>
        </w:rPr>
        <w:t>市町</w:t>
      </w:r>
      <w:r>
        <w:rPr>
          <w:rFonts w:hint="eastAsia"/>
          <w:color w:val="000000" w:themeColor="text1"/>
        </w:rPr>
        <w:t>災害対策本部に「物資部門」を設け、受援体制を構築</w:t>
      </w:r>
      <w:r w:rsidRPr="00971051">
        <w:rPr>
          <w:rFonts w:hint="eastAsia"/>
          <w:color w:val="000000" w:themeColor="text1"/>
        </w:rPr>
        <w:t>する必要があります。</w:t>
      </w:r>
    </w:p>
    <w:p w14:paraId="714F1777" w14:textId="77777777" w:rsidR="008F3AB8" w:rsidRDefault="008F3AB8" w:rsidP="00923E66">
      <w:pPr>
        <w:pStyle w:val="24"/>
        <w:ind w:left="907" w:rightChars="100" w:right="210" w:firstLineChars="100" w:firstLine="240"/>
        <w:rPr>
          <w:color w:val="000000" w:themeColor="text1"/>
        </w:rPr>
      </w:pPr>
      <w:r>
        <w:rPr>
          <w:rFonts w:hint="eastAsia"/>
          <w:color w:val="000000" w:themeColor="text1"/>
        </w:rPr>
        <w:t>「物資部門」</w:t>
      </w:r>
      <w:r w:rsidRPr="00971051">
        <w:rPr>
          <w:rFonts w:hint="eastAsia"/>
          <w:color w:val="000000" w:themeColor="text1"/>
        </w:rPr>
        <w:t>の</w:t>
      </w:r>
      <w:r>
        <w:rPr>
          <w:rFonts w:hint="eastAsia"/>
          <w:color w:val="000000" w:themeColor="text1"/>
        </w:rPr>
        <w:t>設置にあたっては、その役割、担当所属、配置する人数</w:t>
      </w:r>
      <w:r w:rsidRPr="00971051">
        <w:rPr>
          <w:rFonts w:hint="eastAsia"/>
          <w:color w:val="000000" w:themeColor="text1"/>
        </w:rPr>
        <w:t>をあらかじめ決めておく必要があります。</w:t>
      </w:r>
    </w:p>
    <w:p w14:paraId="02442772" w14:textId="77777777" w:rsidR="008F3AB8" w:rsidRDefault="008F3AB8" w:rsidP="00923E66">
      <w:pPr>
        <w:pStyle w:val="24"/>
        <w:ind w:left="907" w:rightChars="100" w:right="210" w:firstLineChars="100" w:firstLine="240"/>
        <w:rPr>
          <w:color w:val="000000" w:themeColor="text1"/>
        </w:rPr>
      </w:pPr>
      <w:r>
        <w:rPr>
          <w:rFonts w:hint="eastAsia"/>
          <w:color w:val="000000" w:themeColor="text1"/>
        </w:rPr>
        <w:t>「物資部門」</w:t>
      </w:r>
      <w:r w:rsidRPr="00971051">
        <w:rPr>
          <w:rFonts w:hint="eastAsia"/>
          <w:color w:val="000000" w:themeColor="text1"/>
        </w:rPr>
        <w:t>の主な担当の例</w:t>
      </w:r>
      <w:r>
        <w:rPr>
          <w:rFonts w:hint="eastAsia"/>
          <w:color w:val="000000" w:themeColor="text1"/>
        </w:rPr>
        <w:t>として、「要請</w:t>
      </w:r>
      <w:r w:rsidRPr="00971051">
        <w:rPr>
          <w:rFonts w:hint="eastAsia"/>
          <w:color w:val="000000" w:themeColor="text1"/>
        </w:rPr>
        <w:t>担当」、「</w:t>
      </w:r>
      <w:r>
        <w:rPr>
          <w:rFonts w:hint="eastAsia"/>
          <w:color w:val="000000" w:themeColor="text1"/>
        </w:rPr>
        <w:t>調整</w:t>
      </w:r>
      <w:r w:rsidRPr="00971051">
        <w:rPr>
          <w:rFonts w:hint="eastAsia"/>
          <w:color w:val="000000" w:themeColor="text1"/>
        </w:rPr>
        <w:t>担当」、「</w:t>
      </w:r>
      <w:r>
        <w:rPr>
          <w:rFonts w:hint="eastAsia"/>
          <w:color w:val="000000" w:themeColor="text1"/>
        </w:rPr>
        <w:t>物資</w:t>
      </w:r>
      <w:r w:rsidRPr="00971051">
        <w:rPr>
          <w:rFonts w:hint="eastAsia"/>
          <w:color w:val="000000" w:themeColor="text1"/>
        </w:rPr>
        <w:t>担当」、「</w:t>
      </w:r>
      <w:r>
        <w:rPr>
          <w:rFonts w:hint="eastAsia"/>
          <w:color w:val="000000" w:themeColor="text1"/>
        </w:rPr>
        <w:t>車両担当」など</w:t>
      </w:r>
      <w:r w:rsidRPr="00971051">
        <w:rPr>
          <w:rFonts w:hint="eastAsia"/>
          <w:color w:val="000000" w:themeColor="text1"/>
        </w:rPr>
        <w:t>があり</w:t>
      </w:r>
      <w:r>
        <w:rPr>
          <w:rFonts w:hint="eastAsia"/>
          <w:color w:val="000000" w:themeColor="text1"/>
        </w:rPr>
        <w:t>、また、地域内輸送拠点（市町物資拠点）には「拠点担当」、避難所には「避難所</w:t>
      </w:r>
      <w:r w:rsidRPr="00971051">
        <w:rPr>
          <w:rFonts w:hint="eastAsia"/>
          <w:color w:val="000000" w:themeColor="text1"/>
        </w:rPr>
        <w:t>担当」を配置する必要があります。</w:t>
      </w:r>
    </w:p>
    <w:p w14:paraId="0BA9F398" w14:textId="77777777" w:rsidR="008F3AB8" w:rsidRPr="001A6A05" w:rsidRDefault="008F3AB8" w:rsidP="00923E66">
      <w:pPr>
        <w:pStyle w:val="24"/>
        <w:ind w:left="907" w:rightChars="100" w:right="210" w:firstLineChars="100" w:firstLine="240"/>
        <w:rPr>
          <w:color w:val="000000" w:themeColor="text1"/>
        </w:rPr>
      </w:pPr>
      <w:r w:rsidRPr="00971051">
        <w:rPr>
          <w:rFonts w:hint="eastAsia"/>
          <w:color w:val="000000" w:themeColor="text1"/>
        </w:rPr>
        <w:t>これらの担当について、それぞれの役割及び担当者</w:t>
      </w:r>
      <w:r>
        <w:rPr>
          <w:rFonts w:hint="eastAsia"/>
          <w:color w:val="000000" w:themeColor="text1"/>
        </w:rPr>
        <w:t>、主な活動場所、担当間の情報の流れなど</w:t>
      </w:r>
      <w:r w:rsidRPr="00971051">
        <w:rPr>
          <w:rFonts w:hint="eastAsia"/>
          <w:color w:val="000000" w:themeColor="text1"/>
        </w:rPr>
        <w:t>について、あらかじめ決めてお</w:t>
      </w:r>
      <w:r w:rsidRPr="001A6A05">
        <w:rPr>
          <w:rFonts w:hint="eastAsia"/>
          <w:color w:val="000000" w:themeColor="text1"/>
        </w:rPr>
        <w:t>く必要があります。</w:t>
      </w:r>
    </w:p>
    <w:p w14:paraId="11F2C406" w14:textId="77777777" w:rsidR="008F3AB8" w:rsidRPr="001A6A05" w:rsidRDefault="008F3AB8">
      <w:pPr>
        <w:widowControl/>
        <w:jc w:val="left"/>
        <w:rPr>
          <w:color w:val="000000" w:themeColor="text1"/>
        </w:rPr>
      </w:pPr>
      <w:r w:rsidRPr="001A6A05">
        <w:rPr>
          <w:color w:val="000000" w:themeColor="text1"/>
        </w:rPr>
        <w:br w:type="page"/>
      </w:r>
    </w:p>
    <w:p w14:paraId="2956CE52" w14:textId="77777777" w:rsidR="008F3AB8" w:rsidRPr="00971051" w:rsidRDefault="008F3AB8" w:rsidP="004D0CBA">
      <w:pPr>
        <w:pStyle w:val="24"/>
        <w:ind w:left="2"/>
        <w:rPr>
          <w:color w:val="000000" w:themeColor="text1"/>
        </w:rPr>
      </w:pPr>
      <w:r w:rsidRPr="00971051">
        <w:rPr>
          <w:rFonts w:hint="eastAsia"/>
          <w:color w:val="000000" w:themeColor="text1"/>
        </w:rPr>
        <w:lastRenderedPageBreak/>
        <w:t>＜</w:t>
      </w:r>
      <w:r>
        <w:rPr>
          <w:rFonts w:hint="eastAsia"/>
          <w:color w:val="000000" w:themeColor="text1"/>
        </w:rPr>
        <w:t>物資部門</w:t>
      </w:r>
      <w:r w:rsidRPr="00971051">
        <w:rPr>
          <w:rFonts w:hint="eastAsia"/>
          <w:color w:val="000000" w:themeColor="text1"/>
        </w:rPr>
        <w:t>の構成・役割（例）＞</w:t>
      </w:r>
    </w:p>
    <w:tbl>
      <w:tblPr>
        <w:tblStyle w:val="af6"/>
        <w:tblW w:w="0" w:type="auto"/>
        <w:tblInd w:w="108" w:type="dxa"/>
        <w:tblLook w:val="04A0" w:firstRow="1" w:lastRow="0" w:firstColumn="1" w:lastColumn="0" w:noHBand="0" w:noVBand="1"/>
      </w:tblPr>
      <w:tblGrid>
        <w:gridCol w:w="1401"/>
        <w:gridCol w:w="2244"/>
        <w:gridCol w:w="5307"/>
      </w:tblGrid>
      <w:tr w:rsidR="008F3AB8" w:rsidRPr="00004B6A" w14:paraId="412DE565" w14:textId="77777777" w:rsidTr="004D0CBA">
        <w:trPr>
          <w:cnfStyle w:val="100000000000" w:firstRow="1" w:lastRow="0" w:firstColumn="0" w:lastColumn="0" w:oddVBand="0" w:evenVBand="0" w:oddHBand="0" w:evenHBand="0" w:firstRowFirstColumn="0" w:firstRowLastColumn="0" w:lastRowFirstColumn="0" w:lastRowLastColumn="0"/>
        </w:trPr>
        <w:tc>
          <w:tcPr>
            <w:tcW w:w="1418" w:type="dxa"/>
            <w:tcBorders>
              <w:bottom w:val="single" w:sz="4" w:space="0" w:color="D9D9D9" w:themeColor="background1" w:themeShade="D9"/>
              <w:right w:val="single" w:sz="4" w:space="0" w:color="D9D9D9" w:themeColor="background1" w:themeShade="D9"/>
            </w:tcBorders>
          </w:tcPr>
          <w:p w14:paraId="0235FA92" w14:textId="77777777" w:rsidR="008F3AB8" w:rsidRPr="004C0C6E" w:rsidRDefault="008F3AB8" w:rsidP="004D0CBA">
            <w:pPr>
              <w:pStyle w:val="24"/>
              <w:rPr>
                <w:sz w:val="22"/>
                <w:szCs w:val="22"/>
              </w:rPr>
            </w:pPr>
            <w:r>
              <w:rPr>
                <w:rFonts w:hint="eastAsia"/>
                <w:sz w:val="22"/>
                <w:szCs w:val="22"/>
              </w:rPr>
              <w:t>担当</w:t>
            </w:r>
          </w:p>
        </w:tc>
        <w:tc>
          <w:tcPr>
            <w:tcW w:w="2268" w:type="dxa"/>
            <w:tcBorders>
              <w:left w:val="single" w:sz="4" w:space="0" w:color="D9D9D9" w:themeColor="background1" w:themeShade="D9"/>
            </w:tcBorders>
          </w:tcPr>
          <w:p w14:paraId="6BDA558B" w14:textId="77777777" w:rsidR="008F3AB8" w:rsidRPr="004C0C6E" w:rsidRDefault="008F3AB8" w:rsidP="004D0CBA">
            <w:pPr>
              <w:pStyle w:val="24"/>
              <w:rPr>
                <w:sz w:val="22"/>
                <w:szCs w:val="22"/>
              </w:rPr>
            </w:pPr>
          </w:p>
        </w:tc>
        <w:tc>
          <w:tcPr>
            <w:tcW w:w="5386" w:type="dxa"/>
            <w:vMerge w:val="restart"/>
          </w:tcPr>
          <w:p w14:paraId="321094EC" w14:textId="77777777" w:rsidR="008F3AB8" w:rsidRPr="004C0C6E" w:rsidRDefault="008F3AB8" w:rsidP="004D0CBA">
            <w:pPr>
              <w:pStyle w:val="24"/>
              <w:jc w:val="center"/>
              <w:rPr>
                <w:sz w:val="22"/>
                <w:szCs w:val="22"/>
              </w:rPr>
            </w:pPr>
            <w:r>
              <w:rPr>
                <w:rFonts w:hint="eastAsia"/>
                <w:sz w:val="22"/>
                <w:szCs w:val="22"/>
              </w:rPr>
              <w:t>主な</w:t>
            </w:r>
            <w:r w:rsidRPr="004C0C6E">
              <w:rPr>
                <w:rFonts w:hint="eastAsia"/>
                <w:sz w:val="22"/>
                <w:szCs w:val="22"/>
              </w:rPr>
              <w:t>役割</w:t>
            </w:r>
          </w:p>
        </w:tc>
      </w:tr>
      <w:tr w:rsidR="008F3AB8" w:rsidRPr="00004B6A" w14:paraId="30FDD17D" w14:textId="77777777" w:rsidTr="004D0CBA">
        <w:tc>
          <w:tcPr>
            <w:tcW w:w="1418" w:type="dxa"/>
            <w:tcBorders>
              <w:top w:val="single" w:sz="4" w:space="0" w:color="D9D9D9" w:themeColor="background1" w:themeShade="D9"/>
            </w:tcBorders>
            <w:shd w:val="clear" w:color="auto" w:fill="D9D9D9" w:themeFill="background1" w:themeFillShade="D9"/>
          </w:tcPr>
          <w:p w14:paraId="18C62E5B" w14:textId="77777777" w:rsidR="008F3AB8" w:rsidRPr="004C0C6E" w:rsidRDefault="008F3AB8" w:rsidP="004D0CBA">
            <w:pPr>
              <w:pStyle w:val="24"/>
              <w:ind w:hanging="2"/>
              <w:rPr>
                <w:sz w:val="22"/>
                <w:szCs w:val="22"/>
              </w:rPr>
            </w:pPr>
          </w:p>
        </w:tc>
        <w:tc>
          <w:tcPr>
            <w:tcW w:w="2268" w:type="dxa"/>
            <w:shd w:val="clear" w:color="auto" w:fill="D9D9D9" w:themeFill="background1" w:themeFillShade="D9"/>
          </w:tcPr>
          <w:p w14:paraId="05ED2AA9" w14:textId="77777777" w:rsidR="008F3AB8" w:rsidRPr="004C0C6E" w:rsidRDefault="008F3AB8" w:rsidP="004D0CBA">
            <w:pPr>
              <w:pStyle w:val="24"/>
              <w:ind w:hanging="2"/>
              <w:jc w:val="center"/>
              <w:rPr>
                <w:sz w:val="22"/>
                <w:szCs w:val="22"/>
              </w:rPr>
            </w:pPr>
            <w:r w:rsidRPr="004C0C6E">
              <w:rPr>
                <w:rFonts w:hint="eastAsia"/>
                <w:sz w:val="22"/>
                <w:szCs w:val="22"/>
              </w:rPr>
              <w:t>構成（活動場所）</w:t>
            </w:r>
          </w:p>
        </w:tc>
        <w:tc>
          <w:tcPr>
            <w:tcW w:w="5386" w:type="dxa"/>
            <w:vMerge/>
            <w:shd w:val="clear" w:color="auto" w:fill="D9D9D9" w:themeFill="background1" w:themeFillShade="D9"/>
          </w:tcPr>
          <w:p w14:paraId="768A4173" w14:textId="77777777" w:rsidR="008F3AB8" w:rsidRPr="004C0C6E" w:rsidRDefault="008F3AB8" w:rsidP="004D0CBA">
            <w:pPr>
              <w:pStyle w:val="24"/>
              <w:ind w:hanging="2"/>
              <w:rPr>
                <w:sz w:val="22"/>
                <w:szCs w:val="22"/>
              </w:rPr>
            </w:pPr>
          </w:p>
        </w:tc>
      </w:tr>
      <w:tr w:rsidR="008F3AB8" w:rsidRPr="00004B6A" w14:paraId="15E1C61D" w14:textId="77777777" w:rsidTr="004D0CBA">
        <w:tc>
          <w:tcPr>
            <w:tcW w:w="1418" w:type="dxa"/>
          </w:tcPr>
          <w:p w14:paraId="145A73DE" w14:textId="77777777" w:rsidR="008F3AB8" w:rsidRPr="001A6A05" w:rsidRDefault="008F3AB8" w:rsidP="004D0CBA">
            <w:pPr>
              <w:pStyle w:val="24"/>
              <w:ind w:hanging="2"/>
              <w:rPr>
                <w:color w:val="000000" w:themeColor="text1"/>
                <w:sz w:val="22"/>
                <w:szCs w:val="22"/>
              </w:rPr>
            </w:pPr>
            <w:r>
              <w:rPr>
                <w:rFonts w:hint="eastAsia"/>
                <w:color w:val="000000" w:themeColor="text1"/>
                <w:sz w:val="22"/>
                <w:szCs w:val="22"/>
              </w:rPr>
              <w:t>要請</w:t>
            </w:r>
            <w:r w:rsidRPr="001A6A05">
              <w:rPr>
                <w:rFonts w:hint="eastAsia"/>
                <w:color w:val="000000" w:themeColor="text1"/>
                <w:sz w:val="22"/>
                <w:szCs w:val="22"/>
              </w:rPr>
              <w:t>担当</w:t>
            </w:r>
          </w:p>
        </w:tc>
        <w:tc>
          <w:tcPr>
            <w:tcW w:w="2268" w:type="dxa"/>
          </w:tcPr>
          <w:p w14:paraId="6D1BBBC0" w14:textId="77777777" w:rsidR="008F3AB8" w:rsidRPr="001A6A05" w:rsidRDefault="008F3AB8" w:rsidP="004D0CBA">
            <w:pPr>
              <w:pStyle w:val="24"/>
              <w:ind w:hanging="2"/>
              <w:rPr>
                <w:color w:val="000000" w:themeColor="text1"/>
                <w:sz w:val="22"/>
                <w:szCs w:val="22"/>
              </w:rPr>
            </w:pPr>
            <w:r w:rsidRPr="001A6A05">
              <w:rPr>
                <w:rFonts w:hint="eastAsia"/>
                <w:color w:val="000000" w:themeColor="text1"/>
                <w:sz w:val="22"/>
                <w:szCs w:val="22"/>
              </w:rPr>
              <w:t>市町職員</w:t>
            </w:r>
          </w:p>
          <w:p w14:paraId="5BFEA61D" w14:textId="77777777" w:rsidR="008F3AB8" w:rsidRPr="001A6A05" w:rsidRDefault="008F3AB8" w:rsidP="004D0CBA">
            <w:pPr>
              <w:pStyle w:val="24"/>
              <w:ind w:hanging="2"/>
              <w:rPr>
                <w:color w:val="000000" w:themeColor="text1"/>
                <w:sz w:val="22"/>
                <w:szCs w:val="22"/>
              </w:rPr>
            </w:pPr>
            <w:r w:rsidRPr="001A6A05">
              <w:rPr>
                <w:rFonts w:hint="eastAsia"/>
                <w:color w:val="000000" w:themeColor="text1"/>
                <w:sz w:val="22"/>
                <w:szCs w:val="22"/>
              </w:rPr>
              <w:t>（本庁舎等）</w:t>
            </w:r>
          </w:p>
        </w:tc>
        <w:tc>
          <w:tcPr>
            <w:tcW w:w="5386" w:type="dxa"/>
          </w:tcPr>
          <w:p w14:paraId="53379FFE" w14:textId="77777777" w:rsidR="008F3AB8" w:rsidRPr="001A6A05" w:rsidRDefault="008F3AB8">
            <w:pPr>
              <w:autoSpaceDE w:val="0"/>
              <w:autoSpaceDN w:val="0"/>
              <w:ind w:left="220" w:hangingChars="100" w:hanging="220"/>
              <w:jc w:val="left"/>
              <w:rPr>
                <w:rFonts w:ascii="HGｺﾞｼｯｸM" w:eastAsia="HGｺﾞｼｯｸM" w:cs="HG丸ｺﾞｼｯｸM-PRO"/>
                <w:color w:val="000000" w:themeColor="text1"/>
                <w:szCs w:val="22"/>
              </w:rPr>
            </w:pPr>
            <w:r w:rsidRPr="001A6A05">
              <w:rPr>
                <w:rFonts w:ascii="HGｺﾞｼｯｸM" w:eastAsia="HGｺﾞｼｯｸM" w:cs="HG丸ｺﾞｼｯｸM-PRO" w:hint="eastAsia"/>
                <w:color w:val="000000" w:themeColor="text1"/>
              </w:rPr>
              <w:t>・避難所からの物資の要請を受け付ける。</w:t>
            </w:r>
          </w:p>
          <w:p w14:paraId="1801BDF9" w14:textId="77777777" w:rsidR="008F3AB8" w:rsidRPr="001A6A05" w:rsidRDefault="008F3AB8">
            <w:pPr>
              <w:autoSpaceDE w:val="0"/>
              <w:autoSpaceDN w:val="0"/>
              <w:ind w:left="220" w:hangingChars="100" w:hanging="220"/>
              <w:jc w:val="left"/>
              <w:rPr>
                <w:color w:val="000000" w:themeColor="text1"/>
                <w:szCs w:val="22"/>
              </w:rPr>
            </w:pPr>
            <w:r w:rsidRPr="001A6A05">
              <w:rPr>
                <w:rFonts w:ascii="HGｺﾞｼｯｸM" w:eastAsia="HGｺﾞｼｯｸM" w:cs="HG丸ｺﾞｼｯｸM-PRO" w:hint="eastAsia"/>
                <w:color w:val="000000" w:themeColor="text1"/>
              </w:rPr>
              <w:t>・要請を</w:t>
            </w:r>
            <w:r>
              <w:rPr>
                <w:rFonts w:ascii="HGｺﾞｼｯｸM" w:eastAsia="HGｺﾞｼｯｸM" w:cs="HG丸ｺﾞｼｯｸM-PRO" w:hint="eastAsia"/>
                <w:color w:val="000000" w:themeColor="text1"/>
              </w:rPr>
              <w:t>とりまとめ</w:t>
            </w:r>
            <w:r w:rsidRPr="001A6A05">
              <w:rPr>
                <w:rFonts w:ascii="HGｺﾞｼｯｸM" w:eastAsia="HGｺﾞｼｯｸM" w:cs="HG丸ｺﾞｼｯｸM-PRO" w:hint="eastAsia"/>
                <w:color w:val="000000" w:themeColor="text1"/>
              </w:rPr>
              <w:t>、</w:t>
            </w:r>
            <w:r>
              <w:rPr>
                <w:rFonts w:ascii="HGｺﾞｼｯｸM" w:eastAsia="HGｺﾞｼｯｸM" w:cs="HG丸ｺﾞｼｯｸM-PRO" w:hint="eastAsia"/>
                <w:color w:val="000000" w:themeColor="text1"/>
              </w:rPr>
              <w:t>調整</w:t>
            </w:r>
            <w:r w:rsidRPr="001A6A05">
              <w:rPr>
                <w:rFonts w:ascii="HGｺﾞｼｯｸM" w:eastAsia="HGｺﾞｼｯｸM" w:cs="HG丸ｺﾞｼｯｸM-PRO" w:hint="eastAsia"/>
                <w:color w:val="000000" w:themeColor="text1"/>
              </w:rPr>
              <w:t>担当に伝達する。</w:t>
            </w:r>
          </w:p>
        </w:tc>
      </w:tr>
      <w:tr w:rsidR="008F3AB8" w:rsidRPr="00004B6A" w14:paraId="4B97C483" w14:textId="77777777" w:rsidTr="004D0CBA">
        <w:tc>
          <w:tcPr>
            <w:tcW w:w="1418" w:type="dxa"/>
          </w:tcPr>
          <w:p w14:paraId="1179F30C" w14:textId="77777777" w:rsidR="008F3AB8" w:rsidRPr="001A6A05" w:rsidRDefault="008F3AB8" w:rsidP="004D0CBA">
            <w:pPr>
              <w:pStyle w:val="24"/>
              <w:ind w:hanging="2"/>
              <w:rPr>
                <w:color w:val="000000" w:themeColor="text1"/>
                <w:sz w:val="22"/>
                <w:szCs w:val="22"/>
              </w:rPr>
            </w:pPr>
            <w:r>
              <w:rPr>
                <w:rFonts w:hint="eastAsia"/>
                <w:color w:val="000000" w:themeColor="text1"/>
                <w:sz w:val="22"/>
              </w:rPr>
              <w:t>調整</w:t>
            </w:r>
            <w:r w:rsidRPr="001A6A05">
              <w:rPr>
                <w:rFonts w:hint="eastAsia"/>
                <w:color w:val="000000" w:themeColor="text1"/>
                <w:sz w:val="22"/>
                <w:szCs w:val="22"/>
              </w:rPr>
              <w:t>担当</w:t>
            </w:r>
          </w:p>
        </w:tc>
        <w:tc>
          <w:tcPr>
            <w:tcW w:w="2268" w:type="dxa"/>
          </w:tcPr>
          <w:p w14:paraId="0E6DC2CB" w14:textId="77777777" w:rsidR="008F3AB8" w:rsidRPr="001A6A05" w:rsidRDefault="008F3AB8" w:rsidP="004D0CBA">
            <w:pPr>
              <w:pStyle w:val="24"/>
              <w:ind w:hanging="2"/>
              <w:rPr>
                <w:color w:val="000000" w:themeColor="text1"/>
                <w:sz w:val="22"/>
                <w:szCs w:val="22"/>
              </w:rPr>
            </w:pPr>
            <w:r w:rsidRPr="001A6A05">
              <w:rPr>
                <w:rFonts w:hint="eastAsia"/>
                <w:color w:val="000000" w:themeColor="text1"/>
                <w:sz w:val="22"/>
                <w:szCs w:val="22"/>
              </w:rPr>
              <w:t>市町職員</w:t>
            </w:r>
          </w:p>
          <w:p w14:paraId="23D69866" w14:textId="77777777" w:rsidR="008F3AB8" w:rsidRPr="001A6A05" w:rsidRDefault="008F3AB8" w:rsidP="004D0CBA">
            <w:pPr>
              <w:pStyle w:val="24"/>
              <w:ind w:hanging="2"/>
              <w:rPr>
                <w:color w:val="000000" w:themeColor="text1"/>
                <w:sz w:val="22"/>
                <w:szCs w:val="22"/>
              </w:rPr>
            </w:pPr>
            <w:r w:rsidRPr="001A6A05">
              <w:rPr>
                <w:rFonts w:hint="eastAsia"/>
                <w:color w:val="000000" w:themeColor="text1"/>
                <w:sz w:val="22"/>
                <w:szCs w:val="22"/>
              </w:rPr>
              <w:t>（本庁舎等）</w:t>
            </w:r>
          </w:p>
        </w:tc>
        <w:tc>
          <w:tcPr>
            <w:tcW w:w="5386" w:type="dxa"/>
          </w:tcPr>
          <w:p w14:paraId="7AA152CC" w14:textId="77777777" w:rsidR="008F3AB8" w:rsidRPr="001A6A05" w:rsidRDefault="008F3AB8">
            <w:pPr>
              <w:autoSpaceDE w:val="0"/>
              <w:autoSpaceDN w:val="0"/>
              <w:ind w:left="220" w:hangingChars="100" w:hanging="220"/>
              <w:jc w:val="left"/>
              <w:rPr>
                <w:rFonts w:ascii="HGｺﾞｼｯｸM" w:eastAsia="HGｺﾞｼｯｸM" w:cs="HG丸ｺﾞｼｯｸM-PRO"/>
                <w:color w:val="000000" w:themeColor="text1"/>
                <w:szCs w:val="22"/>
              </w:rPr>
            </w:pPr>
            <w:r w:rsidRPr="001A6A05">
              <w:rPr>
                <w:rFonts w:ascii="HGｺﾞｼｯｸM" w:eastAsia="HGｺﾞｼｯｸM" w:cs="HG丸ｺﾞｼｯｸM-PRO" w:hint="eastAsia"/>
                <w:color w:val="000000" w:themeColor="text1"/>
              </w:rPr>
              <w:t>・物資の調達、提供判断を行い、物資供給の中心的な役割を果たす。</w:t>
            </w:r>
          </w:p>
          <w:p w14:paraId="19F262D5" w14:textId="77777777" w:rsidR="008F3AB8" w:rsidRPr="001A6A05" w:rsidRDefault="008F3AB8">
            <w:pPr>
              <w:autoSpaceDE w:val="0"/>
              <w:autoSpaceDN w:val="0"/>
              <w:ind w:left="220" w:hangingChars="100" w:hanging="220"/>
              <w:jc w:val="left"/>
              <w:rPr>
                <w:rFonts w:ascii="HGｺﾞｼｯｸM" w:eastAsia="HGｺﾞｼｯｸM" w:cs="HG丸ｺﾞｼｯｸM-PRO"/>
                <w:color w:val="000000" w:themeColor="text1"/>
                <w:szCs w:val="22"/>
              </w:rPr>
            </w:pPr>
            <w:r w:rsidRPr="001A6A05">
              <w:rPr>
                <w:rFonts w:ascii="HGｺﾞｼｯｸM" w:eastAsia="HGｺﾞｼｯｸM" w:cs="HG丸ｺﾞｼｯｸM-PRO" w:hint="eastAsia"/>
                <w:color w:val="000000" w:themeColor="text1"/>
              </w:rPr>
              <w:t>・</w:t>
            </w:r>
            <w:r>
              <w:rPr>
                <w:rFonts w:ascii="HGｺﾞｼｯｸM" w:eastAsia="HGｺﾞｼｯｸM" w:cs="HG丸ｺﾞｼｯｸM-PRO" w:hint="eastAsia"/>
                <w:color w:val="000000" w:themeColor="text1"/>
              </w:rPr>
              <w:t>地域内輸送拠点（市町物資拠点）</w:t>
            </w:r>
            <w:r w:rsidRPr="001A6A05">
              <w:rPr>
                <w:rFonts w:ascii="HGｺﾞｼｯｸM" w:eastAsia="HGｺﾞｼｯｸM" w:cs="HG丸ｺﾞｼｯｸM-PRO" w:hint="eastAsia"/>
                <w:color w:val="000000" w:themeColor="text1"/>
              </w:rPr>
              <w:t>の在庫量を総括的に管理する。</w:t>
            </w:r>
          </w:p>
          <w:p w14:paraId="02C64FA3" w14:textId="77777777" w:rsidR="008F3AB8" w:rsidRPr="001A6A05" w:rsidRDefault="008F3AB8">
            <w:pPr>
              <w:autoSpaceDE w:val="0"/>
              <w:autoSpaceDN w:val="0"/>
              <w:ind w:left="220" w:hangingChars="100" w:hanging="220"/>
              <w:jc w:val="left"/>
              <w:rPr>
                <w:rFonts w:ascii="HGｺﾞｼｯｸM" w:eastAsia="HGｺﾞｼｯｸM" w:cs="HG丸ｺﾞｼｯｸM-PRO"/>
                <w:color w:val="000000" w:themeColor="text1"/>
                <w:szCs w:val="22"/>
              </w:rPr>
            </w:pPr>
            <w:r w:rsidRPr="001A6A05">
              <w:rPr>
                <w:rFonts w:ascii="HGｺﾞｼｯｸM" w:eastAsia="HGｺﾞｼｯｸM" w:cs="HG丸ｺﾞｼｯｸM-PRO" w:hint="eastAsia"/>
                <w:color w:val="000000" w:themeColor="text1"/>
              </w:rPr>
              <w:t>・避難所の要請に基づいて物資の配送を指示する。</w:t>
            </w:r>
          </w:p>
          <w:p w14:paraId="0CE9D3EB" w14:textId="77777777" w:rsidR="008F3AB8" w:rsidRPr="001A6A05" w:rsidRDefault="008F3AB8">
            <w:pPr>
              <w:autoSpaceDE w:val="0"/>
              <w:autoSpaceDN w:val="0"/>
              <w:ind w:left="220" w:hangingChars="100" w:hanging="220"/>
              <w:jc w:val="left"/>
              <w:rPr>
                <w:rFonts w:ascii="HGｺﾞｼｯｸM" w:eastAsia="HGｺﾞｼｯｸM" w:cs="HG丸ｺﾞｼｯｸM-PRO"/>
                <w:color w:val="000000" w:themeColor="text1"/>
                <w:szCs w:val="22"/>
              </w:rPr>
            </w:pPr>
            <w:r w:rsidRPr="001A6A05">
              <w:rPr>
                <w:rFonts w:ascii="HGｺﾞｼｯｸM" w:eastAsia="HGｺﾞｼｯｸM" w:cs="HG丸ｺﾞｼｯｸM-PRO" w:hint="eastAsia"/>
                <w:color w:val="000000" w:themeColor="text1"/>
              </w:rPr>
              <w:t>・不足物資を把握し、</w:t>
            </w:r>
            <w:r>
              <w:rPr>
                <w:rFonts w:ascii="HGｺﾞｼｯｸM" w:eastAsia="HGｺﾞｼｯｸM" w:cs="HG丸ｺﾞｼｯｸM-PRO" w:hint="eastAsia"/>
                <w:color w:val="000000" w:themeColor="text1"/>
              </w:rPr>
              <w:t>物資</w:t>
            </w:r>
            <w:r w:rsidRPr="001A6A05">
              <w:rPr>
                <w:rFonts w:ascii="HGｺﾞｼｯｸM" w:eastAsia="HGｺﾞｼｯｸM" w:cs="HG丸ｺﾞｼｯｸM-PRO" w:hint="eastAsia"/>
                <w:color w:val="000000" w:themeColor="text1"/>
              </w:rPr>
              <w:t>担当などに報告する。</w:t>
            </w:r>
          </w:p>
          <w:p w14:paraId="01739E97" w14:textId="77777777" w:rsidR="008F3AB8" w:rsidRPr="001A6A05" w:rsidRDefault="008F3AB8">
            <w:pPr>
              <w:autoSpaceDE w:val="0"/>
              <w:autoSpaceDN w:val="0"/>
              <w:ind w:left="220" w:hangingChars="100" w:hanging="220"/>
              <w:jc w:val="left"/>
              <w:rPr>
                <w:color w:val="000000" w:themeColor="text1"/>
                <w:szCs w:val="22"/>
              </w:rPr>
            </w:pPr>
            <w:r w:rsidRPr="001A6A05">
              <w:rPr>
                <w:rFonts w:ascii="HGｺﾞｼｯｸM" w:eastAsia="HGｺﾞｼｯｸM" w:cs="HG丸ｺﾞｼｯｸM-PRO" w:hint="eastAsia"/>
                <w:color w:val="000000" w:themeColor="text1"/>
              </w:rPr>
              <w:t>・物資の供給履歴を管理し、費用の支払い担当部署に連絡する。</w:t>
            </w:r>
          </w:p>
        </w:tc>
      </w:tr>
      <w:tr w:rsidR="008F3AB8" w:rsidRPr="00004B6A" w14:paraId="7C851E18" w14:textId="77777777" w:rsidTr="004D0CBA">
        <w:tc>
          <w:tcPr>
            <w:tcW w:w="1418" w:type="dxa"/>
          </w:tcPr>
          <w:p w14:paraId="185AB2FC" w14:textId="77777777" w:rsidR="008F3AB8" w:rsidRPr="004B071F" w:rsidRDefault="008F3AB8" w:rsidP="004D0CBA">
            <w:pPr>
              <w:pStyle w:val="24"/>
              <w:ind w:hanging="2"/>
              <w:rPr>
                <w:color w:val="000000" w:themeColor="text1"/>
                <w:sz w:val="22"/>
                <w:szCs w:val="22"/>
              </w:rPr>
            </w:pPr>
            <w:r>
              <w:rPr>
                <w:rFonts w:hint="eastAsia"/>
                <w:color w:val="000000" w:themeColor="text1"/>
                <w:sz w:val="22"/>
                <w:szCs w:val="22"/>
              </w:rPr>
              <w:t>物資</w:t>
            </w:r>
            <w:r w:rsidRPr="004C0C6E">
              <w:rPr>
                <w:rFonts w:hint="eastAsia"/>
                <w:sz w:val="22"/>
                <w:szCs w:val="22"/>
              </w:rPr>
              <w:t>担当</w:t>
            </w:r>
          </w:p>
        </w:tc>
        <w:tc>
          <w:tcPr>
            <w:tcW w:w="2268" w:type="dxa"/>
          </w:tcPr>
          <w:p w14:paraId="6A9119FA" w14:textId="77777777" w:rsidR="008F3AB8" w:rsidRPr="004C0C6E" w:rsidRDefault="008F3AB8" w:rsidP="004D0CBA">
            <w:pPr>
              <w:pStyle w:val="24"/>
              <w:ind w:hanging="2"/>
              <w:rPr>
                <w:sz w:val="22"/>
                <w:szCs w:val="22"/>
              </w:rPr>
            </w:pPr>
            <w:r w:rsidRPr="004C0C6E">
              <w:rPr>
                <w:rFonts w:hint="eastAsia"/>
                <w:sz w:val="22"/>
                <w:szCs w:val="22"/>
              </w:rPr>
              <w:t>市町職員</w:t>
            </w:r>
          </w:p>
          <w:p w14:paraId="5B9E8102" w14:textId="77777777" w:rsidR="008F3AB8" w:rsidRPr="004C0C6E" w:rsidRDefault="008F3AB8" w:rsidP="004D0CBA">
            <w:pPr>
              <w:pStyle w:val="24"/>
              <w:ind w:hanging="2"/>
              <w:rPr>
                <w:sz w:val="22"/>
                <w:szCs w:val="22"/>
              </w:rPr>
            </w:pPr>
            <w:r w:rsidRPr="004C0C6E">
              <w:rPr>
                <w:rFonts w:hint="eastAsia"/>
                <w:sz w:val="22"/>
                <w:szCs w:val="22"/>
              </w:rPr>
              <w:t>（本庁舎等）</w:t>
            </w:r>
          </w:p>
        </w:tc>
        <w:tc>
          <w:tcPr>
            <w:tcW w:w="5386" w:type="dxa"/>
          </w:tcPr>
          <w:p w14:paraId="6AC806DC" w14:textId="77777777" w:rsidR="008F3AB8" w:rsidRDefault="008F3AB8" w:rsidP="004D0CBA">
            <w:pPr>
              <w:autoSpaceDE w:val="0"/>
              <w:autoSpaceDN w:val="0"/>
              <w:ind w:left="220" w:hangingChars="100" w:hanging="220"/>
              <w:rPr>
                <w:rFonts w:ascii="HGｺﾞｼｯｸM" w:eastAsia="HGｺﾞｼｯｸM" w:cs="HG丸ｺﾞｼｯｸM-PRO"/>
              </w:rPr>
            </w:pPr>
            <w:r w:rsidRPr="004C0C6E">
              <w:rPr>
                <w:rFonts w:ascii="HGｺﾞｼｯｸM" w:eastAsia="HGｺﾞｼｯｸM" w:cs="HG丸ｺﾞｼｯｸM-PRO" w:hint="eastAsia"/>
              </w:rPr>
              <w:t>・県や協定締結団体（地方公共団体、企業・団体等）に必要物資・不足物資の供給を要請する。</w:t>
            </w:r>
          </w:p>
          <w:p w14:paraId="16BC1DA9" w14:textId="77777777" w:rsidR="008F3AB8" w:rsidRDefault="008F3AB8" w:rsidP="004D0CBA">
            <w:pPr>
              <w:autoSpaceDE w:val="0"/>
              <w:autoSpaceDN w:val="0"/>
              <w:ind w:left="220" w:hangingChars="100" w:hanging="220"/>
              <w:rPr>
                <w:rFonts w:ascii="HGｺﾞｼｯｸM" w:eastAsia="HGｺﾞｼｯｸM" w:cs="HG丸ｺﾞｼｯｸM-PRO"/>
              </w:rPr>
            </w:pPr>
            <w:r>
              <w:rPr>
                <w:rFonts w:ascii="HGｺﾞｼｯｸM" w:eastAsia="HGｺﾞｼｯｸM" w:cs="HG丸ｺﾞｼｯｸM-PRO" w:hint="eastAsia"/>
              </w:rPr>
              <w:t>・地域内輸送拠点（市町物資拠点）への入荷・出荷の手配を行う。</w:t>
            </w:r>
          </w:p>
          <w:p w14:paraId="49CA9A0F" w14:textId="77777777" w:rsidR="008F3AB8" w:rsidRPr="004C0C6E" w:rsidRDefault="008F3AB8" w:rsidP="004D0CBA">
            <w:pPr>
              <w:autoSpaceDE w:val="0"/>
              <w:autoSpaceDN w:val="0"/>
              <w:ind w:left="220" w:hangingChars="100" w:hanging="220"/>
              <w:rPr>
                <w:szCs w:val="22"/>
              </w:rPr>
            </w:pPr>
            <w:r w:rsidRPr="004C0C6E">
              <w:rPr>
                <w:rFonts w:ascii="HGｺﾞｼｯｸM" w:eastAsia="HGｺﾞｼｯｸM" w:cs="HG丸ｺﾞｼｯｸM-PRO" w:hint="eastAsia"/>
              </w:rPr>
              <w:t>・企業・団体等からの善意の義援物資提供の申し出を受け付ける。</w:t>
            </w:r>
          </w:p>
        </w:tc>
      </w:tr>
      <w:tr w:rsidR="008F3AB8" w:rsidRPr="00004B6A" w14:paraId="7F1ABF14" w14:textId="77777777" w:rsidTr="004D0CBA">
        <w:tc>
          <w:tcPr>
            <w:tcW w:w="1418" w:type="dxa"/>
          </w:tcPr>
          <w:p w14:paraId="19E06719" w14:textId="77777777" w:rsidR="008F3AB8" w:rsidRPr="004C0C6E" w:rsidRDefault="008F3AB8" w:rsidP="004D0CBA">
            <w:pPr>
              <w:pStyle w:val="24"/>
              <w:ind w:hanging="2"/>
              <w:rPr>
                <w:sz w:val="22"/>
                <w:szCs w:val="22"/>
              </w:rPr>
            </w:pPr>
            <w:r>
              <w:rPr>
                <w:rFonts w:hint="eastAsia"/>
                <w:sz w:val="22"/>
                <w:szCs w:val="22"/>
              </w:rPr>
              <w:t>車両</w:t>
            </w:r>
            <w:r w:rsidRPr="004C0C6E">
              <w:rPr>
                <w:rFonts w:hint="eastAsia"/>
                <w:sz w:val="22"/>
                <w:szCs w:val="22"/>
              </w:rPr>
              <w:t>担当</w:t>
            </w:r>
          </w:p>
        </w:tc>
        <w:tc>
          <w:tcPr>
            <w:tcW w:w="2268" w:type="dxa"/>
          </w:tcPr>
          <w:p w14:paraId="50DFDE9B" w14:textId="77777777" w:rsidR="008F3AB8" w:rsidRPr="004C0C6E" w:rsidRDefault="008F3AB8" w:rsidP="004D0CBA">
            <w:pPr>
              <w:pStyle w:val="24"/>
              <w:ind w:hanging="2"/>
              <w:rPr>
                <w:sz w:val="22"/>
                <w:szCs w:val="22"/>
              </w:rPr>
            </w:pPr>
            <w:r w:rsidRPr="004C0C6E">
              <w:rPr>
                <w:rFonts w:hint="eastAsia"/>
                <w:sz w:val="22"/>
                <w:szCs w:val="22"/>
              </w:rPr>
              <w:t>市町職員</w:t>
            </w:r>
          </w:p>
          <w:p w14:paraId="376BC6D0" w14:textId="77777777" w:rsidR="008F3AB8" w:rsidRPr="004C0C6E" w:rsidRDefault="008F3AB8" w:rsidP="004D0CBA">
            <w:pPr>
              <w:pStyle w:val="24"/>
              <w:ind w:hanging="2"/>
              <w:rPr>
                <w:sz w:val="22"/>
                <w:szCs w:val="22"/>
              </w:rPr>
            </w:pPr>
            <w:r w:rsidRPr="004C0C6E">
              <w:rPr>
                <w:rFonts w:hint="eastAsia"/>
                <w:sz w:val="22"/>
                <w:szCs w:val="22"/>
              </w:rPr>
              <w:t>（本庁舎等）</w:t>
            </w:r>
          </w:p>
        </w:tc>
        <w:tc>
          <w:tcPr>
            <w:tcW w:w="5386" w:type="dxa"/>
          </w:tcPr>
          <w:p w14:paraId="3CB6DF9F" w14:textId="77777777" w:rsidR="008F3AB8" w:rsidRPr="004C0C6E" w:rsidRDefault="008F3AB8" w:rsidP="004D0CBA">
            <w:pPr>
              <w:autoSpaceDE w:val="0"/>
              <w:autoSpaceDN w:val="0"/>
              <w:ind w:left="220" w:hangingChars="100" w:hanging="220"/>
              <w:rPr>
                <w:rFonts w:ascii="HGｺﾞｼｯｸM" w:eastAsia="HGｺﾞｼｯｸM" w:cs="HG丸ｺﾞｼｯｸM-PRO"/>
                <w:szCs w:val="22"/>
              </w:rPr>
            </w:pPr>
            <w:r w:rsidRPr="004C0C6E">
              <w:rPr>
                <w:rFonts w:ascii="HGｺﾞｼｯｸM" w:eastAsia="HGｺﾞｼｯｸM" w:cs="HG丸ｺﾞｼｯｸM-PRO" w:hint="eastAsia"/>
              </w:rPr>
              <w:t>・</w:t>
            </w:r>
            <w:r w:rsidR="00AF6091">
              <w:rPr>
                <w:rFonts w:ascii="HGｺﾞｼｯｸM" w:eastAsia="HGｺﾞｼｯｸM" w:cs="HG丸ｺﾞｼｯｸM-PRO" w:hint="eastAsia"/>
              </w:rPr>
              <w:t>公用</w:t>
            </w:r>
            <w:r w:rsidRPr="004C0C6E">
              <w:rPr>
                <w:rFonts w:ascii="HGｺﾞｼｯｸM" w:eastAsia="HGｺﾞｼｯｸM" w:cs="HG丸ｺﾞｼｯｸM-PRO" w:hint="eastAsia"/>
              </w:rPr>
              <w:t>車の配車管理を行う。</w:t>
            </w:r>
          </w:p>
          <w:p w14:paraId="4EADAA3B" w14:textId="77777777" w:rsidR="008F3AB8" w:rsidRPr="004D5D0E" w:rsidRDefault="008F3AB8" w:rsidP="004D0CBA">
            <w:pPr>
              <w:autoSpaceDE w:val="0"/>
              <w:autoSpaceDN w:val="0"/>
              <w:ind w:left="220" w:hangingChars="100" w:hanging="220"/>
              <w:rPr>
                <w:rFonts w:ascii="HGｺﾞｼｯｸM" w:eastAsia="HGｺﾞｼｯｸM" w:cs="HG丸ｺﾞｼｯｸM-PRO"/>
                <w:spacing w:val="-6"/>
                <w:szCs w:val="22"/>
              </w:rPr>
            </w:pPr>
            <w:r w:rsidRPr="004C0C6E">
              <w:rPr>
                <w:rFonts w:ascii="HGｺﾞｼｯｸM" w:eastAsia="HGｺﾞｼｯｸM" w:cs="HG丸ｺﾞｼｯｸM-PRO" w:hint="eastAsia"/>
              </w:rPr>
              <w:t>・</w:t>
            </w:r>
            <w:r w:rsidRPr="004D5D0E">
              <w:rPr>
                <w:rFonts w:ascii="HGｺﾞｼｯｸM" w:eastAsia="HGｺﾞｼｯｸM" w:cs="HG丸ｺﾞｼｯｸM-PRO" w:hint="eastAsia"/>
                <w:spacing w:val="-6"/>
              </w:rPr>
              <w:t>輸送を委託する運送事業者に車両の手配を依頼する。</w:t>
            </w:r>
          </w:p>
          <w:p w14:paraId="7768809B" w14:textId="77777777" w:rsidR="008F3AB8" w:rsidRPr="004C0C6E" w:rsidRDefault="008F3AB8" w:rsidP="004D0CBA">
            <w:pPr>
              <w:autoSpaceDE w:val="0"/>
              <w:autoSpaceDN w:val="0"/>
              <w:ind w:left="220" w:hangingChars="100" w:hanging="220"/>
              <w:rPr>
                <w:rFonts w:cs="HG丸ｺﾞｼｯｸM-PRO"/>
                <w:szCs w:val="22"/>
              </w:rPr>
            </w:pPr>
            <w:r w:rsidRPr="004C0C6E">
              <w:rPr>
                <w:rFonts w:ascii="HGｺﾞｼｯｸM" w:eastAsia="HGｺﾞｼｯｸM" w:cs="HG丸ｺﾞｼｯｸM-PRO" w:hint="eastAsia"/>
              </w:rPr>
              <w:t>・輸送手配の結果を</w:t>
            </w:r>
            <w:r>
              <w:rPr>
                <w:rFonts w:ascii="HGｺﾞｼｯｸM" w:eastAsia="HGｺﾞｼｯｸM" w:cs="HG丸ｺﾞｼｯｸM-PRO" w:hint="eastAsia"/>
                <w:color w:val="000000" w:themeColor="text1"/>
              </w:rPr>
              <w:t>調整</w:t>
            </w:r>
            <w:r w:rsidRPr="001A6A05">
              <w:rPr>
                <w:rFonts w:ascii="HGｺﾞｼｯｸM" w:eastAsia="HGｺﾞｼｯｸM" w:cs="HG丸ｺﾞｼｯｸM-PRO" w:hint="eastAsia"/>
                <w:color w:val="000000" w:themeColor="text1"/>
              </w:rPr>
              <w:t>担当に</w:t>
            </w:r>
            <w:r w:rsidRPr="004C0C6E">
              <w:rPr>
                <w:rFonts w:ascii="HGｺﾞｼｯｸM" w:eastAsia="HGｺﾞｼｯｸM" w:cs="HG丸ｺﾞｼｯｸM-PRO" w:hint="eastAsia"/>
              </w:rPr>
              <w:t>伝達する。</w:t>
            </w:r>
          </w:p>
        </w:tc>
      </w:tr>
      <w:tr w:rsidR="008F3AB8" w:rsidRPr="00004B6A" w14:paraId="6E52755E" w14:textId="77777777" w:rsidTr="004D0CBA">
        <w:tc>
          <w:tcPr>
            <w:tcW w:w="1418" w:type="dxa"/>
          </w:tcPr>
          <w:p w14:paraId="40215D60" w14:textId="77777777" w:rsidR="008F3AB8" w:rsidRPr="004C0C6E" w:rsidRDefault="008F3AB8" w:rsidP="004D0CBA">
            <w:pPr>
              <w:pStyle w:val="24"/>
              <w:ind w:firstLine="0"/>
              <w:rPr>
                <w:sz w:val="22"/>
                <w:szCs w:val="22"/>
              </w:rPr>
            </w:pPr>
            <w:r>
              <w:rPr>
                <w:rFonts w:hint="eastAsia"/>
                <w:sz w:val="22"/>
                <w:szCs w:val="22"/>
              </w:rPr>
              <w:t>拠点</w:t>
            </w:r>
            <w:r w:rsidRPr="004C0C6E">
              <w:rPr>
                <w:rFonts w:hint="eastAsia"/>
                <w:sz w:val="22"/>
                <w:szCs w:val="22"/>
              </w:rPr>
              <w:t>担当</w:t>
            </w:r>
          </w:p>
        </w:tc>
        <w:tc>
          <w:tcPr>
            <w:tcW w:w="2268" w:type="dxa"/>
          </w:tcPr>
          <w:p w14:paraId="5B07F022" w14:textId="77777777" w:rsidR="008F3AB8" w:rsidRPr="004C0C6E" w:rsidRDefault="008F3AB8" w:rsidP="004D0CBA">
            <w:pPr>
              <w:pStyle w:val="24"/>
              <w:ind w:hanging="2"/>
              <w:rPr>
                <w:sz w:val="22"/>
                <w:szCs w:val="22"/>
              </w:rPr>
            </w:pPr>
            <w:r w:rsidRPr="004C0C6E">
              <w:rPr>
                <w:rFonts w:hint="eastAsia"/>
                <w:sz w:val="22"/>
                <w:szCs w:val="22"/>
              </w:rPr>
              <w:t>市町職員</w:t>
            </w:r>
          </w:p>
          <w:p w14:paraId="5A943466" w14:textId="77777777" w:rsidR="008F3AB8" w:rsidRPr="004C0C6E" w:rsidRDefault="008F3AB8" w:rsidP="004D0CBA">
            <w:pPr>
              <w:pStyle w:val="24"/>
              <w:ind w:hanging="2"/>
              <w:rPr>
                <w:sz w:val="22"/>
                <w:szCs w:val="22"/>
              </w:rPr>
            </w:pPr>
            <w:r w:rsidRPr="004C0C6E">
              <w:rPr>
                <w:rFonts w:hint="eastAsia"/>
                <w:sz w:val="22"/>
                <w:szCs w:val="22"/>
              </w:rPr>
              <w:t>（</w:t>
            </w:r>
            <w:r>
              <w:rPr>
                <w:rFonts w:hint="eastAsia"/>
                <w:sz w:val="22"/>
                <w:szCs w:val="22"/>
              </w:rPr>
              <w:t>地域内輸送拠点（市町物資拠点）</w:t>
            </w:r>
            <w:r w:rsidRPr="004C0C6E">
              <w:rPr>
                <w:rFonts w:hint="eastAsia"/>
                <w:sz w:val="22"/>
                <w:szCs w:val="22"/>
              </w:rPr>
              <w:t>）</w:t>
            </w:r>
          </w:p>
        </w:tc>
        <w:tc>
          <w:tcPr>
            <w:tcW w:w="5386" w:type="dxa"/>
          </w:tcPr>
          <w:p w14:paraId="02AB040D" w14:textId="77777777" w:rsidR="008F3AB8" w:rsidRPr="004C0C6E" w:rsidRDefault="008F3AB8" w:rsidP="004D0CBA">
            <w:pPr>
              <w:autoSpaceDE w:val="0"/>
              <w:autoSpaceDN w:val="0"/>
              <w:ind w:left="220" w:hangingChars="100" w:hanging="220"/>
              <w:rPr>
                <w:rFonts w:ascii="HGｺﾞｼｯｸM" w:eastAsia="HGｺﾞｼｯｸM" w:cs="HG丸ｺﾞｼｯｸM-PRO"/>
              </w:rPr>
            </w:pPr>
            <w:r w:rsidRPr="004C0C6E">
              <w:rPr>
                <w:rFonts w:ascii="HGｺﾞｼｯｸM" w:eastAsia="HGｺﾞｼｯｸM" w:cs="HG丸ｺﾞｼｯｸM-PRO" w:hint="eastAsia"/>
              </w:rPr>
              <w:t>・</w:t>
            </w:r>
            <w:r>
              <w:rPr>
                <w:rFonts w:ascii="HGｺﾞｼｯｸM" w:eastAsia="HGｺﾞｼｯｸM" w:cs="HG丸ｺﾞｼｯｸM-PRO" w:hint="eastAsia"/>
              </w:rPr>
              <w:t>地域内輸送拠点（市町物資拠点）</w:t>
            </w:r>
            <w:r w:rsidRPr="004C0C6E">
              <w:rPr>
                <w:rFonts w:ascii="HGｺﾞｼｯｸM" w:eastAsia="HGｺﾞｼｯｸM" w:cs="HG丸ｺﾞｼｯｸM-PRO" w:hint="eastAsia"/>
              </w:rPr>
              <w:t>で、到着貨物の入庫・保管や、避難所などへの物資の出荷などの業務を行う。</w:t>
            </w:r>
          </w:p>
          <w:p w14:paraId="75C715C6" w14:textId="77777777" w:rsidR="008F3AB8" w:rsidRDefault="008F3AB8" w:rsidP="004D0CBA">
            <w:pPr>
              <w:autoSpaceDE w:val="0"/>
              <w:autoSpaceDN w:val="0"/>
              <w:ind w:left="220" w:hangingChars="100" w:hanging="220"/>
              <w:rPr>
                <w:rFonts w:ascii="HGｺﾞｼｯｸM" w:eastAsia="HGｺﾞｼｯｸM" w:cs="HG丸ｺﾞｼｯｸM-PRO"/>
              </w:rPr>
            </w:pPr>
            <w:r w:rsidRPr="004C0C6E">
              <w:rPr>
                <w:rFonts w:ascii="HGｺﾞｼｯｸM" w:eastAsia="HGｺﾞｼｯｸM" w:cs="HG丸ｺﾞｼｯｸM-PRO" w:hint="eastAsia"/>
              </w:rPr>
              <w:t>・受入れた物資の数量、在庫量等を管理する。</w:t>
            </w:r>
          </w:p>
          <w:p w14:paraId="719B4FD4" w14:textId="77777777" w:rsidR="008F3AB8" w:rsidRPr="004C0C6E" w:rsidRDefault="008F3AB8" w:rsidP="004D0CBA">
            <w:pPr>
              <w:autoSpaceDE w:val="0"/>
              <w:autoSpaceDN w:val="0"/>
              <w:ind w:left="220" w:hangingChars="100" w:hanging="220"/>
              <w:rPr>
                <w:rFonts w:ascii="HGｺﾞｼｯｸM" w:eastAsia="HGｺﾞｼｯｸM" w:cs="HG丸ｺﾞｼｯｸM-PRO"/>
              </w:rPr>
            </w:pPr>
            <w:r w:rsidRPr="008F33C7">
              <w:rPr>
                <w:rFonts w:ascii="HGｺﾞｼｯｸM" w:eastAsia="HGｺﾞｼｯｸM" w:cs="HG丸ｺﾞｼｯｸM-PRO" w:hint="eastAsia"/>
              </w:rPr>
              <w:t>・</w:t>
            </w:r>
            <w:r>
              <w:rPr>
                <w:rFonts w:ascii="HGｺﾞｼｯｸM" w:eastAsia="HGｺﾞｼｯｸM" w:cs="HG丸ｺﾞｼｯｸM-PRO" w:hint="eastAsia"/>
              </w:rPr>
              <w:t>地域内輸送拠点（市町物資拠点）の物資在庫を定期的に</w:t>
            </w:r>
            <w:r w:rsidRPr="00D24130">
              <w:rPr>
                <w:rFonts w:ascii="HGｺﾞｼｯｸM" w:eastAsia="HGｺﾞｼｯｸM" w:cs="HG丸ｺﾞｼｯｸM-PRO" w:hint="eastAsia"/>
              </w:rPr>
              <w:t>物資担</w:t>
            </w:r>
            <w:r>
              <w:rPr>
                <w:rFonts w:ascii="HGｺﾞｼｯｸM" w:eastAsia="HGｺﾞｼｯｸM" w:cs="HG丸ｺﾞｼｯｸM-PRO" w:hint="eastAsia"/>
              </w:rPr>
              <w:t>当に報告する</w:t>
            </w:r>
            <w:r w:rsidRPr="00D24130">
              <w:rPr>
                <w:rFonts w:ascii="HGｺﾞｼｯｸM" w:eastAsia="HGｺﾞｼｯｸM" w:cs="HG丸ｺﾞｼｯｸM-PRO" w:hint="eastAsia"/>
              </w:rPr>
              <w:t>。</w:t>
            </w:r>
          </w:p>
        </w:tc>
      </w:tr>
      <w:tr w:rsidR="008F3AB8" w:rsidRPr="004C0C6E" w14:paraId="1395815B" w14:textId="77777777" w:rsidTr="004D0CBA">
        <w:tc>
          <w:tcPr>
            <w:tcW w:w="1418" w:type="dxa"/>
          </w:tcPr>
          <w:p w14:paraId="6C6D9301" w14:textId="77777777" w:rsidR="008F3AB8" w:rsidRPr="004C0C6E" w:rsidRDefault="008F3AB8" w:rsidP="004D0CBA">
            <w:pPr>
              <w:pStyle w:val="24"/>
              <w:ind w:firstLine="0"/>
              <w:rPr>
                <w:sz w:val="22"/>
                <w:szCs w:val="22"/>
              </w:rPr>
            </w:pPr>
            <w:r>
              <w:rPr>
                <w:rFonts w:hint="eastAsia"/>
                <w:sz w:val="22"/>
                <w:szCs w:val="22"/>
              </w:rPr>
              <w:t>避難所</w:t>
            </w:r>
            <w:r w:rsidRPr="004C0C6E">
              <w:rPr>
                <w:rFonts w:hint="eastAsia"/>
                <w:sz w:val="22"/>
                <w:szCs w:val="22"/>
              </w:rPr>
              <w:t>担当</w:t>
            </w:r>
          </w:p>
        </w:tc>
        <w:tc>
          <w:tcPr>
            <w:tcW w:w="2268" w:type="dxa"/>
          </w:tcPr>
          <w:p w14:paraId="42AD70F1" w14:textId="77777777" w:rsidR="008F3AB8" w:rsidRPr="004C0C6E" w:rsidRDefault="008F3AB8" w:rsidP="004D0CBA">
            <w:pPr>
              <w:pStyle w:val="24"/>
              <w:ind w:hanging="2"/>
              <w:rPr>
                <w:sz w:val="22"/>
                <w:szCs w:val="22"/>
              </w:rPr>
            </w:pPr>
            <w:r w:rsidRPr="004C0C6E">
              <w:rPr>
                <w:rFonts w:hint="eastAsia"/>
                <w:sz w:val="22"/>
                <w:szCs w:val="22"/>
              </w:rPr>
              <w:t>市町職員</w:t>
            </w:r>
          </w:p>
          <w:p w14:paraId="12D2B6D4" w14:textId="77777777" w:rsidR="008F3AB8" w:rsidRPr="004C0C6E" w:rsidRDefault="008F3AB8" w:rsidP="004D0CBA">
            <w:pPr>
              <w:pStyle w:val="24"/>
              <w:ind w:hanging="2"/>
              <w:rPr>
                <w:sz w:val="22"/>
                <w:szCs w:val="22"/>
              </w:rPr>
            </w:pPr>
            <w:r w:rsidRPr="004C0C6E">
              <w:rPr>
                <w:rFonts w:hint="eastAsia"/>
                <w:sz w:val="22"/>
                <w:szCs w:val="22"/>
              </w:rPr>
              <w:t>（避難所）</w:t>
            </w:r>
          </w:p>
        </w:tc>
        <w:tc>
          <w:tcPr>
            <w:tcW w:w="5386" w:type="dxa"/>
          </w:tcPr>
          <w:p w14:paraId="38BC9E5C" w14:textId="77777777" w:rsidR="008F3AB8" w:rsidRPr="004C0C6E" w:rsidRDefault="008F3AB8" w:rsidP="004D0CBA">
            <w:pPr>
              <w:autoSpaceDE w:val="0"/>
              <w:autoSpaceDN w:val="0"/>
              <w:ind w:left="220" w:hangingChars="100" w:hanging="220"/>
              <w:jc w:val="left"/>
              <w:rPr>
                <w:rFonts w:ascii="HGｺﾞｼｯｸM" w:eastAsia="HGｺﾞｼｯｸM" w:cs="HG丸ｺﾞｼｯｸM-PRO"/>
                <w:szCs w:val="22"/>
              </w:rPr>
            </w:pPr>
            <w:r w:rsidRPr="004C0C6E">
              <w:rPr>
                <w:rFonts w:ascii="HGｺﾞｼｯｸM" w:eastAsia="HGｺﾞｼｯｸM" w:cs="HG丸ｺﾞｼｯｸM-PRO" w:hint="eastAsia"/>
              </w:rPr>
              <w:t>・避難所で、到着貨物の荷降ろし、避難者への配布などの業務を行う。</w:t>
            </w:r>
          </w:p>
          <w:p w14:paraId="371403DE" w14:textId="77777777" w:rsidR="008F3AB8" w:rsidRPr="004C0C6E" w:rsidRDefault="008F3AB8" w:rsidP="004D0CBA">
            <w:pPr>
              <w:autoSpaceDE w:val="0"/>
              <w:autoSpaceDN w:val="0"/>
              <w:ind w:left="220" w:hangingChars="100" w:hanging="220"/>
              <w:jc w:val="left"/>
              <w:rPr>
                <w:rFonts w:ascii="HGｺﾞｼｯｸM" w:eastAsia="HGｺﾞｼｯｸM" w:cs="HG丸ｺﾞｼｯｸM-PRO"/>
                <w:szCs w:val="22"/>
              </w:rPr>
            </w:pPr>
            <w:r w:rsidRPr="004C0C6E">
              <w:rPr>
                <w:rFonts w:ascii="HGｺﾞｼｯｸM" w:eastAsia="HGｺﾞｼｯｸM" w:cs="HG丸ｺﾞｼｯｸM-PRO" w:hint="eastAsia"/>
              </w:rPr>
              <w:t>・避難所での</w:t>
            </w:r>
            <w:r>
              <w:rPr>
                <w:rFonts w:ascii="HGｺﾞｼｯｸM" w:eastAsia="HGｺﾞｼｯｸM" w:cs="HG丸ｺﾞｼｯｸM-PRO" w:hint="eastAsia"/>
              </w:rPr>
              <w:t>支援物資ニーズを把握し、要請</w:t>
            </w:r>
            <w:r w:rsidRPr="004C0C6E">
              <w:rPr>
                <w:rFonts w:ascii="HGｺﾞｼｯｸM" w:eastAsia="HGｺﾞｼｯｸM" w:cs="HG丸ｺﾞｼｯｸM-PRO" w:hint="eastAsia"/>
              </w:rPr>
              <w:t>担当へ連絡する。</w:t>
            </w:r>
          </w:p>
          <w:p w14:paraId="15E52A53" w14:textId="77777777" w:rsidR="008F3AB8" w:rsidRPr="004C0C6E" w:rsidRDefault="008F3AB8" w:rsidP="004D0CBA">
            <w:pPr>
              <w:autoSpaceDE w:val="0"/>
              <w:autoSpaceDN w:val="0"/>
              <w:ind w:left="220" w:hangingChars="100" w:hanging="220"/>
              <w:jc w:val="left"/>
              <w:rPr>
                <w:szCs w:val="22"/>
              </w:rPr>
            </w:pPr>
            <w:r w:rsidRPr="004C0C6E">
              <w:rPr>
                <w:rFonts w:ascii="HGｺﾞｼｯｸM" w:eastAsia="HGｺﾞｼｯｸM" w:cs="HG丸ｺﾞｼｯｸM-PRO" w:hint="eastAsia"/>
              </w:rPr>
              <w:t>※物資数量などの管理業務は市町職員が行い、自治会などの住民組織やボランティアなどと連携して対応する。</w:t>
            </w:r>
          </w:p>
        </w:tc>
      </w:tr>
    </w:tbl>
    <w:p w14:paraId="6990334F" w14:textId="77777777" w:rsidR="008F3AB8" w:rsidRPr="004C0C6E" w:rsidRDefault="008F3AB8">
      <w:pPr>
        <w:widowControl/>
        <w:jc w:val="left"/>
        <w:rPr>
          <w:rFonts w:ascii="HGｺﾞｼｯｸM" w:eastAsia="HGｺﾞｼｯｸM"/>
          <w:color w:val="0070C0"/>
          <w:sz w:val="24"/>
          <w:szCs w:val="24"/>
        </w:rPr>
      </w:pPr>
      <w:r w:rsidRPr="004C0C6E">
        <w:rPr>
          <w:color w:val="0070C0"/>
        </w:rPr>
        <w:br w:type="page"/>
      </w:r>
    </w:p>
    <w:p w14:paraId="5C0D40D4" w14:textId="77777777" w:rsidR="008F3AB8" w:rsidRPr="004C0C6E" w:rsidRDefault="008F3AB8" w:rsidP="00B42D48">
      <w:pPr>
        <w:pStyle w:val="a1"/>
        <w:numPr>
          <w:ilvl w:val="1"/>
          <w:numId w:val="5"/>
        </w:numPr>
        <w:ind w:left="0" w:firstLine="0"/>
        <w:rPr>
          <w:b/>
        </w:rPr>
      </w:pPr>
      <w:bookmarkStart w:id="1620" w:name="_Toc523132164"/>
      <w:bookmarkStart w:id="1621" w:name="_Toc523225670"/>
      <w:bookmarkStart w:id="1622" w:name="_Toc523226324"/>
      <w:bookmarkStart w:id="1623" w:name="_Toc523228756"/>
      <w:bookmarkStart w:id="1624" w:name="_Toc523390647"/>
      <w:bookmarkStart w:id="1625" w:name="_Toc525288474"/>
      <w:bookmarkStart w:id="1626" w:name="_Toc525297926"/>
      <w:bookmarkStart w:id="1627" w:name="_Toc525304970"/>
      <w:bookmarkStart w:id="1628" w:name="_Toc525306802"/>
      <w:bookmarkStart w:id="1629" w:name="_Toc525632792"/>
      <w:bookmarkStart w:id="1630" w:name="_Toc523132165"/>
      <w:bookmarkStart w:id="1631" w:name="_Toc523225671"/>
      <w:bookmarkStart w:id="1632" w:name="_Toc523226325"/>
      <w:bookmarkStart w:id="1633" w:name="_Toc523228757"/>
      <w:bookmarkStart w:id="1634" w:name="_Toc523390648"/>
      <w:bookmarkStart w:id="1635" w:name="_Toc525288475"/>
      <w:bookmarkStart w:id="1636" w:name="_Toc525297927"/>
      <w:bookmarkStart w:id="1637" w:name="_Toc525304971"/>
      <w:bookmarkStart w:id="1638" w:name="_Toc525306803"/>
      <w:bookmarkStart w:id="1639" w:name="_Toc525632793"/>
      <w:bookmarkStart w:id="1640" w:name="_Toc523132166"/>
      <w:bookmarkStart w:id="1641" w:name="_Toc523225672"/>
      <w:bookmarkStart w:id="1642" w:name="_Toc523226326"/>
      <w:bookmarkStart w:id="1643" w:name="_Toc523228758"/>
      <w:bookmarkStart w:id="1644" w:name="_Toc523390649"/>
      <w:bookmarkStart w:id="1645" w:name="_Toc525288476"/>
      <w:bookmarkStart w:id="1646" w:name="_Toc525297928"/>
      <w:bookmarkStart w:id="1647" w:name="_Toc525304972"/>
      <w:bookmarkStart w:id="1648" w:name="_Toc525306804"/>
      <w:bookmarkStart w:id="1649" w:name="_Toc525632794"/>
      <w:bookmarkStart w:id="1650" w:name="_Toc523132167"/>
      <w:bookmarkStart w:id="1651" w:name="_Toc523225673"/>
      <w:bookmarkStart w:id="1652" w:name="_Toc523226327"/>
      <w:bookmarkStart w:id="1653" w:name="_Toc523228759"/>
      <w:bookmarkStart w:id="1654" w:name="_Toc523390650"/>
      <w:bookmarkStart w:id="1655" w:name="_Toc525288477"/>
      <w:bookmarkStart w:id="1656" w:name="_Toc525297929"/>
      <w:bookmarkStart w:id="1657" w:name="_Toc525304973"/>
      <w:bookmarkStart w:id="1658" w:name="_Toc525306805"/>
      <w:bookmarkStart w:id="1659" w:name="_Toc525632795"/>
      <w:bookmarkStart w:id="1660" w:name="_Toc523132168"/>
      <w:bookmarkStart w:id="1661" w:name="_Toc523225674"/>
      <w:bookmarkStart w:id="1662" w:name="_Toc523226328"/>
      <w:bookmarkStart w:id="1663" w:name="_Toc523228760"/>
      <w:bookmarkStart w:id="1664" w:name="_Toc523390651"/>
      <w:bookmarkStart w:id="1665" w:name="_Toc525288478"/>
      <w:bookmarkStart w:id="1666" w:name="_Toc525297930"/>
      <w:bookmarkStart w:id="1667" w:name="_Toc525304974"/>
      <w:bookmarkStart w:id="1668" w:name="_Toc525306806"/>
      <w:bookmarkStart w:id="1669" w:name="_Toc525632796"/>
      <w:bookmarkStart w:id="1670" w:name="_Toc523132169"/>
      <w:bookmarkStart w:id="1671" w:name="_Toc523225675"/>
      <w:bookmarkStart w:id="1672" w:name="_Toc523226329"/>
      <w:bookmarkStart w:id="1673" w:name="_Toc523228761"/>
      <w:bookmarkStart w:id="1674" w:name="_Toc523390652"/>
      <w:bookmarkStart w:id="1675" w:name="_Toc525288479"/>
      <w:bookmarkStart w:id="1676" w:name="_Toc525297931"/>
      <w:bookmarkStart w:id="1677" w:name="_Toc525304975"/>
      <w:bookmarkStart w:id="1678" w:name="_Toc525306807"/>
      <w:bookmarkStart w:id="1679" w:name="_Toc525632797"/>
      <w:bookmarkStart w:id="1680" w:name="_Toc523132170"/>
      <w:bookmarkStart w:id="1681" w:name="_Toc523225676"/>
      <w:bookmarkStart w:id="1682" w:name="_Toc523226330"/>
      <w:bookmarkStart w:id="1683" w:name="_Toc523228762"/>
      <w:bookmarkStart w:id="1684" w:name="_Toc523390653"/>
      <w:bookmarkStart w:id="1685" w:name="_Toc525288480"/>
      <w:bookmarkStart w:id="1686" w:name="_Toc525297932"/>
      <w:bookmarkStart w:id="1687" w:name="_Toc525304976"/>
      <w:bookmarkStart w:id="1688" w:name="_Toc525306808"/>
      <w:bookmarkStart w:id="1689" w:name="_Toc525632798"/>
      <w:bookmarkStart w:id="1690" w:name="_Toc523132171"/>
      <w:bookmarkStart w:id="1691" w:name="_Toc523225677"/>
      <w:bookmarkStart w:id="1692" w:name="_Toc523226331"/>
      <w:bookmarkStart w:id="1693" w:name="_Toc523228763"/>
      <w:bookmarkStart w:id="1694" w:name="_Toc523390654"/>
      <w:bookmarkStart w:id="1695" w:name="_Toc525288481"/>
      <w:bookmarkStart w:id="1696" w:name="_Toc525297933"/>
      <w:bookmarkStart w:id="1697" w:name="_Toc525304977"/>
      <w:bookmarkStart w:id="1698" w:name="_Toc525306809"/>
      <w:bookmarkStart w:id="1699" w:name="_Toc525632799"/>
      <w:bookmarkStart w:id="1700" w:name="_Toc523132172"/>
      <w:bookmarkStart w:id="1701" w:name="_Toc523225678"/>
      <w:bookmarkStart w:id="1702" w:name="_Toc523226332"/>
      <w:bookmarkStart w:id="1703" w:name="_Toc523228764"/>
      <w:bookmarkStart w:id="1704" w:name="_Toc523390655"/>
      <w:bookmarkStart w:id="1705" w:name="_Toc525288482"/>
      <w:bookmarkStart w:id="1706" w:name="_Toc525297934"/>
      <w:bookmarkStart w:id="1707" w:name="_Toc525304978"/>
      <w:bookmarkStart w:id="1708" w:name="_Toc525306810"/>
      <w:bookmarkStart w:id="1709" w:name="_Toc525632800"/>
      <w:bookmarkStart w:id="1710" w:name="_Toc523132173"/>
      <w:bookmarkStart w:id="1711" w:name="_Toc523225679"/>
      <w:bookmarkStart w:id="1712" w:name="_Toc523226333"/>
      <w:bookmarkStart w:id="1713" w:name="_Toc523228765"/>
      <w:bookmarkStart w:id="1714" w:name="_Toc523390656"/>
      <w:bookmarkStart w:id="1715" w:name="_Toc525288483"/>
      <w:bookmarkStart w:id="1716" w:name="_Toc525297935"/>
      <w:bookmarkStart w:id="1717" w:name="_Toc525304979"/>
      <w:bookmarkStart w:id="1718" w:name="_Toc525306811"/>
      <w:bookmarkStart w:id="1719" w:name="_Toc525632801"/>
      <w:bookmarkStart w:id="1720" w:name="_Toc523132174"/>
      <w:bookmarkStart w:id="1721" w:name="_Toc523225680"/>
      <w:bookmarkStart w:id="1722" w:name="_Toc523226334"/>
      <w:bookmarkStart w:id="1723" w:name="_Toc523228766"/>
      <w:bookmarkStart w:id="1724" w:name="_Toc523390657"/>
      <w:bookmarkStart w:id="1725" w:name="_Toc525288484"/>
      <w:bookmarkStart w:id="1726" w:name="_Toc525297936"/>
      <w:bookmarkStart w:id="1727" w:name="_Toc525304980"/>
      <w:bookmarkStart w:id="1728" w:name="_Toc525306812"/>
      <w:bookmarkStart w:id="1729" w:name="_Toc525632802"/>
      <w:bookmarkStart w:id="1730" w:name="_Toc523132175"/>
      <w:bookmarkStart w:id="1731" w:name="_Toc523225681"/>
      <w:bookmarkStart w:id="1732" w:name="_Toc523226335"/>
      <w:bookmarkStart w:id="1733" w:name="_Toc523228767"/>
      <w:bookmarkStart w:id="1734" w:name="_Toc523390658"/>
      <w:bookmarkStart w:id="1735" w:name="_Toc525288485"/>
      <w:bookmarkStart w:id="1736" w:name="_Toc525297937"/>
      <w:bookmarkStart w:id="1737" w:name="_Toc525304981"/>
      <w:bookmarkStart w:id="1738" w:name="_Toc525306813"/>
      <w:bookmarkStart w:id="1739" w:name="_Toc525632803"/>
      <w:bookmarkStart w:id="1740" w:name="_Toc523132176"/>
      <w:bookmarkStart w:id="1741" w:name="_Toc523225682"/>
      <w:bookmarkStart w:id="1742" w:name="_Toc523226336"/>
      <w:bookmarkStart w:id="1743" w:name="_Toc523228768"/>
      <w:bookmarkStart w:id="1744" w:name="_Toc523390659"/>
      <w:bookmarkStart w:id="1745" w:name="_Toc525288486"/>
      <w:bookmarkStart w:id="1746" w:name="_Toc525297938"/>
      <w:bookmarkStart w:id="1747" w:name="_Toc525304982"/>
      <w:bookmarkStart w:id="1748" w:name="_Toc525306814"/>
      <w:bookmarkStart w:id="1749" w:name="_Toc525632804"/>
      <w:bookmarkStart w:id="1750" w:name="_Toc523132177"/>
      <w:bookmarkStart w:id="1751" w:name="_Toc523225683"/>
      <w:bookmarkStart w:id="1752" w:name="_Toc523226337"/>
      <w:bookmarkStart w:id="1753" w:name="_Toc523228769"/>
      <w:bookmarkStart w:id="1754" w:name="_Toc523390660"/>
      <w:bookmarkStart w:id="1755" w:name="_Toc525288487"/>
      <w:bookmarkStart w:id="1756" w:name="_Toc525297939"/>
      <w:bookmarkStart w:id="1757" w:name="_Toc525304983"/>
      <w:bookmarkStart w:id="1758" w:name="_Toc525306815"/>
      <w:bookmarkStart w:id="1759" w:name="_Toc525632805"/>
      <w:bookmarkStart w:id="1760" w:name="_Toc523132178"/>
      <w:bookmarkStart w:id="1761" w:name="_Toc523225684"/>
      <w:bookmarkStart w:id="1762" w:name="_Toc523226338"/>
      <w:bookmarkStart w:id="1763" w:name="_Toc523228770"/>
      <w:bookmarkStart w:id="1764" w:name="_Toc523390661"/>
      <w:bookmarkStart w:id="1765" w:name="_Toc525288488"/>
      <w:bookmarkStart w:id="1766" w:name="_Toc525297940"/>
      <w:bookmarkStart w:id="1767" w:name="_Toc525304984"/>
      <w:bookmarkStart w:id="1768" w:name="_Toc525306816"/>
      <w:bookmarkStart w:id="1769" w:name="_Toc525632806"/>
      <w:bookmarkStart w:id="1770" w:name="_Toc523132179"/>
      <w:bookmarkStart w:id="1771" w:name="_Toc523225685"/>
      <w:bookmarkStart w:id="1772" w:name="_Toc523226339"/>
      <w:bookmarkStart w:id="1773" w:name="_Toc523228771"/>
      <w:bookmarkStart w:id="1774" w:name="_Toc523390662"/>
      <w:bookmarkStart w:id="1775" w:name="_Toc525288489"/>
      <w:bookmarkStart w:id="1776" w:name="_Toc525297941"/>
      <w:bookmarkStart w:id="1777" w:name="_Toc525304985"/>
      <w:bookmarkStart w:id="1778" w:name="_Toc525306817"/>
      <w:bookmarkStart w:id="1779" w:name="_Toc525632807"/>
      <w:bookmarkStart w:id="1780" w:name="_Toc523132180"/>
      <w:bookmarkStart w:id="1781" w:name="_Toc523225686"/>
      <w:bookmarkStart w:id="1782" w:name="_Toc523226340"/>
      <w:bookmarkStart w:id="1783" w:name="_Toc523228772"/>
      <w:bookmarkStart w:id="1784" w:name="_Toc523390663"/>
      <w:bookmarkStart w:id="1785" w:name="_Toc525288490"/>
      <w:bookmarkStart w:id="1786" w:name="_Toc525297942"/>
      <w:bookmarkStart w:id="1787" w:name="_Toc525304986"/>
      <w:bookmarkStart w:id="1788" w:name="_Toc525306818"/>
      <w:bookmarkStart w:id="1789" w:name="_Toc525632808"/>
      <w:bookmarkStart w:id="1790" w:name="_Toc523132181"/>
      <w:bookmarkStart w:id="1791" w:name="_Toc523225687"/>
      <w:bookmarkStart w:id="1792" w:name="_Toc523226341"/>
      <w:bookmarkStart w:id="1793" w:name="_Toc523228773"/>
      <w:bookmarkStart w:id="1794" w:name="_Toc523390664"/>
      <w:bookmarkStart w:id="1795" w:name="_Toc525288491"/>
      <w:bookmarkStart w:id="1796" w:name="_Toc525297943"/>
      <w:bookmarkStart w:id="1797" w:name="_Toc525304987"/>
      <w:bookmarkStart w:id="1798" w:name="_Toc525306819"/>
      <w:bookmarkStart w:id="1799" w:name="_Toc525632809"/>
      <w:bookmarkStart w:id="1800" w:name="_Toc523132182"/>
      <w:bookmarkStart w:id="1801" w:name="_Toc523225688"/>
      <w:bookmarkStart w:id="1802" w:name="_Toc523226342"/>
      <w:bookmarkStart w:id="1803" w:name="_Toc523228774"/>
      <w:bookmarkStart w:id="1804" w:name="_Toc523390665"/>
      <w:bookmarkStart w:id="1805" w:name="_Toc525288492"/>
      <w:bookmarkStart w:id="1806" w:name="_Toc525297944"/>
      <w:bookmarkStart w:id="1807" w:name="_Toc525304988"/>
      <w:bookmarkStart w:id="1808" w:name="_Toc525306820"/>
      <w:bookmarkStart w:id="1809" w:name="_Toc525632810"/>
      <w:bookmarkStart w:id="1810" w:name="_Toc523132183"/>
      <w:bookmarkStart w:id="1811" w:name="_Toc523225689"/>
      <w:bookmarkStart w:id="1812" w:name="_Toc523226343"/>
      <w:bookmarkStart w:id="1813" w:name="_Toc523228775"/>
      <w:bookmarkStart w:id="1814" w:name="_Toc523390666"/>
      <w:bookmarkStart w:id="1815" w:name="_Toc525288493"/>
      <w:bookmarkStart w:id="1816" w:name="_Toc525297945"/>
      <w:bookmarkStart w:id="1817" w:name="_Toc525304989"/>
      <w:bookmarkStart w:id="1818" w:name="_Toc525306821"/>
      <w:bookmarkStart w:id="1819" w:name="_Toc525632811"/>
      <w:bookmarkStart w:id="1820" w:name="_Toc523132184"/>
      <w:bookmarkStart w:id="1821" w:name="_Toc523225690"/>
      <w:bookmarkStart w:id="1822" w:name="_Toc523226344"/>
      <w:bookmarkStart w:id="1823" w:name="_Toc523228776"/>
      <w:bookmarkStart w:id="1824" w:name="_Toc523390667"/>
      <w:bookmarkStart w:id="1825" w:name="_Toc525288494"/>
      <w:bookmarkStart w:id="1826" w:name="_Toc525297946"/>
      <w:bookmarkStart w:id="1827" w:name="_Toc525304990"/>
      <w:bookmarkStart w:id="1828" w:name="_Toc525306822"/>
      <w:bookmarkStart w:id="1829" w:name="_Toc525632812"/>
      <w:bookmarkStart w:id="1830" w:name="_Toc523132185"/>
      <w:bookmarkStart w:id="1831" w:name="_Toc523225691"/>
      <w:bookmarkStart w:id="1832" w:name="_Toc523226345"/>
      <w:bookmarkStart w:id="1833" w:name="_Toc523228777"/>
      <w:bookmarkStart w:id="1834" w:name="_Toc523390668"/>
      <w:bookmarkStart w:id="1835" w:name="_Toc525288495"/>
      <w:bookmarkStart w:id="1836" w:name="_Toc525297947"/>
      <w:bookmarkStart w:id="1837" w:name="_Toc525304991"/>
      <w:bookmarkStart w:id="1838" w:name="_Toc525306823"/>
      <w:bookmarkStart w:id="1839" w:name="_Toc525632813"/>
      <w:bookmarkStart w:id="1840" w:name="_Toc523132186"/>
      <w:bookmarkStart w:id="1841" w:name="_Toc523225692"/>
      <w:bookmarkStart w:id="1842" w:name="_Toc523226346"/>
      <w:bookmarkStart w:id="1843" w:name="_Toc523228778"/>
      <w:bookmarkStart w:id="1844" w:name="_Toc523390669"/>
      <w:bookmarkStart w:id="1845" w:name="_Toc525288496"/>
      <w:bookmarkStart w:id="1846" w:name="_Toc525297948"/>
      <w:bookmarkStart w:id="1847" w:name="_Toc525304992"/>
      <w:bookmarkStart w:id="1848" w:name="_Toc525306824"/>
      <w:bookmarkStart w:id="1849" w:name="_Toc525632814"/>
      <w:bookmarkStart w:id="1850" w:name="_Toc523132187"/>
      <w:bookmarkStart w:id="1851" w:name="_Toc523225693"/>
      <w:bookmarkStart w:id="1852" w:name="_Toc523226347"/>
      <w:bookmarkStart w:id="1853" w:name="_Toc523228779"/>
      <w:bookmarkStart w:id="1854" w:name="_Toc523390670"/>
      <w:bookmarkStart w:id="1855" w:name="_Toc525288497"/>
      <w:bookmarkStart w:id="1856" w:name="_Toc525297949"/>
      <w:bookmarkStart w:id="1857" w:name="_Toc525304993"/>
      <w:bookmarkStart w:id="1858" w:name="_Toc525306825"/>
      <w:bookmarkStart w:id="1859" w:name="_Toc525632815"/>
      <w:bookmarkStart w:id="1860" w:name="_Toc523132188"/>
      <w:bookmarkStart w:id="1861" w:name="_Toc523225694"/>
      <w:bookmarkStart w:id="1862" w:name="_Toc523226348"/>
      <w:bookmarkStart w:id="1863" w:name="_Toc523228780"/>
      <w:bookmarkStart w:id="1864" w:name="_Toc523390671"/>
      <w:bookmarkStart w:id="1865" w:name="_Toc525288498"/>
      <w:bookmarkStart w:id="1866" w:name="_Toc525297950"/>
      <w:bookmarkStart w:id="1867" w:name="_Toc525304994"/>
      <w:bookmarkStart w:id="1868" w:name="_Toc525306826"/>
      <w:bookmarkStart w:id="1869" w:name="_Toc525632816"/>
      <w:bookmarkStart w:id="1870" w:name="_Toc523132211"/>
      <w:bookmarkStart w:id="1871" w:name="_Toc523225717"/>
      <w:bookmarkStart w:id="1872" w:name="_Toc523226371"/>
      <w:bookmarkStart w:id="1873" w:name="_Toc523228803"/>
      <w:bookmarkStart w:id="1874" w:name="_Toc523390694"/>
      <w:bookmarkStart w:id="1875" w:name="_Toc525288521"/>
      <w:bookmarkStart w:id="1876" w:name="_Toc525297973"/>
      <w:bookmarkStart w:id="1877" w:name="_Toc525305017"/>
      <w:bookmarkStart w:id="1878" w:name="_Toc525306849"/>
      <w:bookmarkStart w:id="1879" w:name="_Toc525632839"/>
      <w:bookmarkStart w:id="1880" w:name="_Toc523132223"/>
      <w:bookmarkStart w:id="1881" w:name="_Toc523225729"/>
      <w:bookmarkStart w:id="1882" w:name="_Toc523226383"/>
      <w:bookmarkStart w:id="1883" w:name="_Toc523228815"/>
      <w:bookmarkStart w:id="1884" w:name="_Toc523390706"/>
      <w:bookmarkStart w:id="1885" w:name="_Toc525288533"/>
      <w:bookmarkStart w:id="1886" w:name="_Toc525297985"/>
      <w:bookmarkStart w:id="1887" w:name="_Toc525305029"/>
      <w:bookmarkStart w:id="1888" w:name="_Toc525306861"/>
      <w:bookmarkStart w:id="1889" w:name="_Toc525632851"/>
      <w:bookmarkStart w:id="1890" w:name="_Toc523132235"/>
      <w:bookmarkStart w:id="1891" w:name="_Toc523225741"/>
      <w:bookmarkStart w:id="1892" w:name="_Toc523226395"/>
      <w:bookmarkStart w:id="1893" w:name="_Toc523228827"/>
      <w:bookmarkStart w:id="1894" w:name="_Toc523390718"/>
      <w:bookmarkStart w:id="1895" w:name="_Toc525288545"/>
      <w:bookmarkStart w:id="1896" w:name="_Toc525297997"/>
      <w:bookmarkStart w:id="1897" w:name="_Toc525305041"/>
      <w:bookmarkStart w:id="1898" w:name="_Toc525306873"/>
      <w:bookmarkStart w:id="1899" w:name="_Toc525632863"/>
      <w:bookmarkStart w:id="1900" w:name="_Toc523132236"/>
      <w:bookmarkStart w:id="1901" w:name="_Toc523225742"/>
      <w:bookmarkStart w:id="1902" w:name="_Toc523226396"/>
      <w:bookmarkStart w:id="1903" w:name="_Toc523228828"/>
      <w:bookmarkStart w:id="1904" w:name="_Toc523390719"/>
      <w:bookmarkStart w:id="1905" w:name="_Toc525288546"/>
      <w:bookmarkStart w:id="1906" w:name="_Toc525297998"/>
      <w:bookmarkStart w:id="1907" w:name="_Toc525305042"/>
      <w:bookmarkStart w:id="1908" w:name="_Toc525306874"/>
      <w:bookmarkStart w:id="1909" w:name="_Toc525632864"/>
      <w:bookmarkStart w:id="1910" w:name="_Toc523132237"/>
      <w:bookmarkStart w:id="1911" w:name="_Toc523225743"/>
      <w:bookmarkStart w:id="1912" w:name="_Toc523226397"/>
      <w:bookmarkStart w:id="1913" w:name="_Toc523228829"/>
      <w:bookmarkStart w:id="1914" w:name="_Toc523390720"/>
      <w:bookmarkStart w:id="1915" w:name="_Toc525288547"/>
      <w:bookmarkStart w:id="1916" w:name="_Toc525297999"/>
      <w:bookmarkStart w:id="1917" w:name="_Toc525305043"/>
      <w:bookmarkStart w:id="1918" w:name="_Toc525306875"/>
      <w:bookmarkStart w:id="1919" w:name="_Toc525632865"/>
      <w:bookmarkStart w:id="1920" w:name="_Toc523132238"/>
      <w:bookmarkStart w:id="1921" w:name="_Toc523225744"/>
      <w:bookmarkStart w:id="1922" w:name="_Toc523226398"/>
      <w:bookmarkStart w:id="1923" w:name="_Toc523228830"/>
      <w:bookmarkStart w:id="1924" w:name="_Toc523390721"/>
      <w:bookmarkStart w:id="1925" w:name="_Toc525288548"/>
      <w:bookmarkStart w:id="1926" w:name="_Toc525298000"/>
      <w:bookmarkStart w:id="1927" w:name="_Toc525305044"/>
      <w:bookmarkStart w:id="1928" w:name="_Toc525306876"/>
      <w:bookmarkStart w:id="1929" w:name="_Toc525632866"/>
      <w:bookmarkStart w:id="1930" w:name="_Toc523132239"/>
      <w:bookmarkStart w:id="1931" w:name="_Toc523225745"/>
      <w:bookmarkStart w:id="1932" w:name="_Toc523226399"/>
      <w:bookmarkStart w:id="1933" w:name="_Toc523228831"/>
      <w:bookmarkStart w:id="1934" w:name="_Toc523390722"/>
      <w:bookmarkStart w:id="1935" w:name="_Toc525288549"/>
      <w:bookmarkStart w:id="1936" w:name="_Toc525298001"/>
      <w:bookmarkStart w:id="1937" w:name="_Toc525305045"/>
      <w:bookmarkStart w:id="1938" w:name="_Toc525306877"/>
      <w:bookmarkStart w:id="1939" w:name="_Toc525632867"/>
      <w:bookmarkStart w:id="1940" w:name="_Toc523132240"/>
      <w:bookmarkStart w:id="1941" w:name="_Toc523225746"/>
      <w:bookmarkStart w:id="1942" w:name="_Toc523226400"/>
      <w:bookmarkStart w:id="1943" w:name="_Toc523228832"/>
      <w:bookmarkStart w:id="1944" w:name="_Toc523390723"/>
      <w:bookmarkStart w:id="1945" w:name="_Toc525288550"/>
      <w:bookmarkStart w:id="1946" w:name="_Toc525298002"/>
      <w:bookmarkStart w:id="1947" w:name="_Toc525305046"/>
      <w:bookmarkStart w:id="1948" w:name="_Toc525306878"/>
      <w:bookmarkStart w:id="1949" w:name="_Toc525632868"/>
      <w:bookmarkStart w:id="1950" w:name="_Toc523132241"/>
      <w:bookmarkStart w:id="1951" w:name="_Toc523225747"/>
      <w:bookmarkStart w:id="1952" w:name="_Toc523226401"/>
      <w:bookmarkStart w:id="1953" w:name="_Toc523228833"/>
      <w:bookmarkStart w:id="1954" w:name="_Toc523390724"/>
      <w:bookmarkStart w:id="1955" w:name="_Toc525288551"/>
      <w:bookmarkStart w:id="1956" w:name="_Toc525298003"/>
      <w:bookmarkStart w:id="1957" w:name="_Toc525305047"/>
      <w:bookmarkStart w:id="1958" w:name="_Toc525306879"/>
      <w:bookmarkStart w:id="1959" w:name="_Toc525632869"/>
      <w:bookmarkStart w:id="1960" w:name="_Toc523132242"/>
      <w:bookmarkStart w:id="1961" w:name="_Toc523225748"/>
      <w:bookmarkStart w:id="1962" w:name="_Toc523226402"/>
      <w:bookmarkStart w:id="1963" w:name="_Toc523228834"/>
      <w:bookmarkStart w:id="1964" w:name="_Toc523390725"/>
      <w:bookmarkStart w:id="1965" w:name="_Toc525288552"/>
      <w:bookmarkStart w:id="1966" w:name="_Toc525298004"/>
      <w:bookmarkStart w:id="1967" w:name="_Toc525305048"/>
      <w:bookmarkStart w:id="1968" w:name="_Toc525306880"/>
      <w:bookmarkStart w:id="1969" w:name="_Toc525632870"/>
      <w:bookmarkStart w:id="1970" w:name="_Toc523132243"/>
      <w:bookmarkStart w:id="1971" w:name="_Toc523225749"/>
      <w:bookmarkStart w:id="1972" w:name="_Toc523226403"/>
      <w:bookmarkStart w:id="1973" w:name="_Toc523228835"/>
      <w:bookmarkStart w:id="1974" w:name="_Toc523390726"/>
      <w:bookmarkStart w:id="1975" w:name="_Toc525288553"/>
      <w:bookmarkStart w:id="1976" w:name="_Toc525298005"/>
      <w:bookmarkStart w:id="1977" w:name="_Toc525305049"/>
      <w:bookmarkStart w:id="1978" w:name="_Toc525306881"/>
      <w:bookmarkStart w:id="1979" w:name="_Toc525632871"/>
      <w:bookmarkStart w:id="1980" w:name="_Toc523132244"/>
      <w:bookmarkStart w:id="1981" w:name="_Toc523225750"/>
      <w:bookmarkStart w:id="1982" w:name="_Toc523226404"/>
      <w:bookmarkStart w:id="1983" w:name="_Toc523228836"/>
      <w:bookmarkStart w:id="1984" w:name="_Toc523390727"/>
      <w:bookmarkStart w:id="1985" w:name="_Toc525288554"/>
      <w:bookmarkStart w:id="1986" w:name="_Toc525298006"/>
      <w:bookmarkStart w:id="1987" w:name="_Toc525305050"/>
      <w:bookmarkStart w:id="1988" w:name="_Toc525306882"/>
      <w:bookmarkStart w:id="1989" w:name="_Toc525632872"/>
      <w:bookmarkStart w:id="1990" w:name="_Toc523132245"/>
      <w:bookmarkStart w:id="1991" w:name="_Toc523225751"/>
      <w:bookmarkStart w:id="1992" w:name="_Toc523226405"/>
      <w:bookmarkStart w:id="1993" w:name="_Toc523228837"/>
      <w:bookmarkStart w:id="1994" w:name="_Toc523390728"/>
      <w:bookmarkStart w:id="1995" w:name="_Toc525288555"/>
      <w:bookmarkStart w:id="1996" w:name="_Toc525298007"/>
      <w:bookmarkStart w:id="1997" w:name="_Toc525305051"/>
      <w:bookmarkStart w:id="1998" w:name="_Toc525306883"/>
      <w:bookmarkStart w:id="1999" w:name="_Toc525632873"/>
      <w:bookmarkStart w:id="2000" w:name="_Toc523132246"/>
      <w:bookmarkStart w:id="2001" w:name="_Toc523225752"/>
      <w:bookmarkStart w:id="2002" w:name="_Toc523226406"/>
      <w:bookmarkStart w:id="2003" w:name="_Toc523228838"/>
      <w:bookmarkStart w:id="2004" w:name="_Toc523390729"/>
      <w:bookmarkStart w:id="2005" w:name="_Toc525288556"/>
      <w:bookmarkStart w:id="2006" w:name="_Toc525298008"/>
      <w:bookmarkStart w:id="2007" w:name="_Toc525305052"/>
      <w:bookmarkStart w:id="2008" w:name="_Toc525306884"/>
      <w:bookmarkStart w:id="2009" w:name="_Toc525632874"/>
      <w:bookmarkStart w:id="2010" w:name="_Toc523132247"/>
      <w:bookmarkStart w:id="2011" w:name="_Toc523225753"/>
      <w:bookmarkStart w:id="2012" w:name="_Toc523226407"/>
      <w:bookmarkStart w:id="2013" w:name="_Toc523228839"/>
      <w:bookmarkStart w:id="2014" w:name="_Toc523390730"/>
      <w:bookmarkStart w:id="2015" w:name="_Toc525288557"/>
      <w:bookmarkStart w:id="2016" w:name="_Toc525298009"/>
      <w:bookmarkStart w:id="2017" w:name="_Toc525305053"/>
      <w:bookmarkStart w:id="2018" w:name="_Toc525306885"/>
      <w:bookmarkStart w:id="2019" w:name="_Toc525632875"/>
      <w:bookmarkStart w:id="2020" w:name="_Toc523132248"/>
      <w:bookmarkStart w:id="2021" w:name="_Toc523225754"/>
      <w:bookmarkStart w:id="2022" w:name="_Toc523226408"/>
      <w:bookmarkStart w:id="2023" w:name="_Toc523228840"/>
      <w:bookmarkStart w:id="2024" w:name="_Toc523390731"/>
      <w:bookmarkStart w:id="2025" w:name="_Toc525288558"/>
      <w:bookmarkStart w:id="2026" w:name="_Toc525298010"/>
      <w:bookmarkStart w:id="2027" w:name="_Toc525305054"/>
      <w:bookmarkStart w:id="2028" w:name="_Toc525306886"/>
      <w:bookmarkStart w:id="2029" w:name="_Toc525632876"/>
      <w:bookmarkStart w:id="2030" w:name="_Toc523132281"/>
      <w:bookmarkStart w:id="2031" w:name="_Toc523225787"/>
      <w:bookmarkStart w:id="2032" w:name="_Toc523226441"/>
      <w:bookmarkStart w:id="2033" w:name="_Toc523228873"/>
      <w:bookmarkStart w:id="2034" w:name="_Toc523390764"/>
      <w:bookmarkStart w:id="2035" w:name="_Toc525288591"/>
      <w:bookmarkStart w:id="2036" w:name="_Toc525298043"/>
      <w:bookmarkStart w:id="2037" w:name="_Toc525305087"/>
      <w:bookmarkStart w:id="2038" w:name="_Toc525306919"/>
      <w:bookmarkStart w:id="2039" w:name="_Toc525632909"/>
      <w:bookmarkStart w:id="2040" w:name="_Toc523132286"/>
      <w:bookmarkStart w:id="2041" w:name="_Toc523225792"/>
      <w:bookmarkStart w:id="2042" w:name="_Toc523226446"/>
      <w:bookmarkStart w:id="2043" w:name="_Toc523228878"/>
      <w:bookmarkStart w:id="2044" w:name="_Toc523390769"/>
      <w:bookmarkStart w:id="2045" w:name="_Toc525288596"/>
      <w:bookmarkStart w:id="2046" w:name="_Toc525298048"/>
      <w:bookmarkStart w:id="2047" w:name="_Toc525305092"/>
      <w:bookmarkStart w:id="2048" w:name="_Toc525306924"/>
      <w:bookmarkStart w:id="2049" w:name="_Toc525632914"/>
      <w:bookmarkStart w:id="2050" w:name="_Toc523132291"/>
      <w:bookmarkStart w:id="2051" w:name="_Toc523225797"/>
      <w:bookmarkStart w:id="2052" w:name="_Toc523226451"/>
      <w:bookmarkStart w:id="2053" w:name="_Toc523228883"/>
      <w:bookmarkStart w:id="2054" w:name="_Toc523390774"/>
      <w:bookmarkStart w:id="2055" w:name="_Toc525288601"/>
      <w:bookmarkStart w:id="2056" w:name="_Toc525298053"/>
      <w:bookmarkStart w:id="2057" w:name="_Toc525305097"/>
      <w:bookmarkStart w:id="2058" w:name="_Toc525306929"/>
      <w:bookmarkStart w:id="2059" w:name="_Toc525632919"/>
      <w:bookmarkStart w:id="2060" w:name="_Toc523132296"/>
      <w:bookmarkStart w:id="2061" w:name="_Toc523225802"/>
      <w:bookmarkStart w:id="2062" w:name="_Toc523226456"/>
      <w:bookmarkStart w:id="2063" w:name="_Toc523228888"/>
      <w:bookmarkStart w:id="2064" w:name="_Toc523390779"/>
      <w:bookmarkStart w:id="2065" w:name="_Toc525288606"/>
      <w:bookmarkStart w:id="2066" w:name="_Toc525298058"/>
      <w:bookmarkStart w:id="2067" w:name="_Toc525305102"/>
      <w:bookmarkStart w:id="2068" w:name="_Toc525306934"/>
      <w:bookmarkStart w:id="2069" w:name="_Toc525632924"/>
      <w:bookmarkStart w:id="2070" w:name="_Toc523132301"/>
      <w:bookmarkStart w:id="2071" w:name="_Toc523225807"/>
      <w:bookmarkStart w:id="2072" w:name="_Toc523226461"/>
      <w:bookmarkStart w:id="2073" w:name="_Toc523228893"/>
      <w:bookmarkStart w:id="2074" w:name="_Toc523390784"/>
      <w:bookmarkStart w:id="2075" w:name="_Toc525288611"/>
      <w:bookmarkStart w:id="2076" w:name="_Toc525298063"/>
      <w:bookmarkStart w:id="2077" w:name="_Toc525305107"/>
      <w:bookmarkStart w:id="2078" w:name="_Toc525306939"/>
      <w:bookmarkStart w:id="2079" w:name="_Toc525632929"/>
      <w:bookmarkStart w:id="2080" w:name="_Toc523132306"/>
      <w:bookmarkStart w:id="2081" w:name="_Toc523225812"/>
      <w:bookmarkStart w:id="2082" w:name="_Toc523226466"/>
      <w:bookmarkStart w:id="2083" w:name="_Toc523228898"/>
      <w:bookmarkStart w:id="2084" w:name="_Toc523390789"/>
      <w:bookmarkStart w:id="2085" w:name="_Toc525288616"/>
      <w:bookmarkStart w:id="2086" w:name="_Toc525298068"/>
      <w:bookmarkStart w:id="2087" w:name="_Toc525305112"/>
      <w:bookmarkStart w:id="2088" w:name="_Toc525306944"/>
      <w:bookmarkStart w:id="2089" w:name="_Toc525632934"/>
      <w:bookmarkStart w:id="2090" w:name="_Toc523132311"/>
      <w:bookmarkStart w:id="2091" w:name="_Toc523225817"/>
      <w:bookmarkStart w:id="2092" w:name="_Toc523226471"/>
      <w:bookmarkStart w:id="2093" w:name="_Toc523228903"/>
      <w:bookmarkStart w:id="2094" w:name="_Toc523390794"/>
      <w:bookmarkStart w:id="2095" w:name="_Toc525288621"/>
      <w:bookmarkStart w:id="2096" w:name="_Toc525298073"/>
      <w:bookmarkStart w:id="2097" w:name="_Toc525305117"/>
      <w:bookmarkStart w:id="2098" w:name="_Toc525306949"/>
      <w:bookmarkStart w:id="2099" w:name="_Toc525632939"/>
      <w:bookmarkStart w:id="2100" w:name="_Toc523132316"/>
      <w:bookmarkStart w:id="2101" w:name="_Toc523225822"/>
      <w:bookmarkStart w:id="2102" w:name="_Toc523226476"/>
      <w:bookmarkStart w:id="2103" w:name="_Toc523228908"/>
      <w:bookmarkStart w:id="2104" w:name="_Toc523390799"/>
      <w:bookmarkStart w:id="2105" w:name="_Toc525288626"/>
      <w:bookmarkStart w:id="2106" w:name="_Toc525298078"/>
      <w:bookmarkStart w:id="2107" w:name="_Toc525305122"/>
      <w:bookmarkStart w:id="2108" w:name="_Toc525306954"/>
      <w:bookmarkStart w:id="2109" w:name="_Toc525632944"/>
      <w:bookmarkStart w:id="2110" w:name="_Toc523132330"/>
      <w:bookmarkStart w:id="2111" w:name="_Toc523225836"/>
      <w:bookmarkStart w:id="2112" w:name="_Toc523226490"/>
      <w:bookmarkStart w:id="2113" w:name="_Toc523228922"/>
      <w:bookmarkStart w:id="2114" w:name="_Toc523390813"/>
      <w:bookmarkStart w:id="2115" w:name="_Toc525288640"/>
      <w:bookmarkStart w:id="2116" w:name="_Toc525298092"/>
      <w:bookmarkStart w:id="2117" w:name="_Toc525305136"/>
      <w:bookmarkStart w:id="2118" w:name="_Toc525306968"/>
      <w:bookmarkStart w:id="2119" w:name="_Toc525632958"/>
      <w:bookmarkStart w:id="2120" w:name="_Toc523132335"/>
      <w:bookmarkStart w:id="2121" w:name="_Toc523225841"/>
      <w:bookmarkStart w:id="2122" w:name="_Toc523226495"/>
      <w:bookmarkStart w:id="2123" w:name="_Toc523228927"/>
      <w:bookmarkStart w:id="2124" w:name="_Toc523390818"/>
      <w:bookmarkStart w:id="2125" w:name="_Toc525288645"/>
      <w:bookmarkStart w:id="2126" w:name="_Toc525298097"/>
      <w:bookmarkStart w:id="2127" w:name="_Toc525305141"/>
      <w:bookmarkStart w:id="2128" w:name="_Toc525306973"/>
      <w:bookmarkStart w:id="2129" w:name="_Toc525632963"/>
      <w:bookmarkStart w:id="2130" w:name="_Toc523132340"/>
      <w:bookmarkStart w:id="2131" w:name="_Toc523225846"/>
      <w:bookmarkStart w:id="2132" w:name="_Toc523226500"/>
      <w:bookmarkStart w:id="2133" w:name="_Toc523228932"/>
      <w:bookmarkStart w:id="2134" w:name="_Toc523390823"/>
      <w:bookmarkStart w:id="2135" w:name="_Toc525288650"/>
      <w:bookmarkStart w:id="2136" w:name="_Toc525298102"/>
      <w:bookmarkStart w:id="2137" w:name="_Toc525305146"/>
      <w:bookmarkStart w:id="2138" w:name="_Toc525306978"/>
      <w:bookmarkStart w:id="2139" w:name="_Toc525632968"/>
      <w:bookmarkStart w:id="2140" w:name="_Toc523132345"/>
      <w:bookmarkStart w:id="2141" w:name="_Toc523225851"/>
      <w:bookmarkStart w:id="2142" w:name="_Toc523226505"/>
      <w:bookmarkStart w:id="2143" w:name="_Toc523228937"/>
      <w:bookmarkStart w:id="2144" w:name="_Toc523390828"/>
      <w:bookmarkStart w:id="2145" w:name="_Toc525288655"/>
      <w:bookmarkStart w:id="2146" w:name="_Toc525298107"/>
      <w:bookmarkStart w:id="2147" w:name="_Toc525305151"/>
      <w:bookmarkStart w:id="2148" w:name="_Toc525306983"/>
      <w:bookmarkStart w:id="2149" w:name="_Toc525632973"/>
      <w:bookmarkStart w:id="2150" w:name="_Toc523132350"/>
      <w:bookmarkStart w:id="2151" w:name="_Toc523225856"/>
      <w:bookmarkStart w:id="2152" w:name="_Toc523226510"/>
      <w:bookmarkStart w:id="2153" w:name="_Toc523228942"/>
      <w:bookmarkStart w:id="2154" w:name="_Toc523390833"/>
      <w:bookmarkStart w:id="2155" w:name="_Toc525288660"/>
      <w:bookmarkStart w:id="2156" w:name="_Toc525298112"/>
      <w:bookmarkStart w:id="2157" w:name="_Toc525305156"/>
      <w:bookmarkStart w:id="2158" w:name="_Toc525306988"/>
      <w:bookmarkStart w:id="2159" w:name="_Toc525632978"/>
      <w:bookmarkStart w:id="2160" w:name="_Toc523132355"/>
      <w:bookmarkStart w:id="2161" w:name="_Toc523225861"/>
      <w:bookmarkStart w:id="2162" w:name="_Toc523226515"/>
      <w:bookmarkStart w:id="2163" w:name="_Toc523228947"/>
      <w:bookmarkStart w:id="2164" w:name="_Toc523390838"/>
      <w:bookmarkStart w:id="2165" w:name="_Toc525288665"/>
      <w:bookmarkStart w:id="2166" w:name="_Toc525298117"/>
      <w:bookmarkStart w:id="2167" w:name="_Toc525305161"/>
      <w:bookmarkStart w:id="2168" w:name="_Toc525306993"/>
      <w:bookmarkStart w:id="2169" w:name="_Toc525632983"/>
      <w:bookmarkStart w:id="2170" w:name="_Toc523132360"/>
      <w:bookmarkStart w:id="2171" w:name="_Toc523225866"/>
      <w:bookmarkStart w:id="2172" w:name="_Toc523226520"/>
      <w:bookmarkStart w:id="2173" w:name="_Toc523228952"/>
      <w:bookmarkStart w:id="2174" w:name="_Toc523390843"/>
      <w:bookmarkStart w:id="2175" w:name="_Toc525288670"/>
      <w:bookmarkStart w:id="2176" w:name="_Toc525298122"/>
      <w:bookmarkStart w:id="2177" w:name="_Toc525305166"/>
      <w:bookmarkStart w:id="2178" w:name="_Toc525306998"/>
      <w:bookmarkStart w:id="2179" w:name="_Toc525632988"/>
      <w:bookmarkStart w:id="2180" w:name="_Toc523132361"/>
      <w:bookmarkStart w:id="2181" w:name="_Toc523225867"/>
      <w:bookmarkStart w:id="2182" w:name="_Toc523226521"/>
      <w:bookmarkStart w:id="2183" w:name="_Toc523228953"/>
      <w:bookmarkStart w:id="2184" w:name="_Toc523390844"/>
      <w:bookmarkStart w:id="2185" w:name="_Toc525288671"/>
      <w:bookmarkStart w:id="2186" w:name="_Toc525298123"/>
      <w:bookmarkStart w:id="2187" w:name="_Toc525305167"/>
      <w:bookmarkStart w:id="2188" w:name="_Toc525306999"/>
      <w:bookmarkStart w:id="2189" w:name="_Toc525632989"/>
      <w:bookmarkStart w:id="2190" w:name="_Toc523132362"/>
      <w:bookmarkStart w:id="2191" w:name="_Toc523225868"/>
      <w:bookmarkStart w:id="2192" w:name="_Toc523226522"/>
      <w:bookmarkStart w:id="2193" w:name="_Toc523228954"/>
      <w:bookmarkStart w:id="2194" w:name="_Toc523390845"/>
      <w:bookmarkStart w:id="2195" w:name="_Toc525288672"/>
      <w:bookmarkStart w:id="2196" w:name="_Toc525298124"/>
      <w:bookmarkStart w:id="2197" w:name="_Toc525305168"/>
      <w:bookmarkStart w:id="2198" w:name="_Toc525307000"/>
      <w:bookmarkStart w:id="2199" w:name="_Toc525632990"/>
      <w:bookmarkStart w:id="2200" w:name="_Toc523132363"/>
      <w:bookmarkStart w:id="2201" w:name="_Toc523225869"/>
      <w:bookmarkStart w:id="2202" w:name="_Toc523226523"/>
      <w:bookmarkStart w:id="2203" w:name="_Toc523228955"/>
      <w:bookmarkStart w:id="2204" w:name="_Toc523390846"/>
      <w:bookmarkStart w:id="2205" w:name="_Toc525288673"/>
      <w:bookmarkStart w:id="2206" w:name="_Toc525298125"/>
      <w:bookmarkStart w:id="2207" w:name="_Toc525305169"/>
      <w:bookmarkStart w:id="2208" w:name="_Toc525307001"/>
      <w:bookmarkStart w:id="2209" w:name="_Toc525632991"/>
      <w:bookmarkStart w:id="2210" w:name="_Toc523132364"/>
      <w:bookmarkStart w:id="2211" w:name="_Toc523225870"/>
      <w:bookmarkStart w:id="2212" w:name="_Toc523226524"/>
      <w:bookmarkStart w:id="2213" w:name="_Toc523228956"/>
      <w:bookmarkStart w:id="2214" w:name="_Toc523390847"/>
      <w:bookmarkStart w:id="2215" w:name="_Toc525288674"/>
      <w:bookmarkStart w:id="2216" w:name="_Toc525298126"/>
      <w:bookmarkStart w:id="2217" w:name="_Toc525305170"/>
      <w:bookmarkStart w:id="2218" w:name="_Toc525307002"/>
      <w:bookmarkStart w:id="2219" w:name="_Toc525632992"/>
      <w:bookmarkStart w:id="2220" w:name="_Toc523132365"/>
      <w:bookmarkStart w:id="2221" w:name="_Toc523225871"/>
      <w:bookmarkStart w:id="2222" w:name="_Toc523226525"/>
      <w:bookmarkStart w:id="2223" w:name="_Toc523228957"/>
      <w:bookmarkStart w:id="2224" w:name="_Toc523390848"/>
      <w:bookmarkStart w:id="2225" w:name="_Toc525288675"/>
      <w:bookmarkStart w:id="2226" w:name="_Toc525298127"/>
      <w:bookmarkStart w:id="2227" w:name="_Toc525305171"/>
      <w:bookmarkStart w:id="2228" w:name="_Toc525307003"/>
      <w:bookmarkStart w:id="2229" w:name="_Toc525632993"/>
      <w:bookmarkStart w:id="2230" w:name="_Toc523132372"/>
      <w:bookmarkStart w:id="2231" w:name="_Toc523225878"/>
      <w:bookmarkStart w:id="2232" w:name="_Toc523226532"/>
      <w:bookmarkStart w:id="2233" w:name="_Toc523228964"/>
      <w:bookmarkStart w:id="2234" w:name="_Toc523390855"/>
      <w:bookmarkStart w:id="2235" w:name="_Toc525288682"/>
      <w:bookmarkStart w:id="2236" w:name="_Toc525298134"/>
      <w:bookmarkStart w:id="2237" w:name="_Toc525305178"/>
      <w:bookmarkStart w:id="2238" w:name="_Toc525307010"/>
      <w:bookmarkStart w:id="2239" w:name="_Toc525633000"/>
      <w:bookmarkStart w:id="2240" w:name="_Toc523132378"/>
      <w:bookmarkStart w:id="2241" w:name="_Toc523225884"/>
      <w:bookmarkStart w:id="2242" w:name="_Toc523226538"/>
      <w:bookmarkStart w:id="2243" w:name="_Toc523228970"/>
      <w:bookmarkStart w:id="2244" w:name="_Toc523390861"/>
      <w:bookmarkStart w:id="2245" w:name="_Toc525288688"/>
      <w:bookmarkStart w:id="2246" w:name="_Toc525298140"/>
      <w:bookmarkStart w:id="2247" w:name="_Toc525305184"/>
      <w:bookmarkStart w:id="2248" w:name="_Toc525307016"/>
      <w:bookmarkStart w:id="2249" w:name="_Toc525633006"/>
      <w:bookmarkStart w:id="2250" w:name="_Toc523132384"/>
      <w:bookmarkStart w:id="2251" w:name="_Toc523225890"/>
      <w:bookmarkStart w:id="2252" w:name="_Toc523226544"/>
      <w:bookmarkStart w:id="2253" w:name="_Toc523228976"/>
      <w:bookmarkStart w:id="2254" w:name="_Toc523390867"/>
      <w:bookmarkStart w:id="2255" w:name="_Toc525288694"/>
      <w:bookmarkStart w:id="2256" w:name="_Toc525298146"/>
      <w:bookmarkStart w:id="2257" w:name="_Toc525305190"/>
      <w:bookmarkStart w:id="2258" w:name="_Toc525307022"/>
      <w:bookmarkStart w:id="2259" w:name="_Toc525633012"/>
      <w:bookmarkStart w:id="2260" w:name="_Toc523132385"/>
      <w:bookmarkStart w:id="2261" w:name="_Toc523225891"/>
      <w:bookmarkStart w:id="2262" w:name="_Toc523226545"/>
      <w:bookmarkStart w:id="2263" w:name="_Toc523228977"/>
      <w:bookmarkStart w:id="2264" w:name="_Toc523390868"/>
      <w:bookmarkStart w:id="2265" w:name="_Toc525288695"/>
      <w:bookmarkStart w:id="2266" w:name="_Toc525298147"/>
      <w:bookmarkStart w:id="2267" w:name="_Toc525305191"/>
      <w:bookmarkStart w:id="2268" w:name="_Toc525307023"/>
      <w:bookmarkStart w:id="2269" w:name="_Toc525633013"/>
      <w:bookmarkStart w:id="2270" w:name="_Toc523132395"/>
      <w:bookmarkStart w:id="2271" w:name="_Toc523225901"/>
      <w:bookmarkStart w:id="2272" w:name="_Toc523226555"/>
      <w:bookmarkStart w:id="2273" w:name="_Toc523228987"/>
      <w:bookmarkStart w:id="2274" w:name="_Toc523390878"/>
      <w:bookmarkStart w:id="2275" w:name="_Toc525288705"/>
      <w:bookmarkStart w:id="2276" w:name="_Toc525298157"/>
      <w:bookmarkStart w:id="2277" w:name="_Toc525305201"/>
      <w:bookmarkStart w:id="2278" w:name="_Toc525307033"/>
      <w:bookmarkStart w:id="2279" w:name="_Toc525633023"/>
      <w:bookmarkStart w:id="2280" w:name="_Toc523132406"/>
      <w:bookmarkStart w:id="2281" w:name="_Toc523225912"/>
      <w:bookmarkStart w:id="2282" w:name="_Toc523226566"/>
      <w:bookmarkStart w:id="2283" w:name="_Toc523228998"/>
      <w:bookmarkStart w:id="2284" w:name="_Toc523390889"/>
      <w:bookmarkStart w:id="2285" w:name="_Toc525288716"/>
      <w:bookmarkStart w:id="2286" w:name="_Toc525298168"/>
      <w:bookmarkStart w:id="2287" w:name="_Toc525305212"/>
      <w:bookmarkStart w:id="2288" w:name="_Toc525307044"/>
      <w:bookmarkStart w:id="2289" w:name="_Toc525633034"/>
      <w:bookmarkStart w:id="2290" w:name="_Toc523132412"/>
      <w:bookmarkStart w:id="2291" w:name="_Toc523225918"/>
      <w:bookmarkStart w:id="2292" w:name="_Toc523226572"/>
      <w:bookmarkStart w:id="2293" w:name="_Toc523229004"/>
      <w:bookmarkStart w:id="2294" w:name="_Toc523390895"/>
      <w:bookmarkStart w:id="2295" w:name="_Toc525288722"/>
      <w:bookmarkStart w:id="2296" w:name="_Toc525298174"/>
      <w:bookmarkStart w:id="2297" w:name="_Toc525305218"/>
      <w:bookmarkStart w:id="2298" w:name="_Toc525307050"/>
      <w:bookmarkStart w:id="2299" w:name="_Toc525633040"/>
      <w:bookmarkStart w:id="2300" w:name="_Toc523132418"/>
      <w:bookmarkStart w:id="2301" w:name="_Toc523225924"/>
      <w:bookmarkStart w:id="2302" w:name="_Toc523226578"/>
      <w:bookmarkStart w:id="2303" w:name="_Toc523229010"/>
      <w:bookmarkStart w:id="2304" w:name="_Toc523390901"/>
      <w:bookmarkStart w:id="2305" w:name="_Toc525288728"/>
      <w:bookmarkStart w:id="2306" w:name="_Toc525298180"/>
      <w:bookmarkStart w:id="2307" w:name="_Toc525305224"/>
      <w:bookmarkStart w:id="2308" w:name="_Toc525307056"/>
      <w:bookmarkStart w:id="2309" w:name="_Toc525633046"/>
      <w:bookmarkStart w:id="2310" w:name="_Toc523132426"/>
      <w:bookmarkStart w:id="2311" w:name="_Toc523225932"/>
      <w:bookmarkStart w:id="2312" w:name="_Toc523226586"/>
      <w:bookmarkStart w:id="2313" w:name="_Toc523229018"/>
      <w:bookmarkStart w:id="2314" w:name="_Toc523390909"/>
      <w:bookmarkStart w:id="2315" w:name="_Toc525288736"/>
      <w:bookmarkStart w:id="2316" w:name="_Toc525298188"/>
      <w:bookmarkStart w:id="2317" w:name="_Toc525305232"/>
      <w:bookmarkStart w:id="2318" w:name="_Toc525307064"/>
      <w:bookmarkStart w:id="2319" w:name="_Toc525633054"/>
      <w:bookmarkStart w:id="2320" w:name="_Toc523132439"/>
      <w:bookmarkStart w:id="2321" w:name="_Toc523225945"/>
      <w:bookmarkStart w:id="2322" w:name="_Toc523226599"/>
      <w:bookmarkStart w:id="2323" w:name="_Toc523229031"/>
      <w:bookmarkStart w:id="2324" w:name="_Toc523390922"/>
      <w:bookmarkStart w:id="2325" w:name="_Toc525288749"/>
      <w:bookmarkStart w:id="2326" w:name="_Toc525298201"/>
      <w:bookmarkStart w:id="2327" w:name="_Toc525305245"/>
      <w:bookmarkStart w:id="2328" w:name="_Toc525307077"/>
      <w:bookmarkStart w:id="2329" w:name="_Toc525633067"/>
      <w:bookmarkStart w:id="2330" w:name="_Toc523132445"/>
      <w:bookmarkStart w:id="2331" w:name="_Toc523225951"/>
      <w:bookmarkStart w:id="2332" w:name="_Toc523226605"/>
      <w:bookmarkStart w:id="2333" w:name="_Toc523229037"/>
      <w:bookmarkStart w:id="2334" w:name="_Toc523390928"/>
      <w:bookmarkStart w:id="2335" w:name="_Toc525288755"/>
      <w:bookmarkStart w:id="2336" w:name="_Toc525298207"/>
      <w:bookmarkStart w:id="2337" w:name="_Toc525305251"/>
      <w:bookmarkStart w:id="2338" w:name="_Toc525307083"/>
      <w:bookmarkStart w:id="2339" w:name="_Toc525633073"/>
      <w:bookmarkStart w:id="2340" w:name="_Toc523132451"/>
      <w:bookmarkStart w:id="2341" w:name="_Toc523225957"/>
      <w:bookmarkStart w:id="2342" w:name="_Toc523226611"/>
      <w:bookmarkStart w:id="2343" w:name="_Toc523229043"/>
      <w:bookmarkStart w:id="2344" w:name="_Toc523390934"/>
      <w:bookmarkStart w:id="2345" w:name="_Toc525288761"/>
      <w:bookmarkStart w:id="2346" w:name="_Toc525298213"/>
      <w:bookmarkStart w:id="2347" w:name="_Toc525305257"/>
      <w:bookmarkStart w:id="2348" w:name="_Toc525307089"/>
      <w:bookmarkStart w:id="2349" w:name="_Toc525633079"/>
      <w:bookmarkStart w:id="2350" w:name="_Toc523132458"/>
      <w:bookmarkStart w:id="2351" w:name="_Toc523225964"/>
      <w:bookmarkStart w:id="2352" w:name="_Toc523226618"/>
      <w:bookmarkStart w:id="2353" w:name="_Toc523229050"/>
      <w:bookmarkStart w:id="2354" w:name="_Toc523390941"/>
      <w:bookmarkStart w:id="2355" w:name="_Toc525288768"/>
      <w:bookmarkStart w:id="2356" w:name="_Toc525298220"/>
      <w:bookmarkStart w:id="2357" w:name="_Toc525305264"/>
      <w:bookmarkStart w:id="2358" w:name="_Toc525307096"/>
      <w:bookmarkStart w:id="2359" w:name="_Toc525633086"/>
      <w:bookmarkStart w:id="2360" w:name="_Toc523132464"/>
      <w:bookmarkStart w:id="2361" w:name="_Toc523225970"/>
      <w:bookmarkStart w:id="2362" w:name="_Toc523226624"/>
      <w:bookmarkStart w:id="2363" w:name="_Toc523229056"/>
      <w:bookmarkStart w:id="2364" w:name="_Toc523390947"/>
      <w:bookmarkStart w:id="2365" w:name="_Toc525288774"/>
      <w:bookmarkStart w:id="2366" w:name="_Toc525298226"/>
      <w:bookmarkStart w:id="2367" w:name="_Toc525305270"/>
      <w:bookmarkStart w:id="2368" w:name="_Toc525307102"/>
      <w:bookmarkStart w:id="2369" w:name="_Toc525633092"/>
      <w:bookmarkStart w:id="2370" w:name="_Toc523132465"/>
      <w:bookmarkStart w:id="2371" w:name="_Toc523225971"/>
      <w:bookmarkStart w:id="2372" w:name="_Toc523226625"/>
      <w:bookmarkStart w:id="2373" w:name="_Toc523229057"/>
      <w:bookmarkStart w:id="2374" w:name="_Toc523390948"/>
      <w:bookmarkStart w:id="2375" w:name="_Toc525288775"/>
      <w:bookmarkStart w:id="2376" w:name="_Toc525298227"/>
      <w:bookmarkStart w:id="2377" w:name="_Toc525305271"/>
      <w:bookmarkStart w:id="2378" w:name="_Toc525307103"/>
      <w:bookmarkStart w:id="2379" w:name="_Toc525633093"/>
      <w:bookmarkStart w:id="2380" w:name="_Toc523132466"/>
      <w:bookmarkStart w:id="2381" w:name="_Toc523225972"/>
      <w:bookmarkStart w:id="2382" w:name="_Toc523226626"/>
      <w:bookmarkStart w:id="2383" w:name="_Toc523229058"/>
      <w:bookmarkStart w:id="2384" w:name="_Toc523390949"/>
      <w:bookmarkStart w:id="2385" w:name="_Toc525288776"/>
      <w:bookmarkStart w:id="2386" w:name="_Toc525298228"/>
      <w:bookmarkStart w:id="2387" w:name="_Toc525305272"/>
      <w:bookmarkStart w:id="2388" w:name="_Toc525307104"/>
      <w:bookmarkStart w:id="2389" w:name="_Toc525633094"/>
      <w:bookmarkStart w:id="2390" w:name="_Toc523132467"/>
      <w:bookmarkStart w:id="2391" w:name="_Toc523225973"/>
      <w:bookmarkStart w:id="2392" w:name="_Toc523226627"/>
      <w:bookmarkStart w:id="2393" w:name="_Toc523229059"/>
      <w:bookmarkStart w:id="2394" w:name="_Toc523390950"/>
      <w:bookmarkStart w:id="2395" w:name="_Toc525288777"/>
      <w:bookmarkStart w:id="2396" w:name="_Toc525298229"/>
      <w:bookmarkStart w:id="2397" w:name="_Toc525305273"/>
      <w:bookmarkStart w:id="2398" w:name="_Toc525307105"/>
      <w:bookmarkStart w:id="2399" w:name="_Toc525633095"/>
      <w:bookmarkStart w:id="2400" w:name="_Toc523132468"/>
      <w:bookmarkStart w:id="2401" w:name="_Toc523225974"/>
      <w:bookmarkStart w:id="2402" w:name="_Toc523226628"/>
      <w:bookmarkStart w:id="2403" w:name="_Toc523229060"/>
      <w:bookmarkStart w:id="2404" w:name="_Toc523390951"/>
      <w:bookmarkStart w:id="2405" w:name="_Toc525288778"/>
      <w:bookmarkStart w:id="2406" w:name="_Toc525298230"/>
      <w:bookmarkStart w:id="2407" w:name="_Toc525305274"/>
      <w:bookmarkStart w:id="2408" w:name="_Toc525307106"/>
      <w:bookmarkStart w:id="2409" w:name="_Toc525633096"/>
      <w:bookmarkStart w:id="2410" w:name="_Toc523132469"/>
      <w:bookmarkStart w:id="2411" w:name="_Toc523225975"/>
      <w:bookmarkStart w:id="2412" w:name="_Toc523226629"/>
      <w:bookmarkStart w:id="2413" w:name="_Toc523229061"/>
      <w:bookmarkStart w:id="2414" w:name="_Toc523390952"/>
      <w:bookmarkStart w:id="2415" w:name="_Toc525288779"/>
      <w:bookmarkStart w:id="2416" w:name="_Toc525298231"/>
      <w:bookmarkStart w:id="2417" w:name="_Toc525305275"/>
      <w:bookmarkStart w:id="2418" w:name="_Toc525307107"/>
      <w:bookmarkStart w:id="2419" w:name="_Toc525633097"/>
      <w:bookmarkStart w:id="2420" w:name="_Toc523132470"/>
      <w:bookmarkStart w:id="2421" w:name="_Toc523225976"/>
      <w:bookmarkStart w:id="2422" w:name="_Toc523226630"/>
      <w:bookmarkStart w:id="2423" w:name="_Toc523229062"/>
      <w:bookmarkStart w:id="2424" w:name="_Toc523390953"/>
      <w:bookmarkStart w:id="2425" w:name="_Toc525288780"/>
      <w:bookmarkStart w:id="2426" w:name="_Toc525298232"/>
      <w:bookmarkStart w:id="2427" w:name="_Toc525305276"/>
      <w:bookmarkStart w:id="2428" w:name="_Toc525307108"/>
      <w:bookmarkStart w:id="2429" w:name="_Toc525633098"/>
      <w:bookmarkStart w:id="2430" w:name="_Toc523132471"/>
      <w:bookmarkStart w:id="2431" w:name="_Toc523225977"/>
      <w:bookmarkStart w:id="2432" w:name="_Toc523226631"/>
      <w:bookmarkStart w:id="2433" w:name="_Toc523229063"/>
      <w:bookmarkStart w:id="2434" w:name="_Toc523390954"/>
      <w:bookmarkStart w:id="2435" w:name="_Toc525288781"/>
      <w:bookmarkStart w:id="2436" w:name="_Toc525298233"/>
      <w:bookmarkStart w:id="2437" w:name="_Toc525305277"/>
      <w:bookmarkStart w:id="2438" w:name="_Toc525307109"/>
      <w:bookmarkStart w:id="2439" w:name="_Toc525633099"/>
      <w:bookmarkStart w:id="2440" w:name="_Toc523132472"/>
      <w:bookmarkStart w:id="2441" w:name="_Toc523225978"/>
      <w:bookmarkStart w:id="2442" w:name="_Toc523226632"/>
      <w:bookmarkStart w:id="2443" w:name="_Toc523229064"/>
      <w:bookmarkStart w:id="2444" w:name="_Toc523390955"/>
      <w:bookmarkStart w:id="2445" w:name="_Toc525288782"/>
      <w:bookmarkStart w:id="2446" w:name="_Toc525298234"/>
      <w:bookmarkStart w:id="2447" w:name="_Toc525305278"/>
      <w:bookmarkStart w:id="2448" w:name="_Toc525307110"/>
      <w:bookmarkStart w:id="2449" w:name="_Toc525633100"/>
      <w:bookmarkStart w:id="2450" w:name="_Toc523132478"/>
      <w:bookmarkStart w:id="2451" w:name="_Toc523225984"/>
      <w:bookmarkStart w:id="2452" w:name="_Toc523226638"/>
      <w:bookmarkStart w:id="2453" w:name="_Toc523229070"/>
      <w:bookmarkStart w:id="2454" w:name="_Toc523390961"/>
      <w:bookmarkStart w:id="2455" w:name="_Toc525288788"/>
      <w:bookmarkStart w:id="2456" w:name="_Toc525298240"/>
      <w:bookmarkStart w:id="2457" w:name="_Toc525305284"/>
      <w:bookmarkStart w:id="2458" w:name="_Toc525307116"/>
      <w:bookmarkStart w:id="2459" w:name="_Toc525633106"/>
      <w:bookmarkStart w:id="2460" w:name="_Toc523132482"/>
      <w:bookmarkStart w:id="2461" w:name="_Toc523225988"/>
      <w:bookmarkStart w:id="2462" w:name="_Toc523226642"/>
      <w:bookmarkStart w:id="2463" w:name="_Toc523229074"/>
      <w:bookmarkStart w:id="2464" w:name="_Toc523390965"/>
      <w:bookmarkStart w:id="2465" w:name="_Toc525288792"/>
      <w:bookmarkStart w:id="2466" w:name="_Toc525298244"/>
      <w:bookmarkStart w:id="2467" w:name="_Toc525305288"/>
      <w:bookmarkStart w:id="2468" w:name="_Toc525307120"/>
      <w:bookmarkStart w:id="2469" w:name="_Toc525633110"/>
      <w:bookmarkStart w:id="2470" w:name="_Toc523132486"/>
      <w:bookmarkStart w:id="2471" w:name="_Toc523225992"/>
      <w:bookmarkStart w:id="2472" w:name="_Toc523226646"/>
      <w:bookmarkStart w:id="2473" w:name="_Toc523229078"/>
      <w:bookmarkStart w:id="2474" w:name="_Toc523390969"/>
      <w:bookmarkStart w:id="2475" w:name="_Toc525288796"/>
      <w:bookmarkStart w:id="2476" w:name="_Toc525298248"/>
      <w:bookmarkStart w:id="2477" w:name="_Toc525305292"/>
      <w:bookmarkStart w:id="2478" w:name="_Toc525307124"/>
      <w:bookmarkStart w:id="2479" w:name="_Toc525633114"/>
      <w:bookmarkStart w:id="2480" w:name="_Toc523132490"/>
      <w:bookmarkStart w:id="2481" w:name="_Toc523225996"/>
      <w:bookmarkStart w:id="2482" w:name="_Toc523226650"/>
      <w:bookmarkStart w:id="2483" w:name="_Toc523229082"/>
      <w:bookmarkStart w:id="2484" w:name="_Toc523390973"/>
      <w:bookmarkStart w:id="2485" w:name="_Toc525288800"/>
      <w:bookmarkStart w:id="2486" w:name="_Toc525298252"/>
      <w:bookmarkStart w:id="2487" w:name="_Toc525305296"/>
      <w:bookmarkStart w:id="2488" w:name="_Toc525307128"/>
      <w:bookmarkStart w:id="2489" w:name="_Toc525633118"/>
      <w:bookmarkStart w:id="2490" w:name="_Toc523132494"/>
      <w:bookmarkStart w:id="2491" w:name="_Toc523226000"/>
      <w:bookmarkStart w:id="2492" w:name="_Toc523226654"/>
      <w:bookmarkStart w:id="2493" w:name="_Toc523229086"/>
      <w:bookmarkStart w:id="2494" w:name="_Toc523390977"/>
      <w:bookmarkStart w:id="2495" w:name="_Toc525288804"/>
      <w:bookmarkStart w:id="2496" w:name="_Toc525298256"/>
      <w:bookmarkStart w:id="2497" w:name="_Toc525305300"/>
      <w:bookmarkStart w:id="2498" w:name="_Toc525307132"/>
      <w:bookmarkStart w:id="2499" w:name="_Toc525633122"/>
      <w:bookmarkStart w:id="2500" w:name="_Toc523132498"/>
      <w:bookmarkStart w:id="2501" w:name="_Toc523226004"/>
      <w:bookmarkStart w:id="2502" w:name="_Toc523226658"/>
      <w:bookmarkStart w:id="2503" w:name="_Toc523229090"/>
      <w:bookmarkStart w:id="2504" w:name="_Toc523390981"/>
      <w:bookmarkStart w:id="2505" w:name="_Toc525288808"/>
      <w:bookmarkStart w:id="2506" w:name="_Toc525298260"/>
      <w:bookmarkStart w:id="2507" w:name="_Toc525305304"/>
      <w:bookmarkStart w:id="2508" w:name="_Toc525307136"/>
      <w:bookmarkStart w:id="2509" w:name="_Toc525633126"/>
      <w:bookmarkStart w:id="2510" w:name="_Toc523132502"/>
      <w:bookmarkStart w:id="2511" w:name="_Toc523226008"/>
      <w:bookmarkStart w:id="2512" w:name="_Toc523226662"/>
      <w:bookmarkStart w:id="2513" w:name="_Toc523229094"/>
      <w:bookmarkStart w:id="2514" w:name="_Toc523390985"/>
      <w:bookmarkStart w:id="2515" w:name="_Toc525288812"/>
      <w:bookmarkStart w:id="2516" w:name="_Toc525298264"/>
      <w:bookmarkStart w:id="2517" w:name="_Toc525305308"/>
      <w:bookmarkStart w:id="2518" w:name="_Toc525307140"/>
      <w:bookmarkStart w:id="2519" w:name="_Toc525633130"/>
      <w:bookmarkStart w:id="2520" w:name="_Toc523132506"/>
      <w:bookmarkStart w:id="2521" w:name="_Toc523226012"/>
      <w:bookmarkStart w:id="2522" w:name="_Toc523226666"/>
      <w:bookmarkStart w:id="2523" w:name="_Toc523229098"/>
      <w:bookmarkStart w:id="2524" w:name="_Toc523390989"/>
      <w:bookmarkStart w:id="2525" w:name="_Toc525288816"/>
      <w:bookmarkStart w:id="2526" w:name="_Toc525298268"/>
      <w:bookmarkStart w:id="2527" w:name="_Toc525305312"/>
      <w:bookmarkStart w:id="2528" w:name="_Toc525307144"/>
      <w:bookmarkStart w:id="2529" w:name="_Toc525633134"/>
      <w:bookmarkStart w:id="2530" w:name="_Toc523132510"/>
      <w:bookmarkStart w:id="2531" w:name="_Toc523226016"/>
      <w:bookmarkStart w:id="2532" w:name="_Toc523226670"/>
      <w:bookmarkStart w:id="2533" w:name="_Toc523229102"/>
      <w:bookmarkStart w:id="2534" w:name="_Toc523390993"/>
      <w:bookmarkStart w:id="2535" w:name="_Toc525288820"/>
      <w:bookmarkStart w:id="2536" w:name="_Toc525298272"/>
      <w:bookmarkStart w:id="2537" w:name="_Toc525305316"/>
      <w:bookmarkStart w:id="2538" w:name="_Toc525307148"/>
      <w:bookmarkStart w:id="2539" w:name="_Toc525633138"/>
      <w:bookmarkStart w:id="2540" w:name="_Toc523132514"/>
      <w:bookmarkStart w:id="2541" w:name="_Toc523226020"/>
      <w:bookmarkStart w:id="2542" w:name="_Toc523226674"/>
      <w:bookmarkStart w:id="2543" w:name="_Toc523229106"/>
      <w:bookmarkStart w:id="2544" w:name="_Toc523390997"/>
      <w:bookmarkStart w:id="2545" w:name="_Toc525288824"/>
      <w:bookmarkStart w:id="2546" w:name="_Toc525298276"/>
      <w:bookmarkStart w:id="2547" w:name="_Toc525305320"/>
      <w:bookmarkStart w:id="2548" w:name="_Toc525307152"/>
      <w:bookmarkStart w:id="2549" w:name="_Toc525633142"/>
      <w:bookmarkStart w:id="2550" w:name="_Toc523132518"/>
      <w:bookmarkStart w:id="2551" w:name="_Toc523226024"/>
      <w:bookmarkStart w:id="2552" w:name="_Toc523226678"/>
      <w:bookmarkStart w:id="2553" w:name="_Toc523229110"/>
      <w:bookmarkStart w:id="2554" w:name="_Toc523391001"/>
      <w:bookmarkStart w:id="2555" w:name="_Toc525288828"/>
      <w:bookmarkStart w:id="2556" w:name="_Toc525298280"/>
      <w:bookmarkStart w:id="2557" w:name="_Toc525305324"/>
      <w:bookmarkStart w:id="2558" w:name="_Toc525307156"/>
      <w:bookmarkStart w:id="2559" w:name="_Toc525633146"/>
      <w:bookmarkStart w:id="2560" w:name="_Toc523132522"/>
      <w:bookmarkStart w:id="2561" w:name="_Toc523226028"/>
      <w:bookmarkStart w:id="2562" w:name="_Toc523226682"/>
      <w:bookmarkStart w:id="2563" w:name="_Toc523229114"/>
      <w:bookmarkStart w:id="2564" w:name="_Toc523391005"/>
      <w:bookmarkStart w:id="2565" w:name="_Toc525288832"/>
      <w:bookmarkStart w:id="2566" w:name="_Toc525298284"/>
      <w:bookmarkStart w:id="2567" w:name="_Toc525305328"/>
      <w:bookmarkStart w:id="2568" w:name="_Toc525307160"/>
      <w:bookmarkStart w:id="2569" w:name="_Toc525633150"/>
      <w:bookmarkStart w:id="2570" w:name="_Toc523132526"/>
      <w:bookmarkStart w:id="2571" w:name="_Toc523226032"/>
      <w:bookmarkStart w:id="2572" w:name="_Toc523226686"/>
      <w:bookmarkStart w:id="2573" w:name="_Toc523229118"/>
      <w:bookmarkStart w:id="2574" w:name="_Toc523391009"/>
      <w:bookmarkStart w:id="2575" w:name="_Toc525288836"/>
      <w:bookmarkStart w:id="2576" w:name="_Toc525298288"/>
      <w:bookmarkStart w:id="2577" w:name="_Toc525305332"/>
      <w:bookmarkStart w:id="2578" w:name="_Toc525307164"/>
      <w:bookmarkStart w:id="2579" w:name="_Toc525633154"/>
      <w:bookmarkStart w:id="2580" w:name="_Toc523132530"/>
      <w:bookmarkStart w:id="2581" w:name="_Toc523226036"/>
      <w:bookmarkStart w:id="2582" w:name="_Toc523226690"/>
      <w:bookmarkStart w:id="2583" w:name="_Toc523229122"/>
      <w:bookmarkStart w:id="2584" w:name="_Toc523391013"/>
      <w:bookmarkStart w:id="2585" w:name="_Toc525288840"/>
      <w:bookmarkStart w:id="2586" w:name="_Toc525298292"/>
      <w:bookmarkStart w:id="2587" w:name="_Toc525305336"/>
      <w:bookmarkStart w:id="2588" w:name="_Toc525307168"/>
      <w:bookmarkStart w:id="2589" w:name="_Toc525633158"/>
      <w:bookmarkStart w:id="2590" w:name="_Toc523132531"/>
      <w:bookmarkStart w:id="2591" w:name="_Toc523226037"/>
      <w:bookmarkStart w:id="2592" w:name="_Toc523226691"/>
      <w:bookmarkStart w:id="2593" w:name="_Toc523229123"/>
      <w:bookmarkStart w:id="2594" w:name="_Toc523391014"/>
      <w:bookmarkStart w:id="2595" w:name="_Toc525288841"/>
      <w:bookmarkStart w:id="2596" w:name="_Toc525298293"/>
      <w:bookmarkStart w:id="2597" w:name="_Toc525305337"/>
      <w:bookmarkStart w:id="2598" w:name="_Toc525307169"/>
      <w:bookmarkStart w:id="2599" w:name="_Toc525633159"/>
      <w:bookmarkStart w:id="2600" w:name="_Toc523132532"/>
      <w:bookmarkStart w:id="2601" w:name="_Toc523226038"/>
      <w:bookmarkStart w:id="2602" w:name="_Toc523226692"/>
      <w:bookmarkStart w:id="2603" w:name="_Toc523229124"/>
      <w:bookmarkStart w:id="2604" w:name="_Toc523391015"/>
      <w:bookmarkStart w:id="2605" w:name="_Toc525288842"/>
      <w:bookmarkStart w:id="2606" w:name="_Toc525298294"/>
      <w:bookmarkStart w:id="2607" w:name="_Toc525305338"/>
      <w:bookmarkStart w:id="2608" w:name="_Toc525307170"/>
      <w:bookmarkStart w:id="2609" w:name="_Toc525633160"/>
      <w:bookmarkStart w:id="2610" w:name="_Toc523132533"/>
      <w:bookmarkStart w:id="2611" w:name="_Toc523226039"/>
      <w:bookmarkStart w:id="2612" w:name="_Toc523226693"/>
      <w:bookmarkStart w:id="2613" w:name="_Toc523229125"/>
      <w:bookmarkStart w:id="2614" w:name="_Toc523391016"/>
      <w:bookmarkStart w:id="2615" w:name="_Toc525288843"/>
      <w:bookmarkStart w:id="2616" w:name="_Toc525298295"/>
      <w:bookmarkStart w:id="2617" w:name="_Toc525305339"/>
      <w:bookmarkStart w:id="2618" w:name="_Toc525307171"/>
      <w:bookmarkStart w:id="2619" w:name="_Toc525633161"/>
      <w:bookmarkStart w:id="2620" w:name="_Toc523132539"/>
      <w:bookmarkStart w:id="2621" w:name="_Toc523226045"/>
      <w:bookmarkStart w:id="2622" w:name="_Toc523226699"/>
      <w:bookmarkStart w:id="2623" w:name="_Toc523229131"/>
      <w:bookmarkStart w:id="2624" w:name="_Toc523391022"/>
      <w:bookmarkStart w:id="2625" w:name="_Toc525288849"/>
      <w:bookmarkStart w:id="2626" w:name="_Toc525298301"/>
      <w:bookmarkStart w:id="2627" w:name="_Toc525305345"/>
      <w:bookmarkStart w:id="2628" w:name="_Toc525307177"/>
      <w:bookmarkStart w:id="2629" w:name="_Toc525633167"/>
      <w:bookmarkStart w:id="2630" w:name="_Toc523132543"/>
      <w:bookmarkStart w:id="2631" w:name="_Toc523226049"/>
      <w:bookmarkStart w:id="2632" w:name="_Toc523226703"/>
      <w:bookmarkStart w:id="2633" w:name="_Toc523229135"/>
      <w:bookmarkStart w:id="2634" w:name="_Toc523391026"/>
      <w:bookmarkStart w:id="2635" w:name="_Toc525288853"/>
      <w:bookmarkStart w:id="2636" w:name="_Toc525298305"/>
      <w:bookmarkStart w:id="2637" w:name="_Toc525305349"/>
      <w:bookmarkStart w:id="2638" w:name="_Toc525307181"/>
      <w:bookmarkStart w:id="2639" w:name="_Toc525633171"/>
      <w:bookmarkStart w:id="2640" w:name="_Toc523132547"/>
      <w:bookmarkStart w:id="2641" w:name="_Toc523226053"/>
      <w:bookmarkStart w:id="2642" w:name="_Toc523226707"/>
      <w:bookmarkStart w:id="2643" w:name="_Toc523229139"/>
      <w:bookmarkStart w:id="2644" w:name="_Toc523391030"/>
      <w:bookmarkStart w:id="2645" w:name="_Toc525288857"/>
      <w:bookmarkStart w:id="2646" w:name="_Toc525298309"/>
      <w:bookmarkStart w:id="2647" w:name="_Toc525305353"/>
      <w:bookmarkStart w:id="2648" w:name="_Toc525307185"/>
      <w:bookmarkStart w:id="2649" w:name="_Toc525633175"/>
      <w:bookmarkStart w:id="2650" w:name="_Toc523132551"/>
      <w:bookmarkStart w:id="2651" w:name="_Toc523226057"/>
      <w:bookmarkStart w:id="2652" w:name="_Toc523226711"/>
      <w:bookmarkStart w:id="2653" w:name="_Toc523229143"/>
      <w:bookmarkStart w:id="2654" w:name="_Toc523391034"/>
      <w:bookmarkStart w:id="2655" w:name="_Toc525288861"/>
      <w:bookmarkStart w:id="2656" w:name="_Toc525298313"/>
      <w:bookmarkStart w:id="2657" w:name="_Toc525305357"/>
      <w:bookmarkStart w:id="2658" w:name="_Toc525307189"/>
      <w:bookmarkStart w:id="2659" w:name="_Toc525633179"/>
      <w:bookmarkStart w:id="2660" w:name="_Toc523132555"/>
      <w:bookmarkStart w:id="2661" w:name="_Toc523226061"/>
      <w:bookmarkStart w:id="2662" w:name="_Toc523226715"/>
      <w:bookmarkStart w:id="2663" w:name="_Toc523229147"/>
      <w:bookmarkStart w:id="2664" w:name="_Toc523391038"/>
      <w:bookmarkStart w:id="2665" w:name="_Toc525288865"/>
      <w:bookmarkStart w:id="2666" w:name="_Toc525298317"/>
      <w:bookmarkStart w:id="2667" w:name="_Toc525305361"/>
      <w:bookmarkStart w:id="2668" w:name="_Toc525307193"/>
      <w:bookmarkStart w:id="2669" w:name="_Toc525633183"/>
      <w:bookmarkStart w:id="2670" w:name="_Toc523132559"/>
      <w:bookmarkStart w:id="2671" w:name="_Toc523226065"/>
      <w:bookmarkStart w:id="2672" w:name="_Toc523226719"/>
      <w:bookmarkStart w:id="2673" w:name="_Toc523229151"/>
      <w:bookmarkStart w:id="2674" w:name="_Toc523391042"/>
      <w:bookmarkStart w:id="2675" w:name="_Toc525288869"/>
      <w:bookmarkStart w:id="2676" w:name="_Toc525298321"/>
      <w:bookmarkStart w:id="2677" w:name="_Toc525305365"/>
      <w:bookmarkStart w:id="2678" w:name="_Toc525307197"/>
      <w:bookmarkStart w:id="2679" w:name="_Toc525633187"/>
      <w:bookmarkStart w:id="2680" w:name="_Toc523132563"/>
      <w:bookmarkStart w:id="2681" w:name="_Toc523226069"/>
      <w:bookmarkStart w:id="2682" w:name="_Toc523226723"/>
      <w:bookmarkStart w:id="2683" w:name="_Toc523229155"/>
      <w:bookmarkStart w:id="2684" w:name="_Toc523391046"/>
      <w:bookmarkStart w:id="2685" w:name="_Toc525288873"/>
      <w:bookmarkStart w:id="2686" w:name="_Toc525298325"/>
      <w:bookmarkStart w:id="2687" w:name="_Toc525305369"/>
      <w:bookmarkStart w:id="2688" w:name="_Toc525307201"/>
      <w:bookmarkStart w:id="2689" w:name="_Toc525633191"/>
      <w:bookmarkStart w:id="2690" w:name="_Toc523132567"/>
      <w:bookmarkStart w:id="2691" w:name="_Toc523226073"/>
      <w:bookmarkStart w:id="2692" w:name="_Toc523226727"/>
      <w:bookmarkStart w:id="2693" w:name="_Toc523229159"/>
      <w:bookmarkStart w:id="2694" w:name="_Toc523391050"/>
      <w:bookmarkStart w:id="2695" w:name="_Toc525288877"/>
      <w:bookmarkStart w:id="2696" w:name="_Toc525298329"/>
      <w:bookmarkStart w:id="2697" w:name="_Toc525305373"/>
      <w:bookmarkStart w:id="2698" w:name="_Toc525307205"/>
      <w:bookmarkStart w:id="2699" w:name="_Toc525633195"/>
      <w:bookmarkStart w:id="2700" w:name="_Toc523132571"/>
      <w:bookmarkStart w:id="2701" w:name="_Toc523226077"/>
      <w:bookmarkStart w:id="2702" w:name="_Toc523226731"/>
      <w:bookmarkStart w:id="2703" w:name="_Toc523229163"/>
      <w:bookmarkStart w:id="2704" w:name="_Toc523391054"/>
      <w:bookmarkStart w:id="2705" w:name="_Toc525288881"/>
      <w:bookmarkStart w:id="2706" w:name="_Toc525298333"/>
      <w:bookmarkStart w:id="2707" w:name="_Toc525305377"/>
      <w:bookmarkStart w:id="2708" w:name="_Toc525307209"/>
      <w:bookmarkStart w:id="2709" w:name="_Toc525633199"/>
      <w:bookmarkStart w:id="2710" w:name="_Toc523132575"/>
      <w:bookmarkStart w:id="2711" w:name="_Toc523226081"/>
      <w:bookmarkStart w:id="2712" w:name="_Toc523226735"/>
      <w:bookmarkStart w:id="2713" w:name="_Toc523229167"/>
      <w:bookmarkStart w:id="2714" w:name="_Toc523391058"/>
      <w:bookmarkStart w:id="2715" w:name="_Toc525288885"/>
      <w:bookmarkStart w:id="2716" w:name="_Toc525298337"/>
      <w:bookmarkStart w:id="2717" w:name="_Toc525305381"/>
      <w:bookmarkStart w:id="2718" w:name="_Toc525307213"/>
      <w:bookmarkStart w:id="2719" w:name="_Toc525633203"/>
      <w:bookmarkStart w:id="2720" w:name="_Toc523132579"/>
      <w:bookmarkStart w:id="2721" w:name="_Toc523226085"/>
      <w:bookmarkStart w:id="2722" w:name="_Toc523226739"/>
      <w:bookmarkStart w:id="2723" w:name="_Toc523229171"/>
      <w:bookmarkStart w:id="2724" w:name="_Toc523391062"/>
      <w:bookmarkStart w:id="2725" w:name="_Toc525288889"/>
      <w:bookmarkStart w:id="2726" w:name="_Toc525298341"/>
      <w:bookmarkStart w:id="2727" w:name="_Toc525305385"/>
      <w:bookmarkStart w:id="2728" w:name="_Toc525307217"/>
      <w:bookmarkStart w:id="2729" w:name="_Toc525633207"/>
      <w:bookmarkStart w:id="2730" w:name="_Toc523132583"/>
      <w:bookmarkStart w:id="2731" w:name="_Toc523226089"/>
      <w:bookmarkStart w:id="2732" w:name="_Toc523226743"/>
      <w:bookmarkStart w:id="2733" w:name="_Toc523229175"/>
      <w:bookmarkStart w:id="2734" w:name="_Toc523391066"/>
      <w:bookmarkStart w:id="2735" w:name="_Toc525288893"/>
      <w:bookmarkStart w:id="2736" w:name="_Toc525298345"/>
      <w:bookmarkStart w:id="2737" w:name="_Toc525305389"/>
      <w:bookmarkStart w:id="2738" w:name="_Toc525307221"/>
      <w:bookmarkStart w:id="2739" w:name="_Toc525633211"/>
      <w:bookmarkStart w:id="2740" w:name="_Toc523132587"/>
      <w:bookmarkStart w:id="2741" w:name="_Toc523226093"/>
      <w:bookmarkStart w:id="2742" w:name="_Toc523226747"/>
      <w:bookmarkStart w:id="2743" w:name="_Toc523229179"/>
      <w:bookmarkStart w:id="2744" w:name="_Toc523391070"/>
      <w:bookmarkStart w:id="2745" w:name="_Toc525288897"/>
      <w:bookmarkStart w:id="2746" w:name="_Toc525298349"/>
      <w:bookmarkStart w:id="2747" w:name="_Toc525305393"/>
      <w:bookmarkStart w:id="2748" w:name="_Toc525307225"/>
      <w:bookmarkStart w:id="2749" w:name="_Toc525633215"/>
      <w:bookmarkStart w:id="2750" w:name="_Toc523132591"/>
      <w:bookmarkStart w:id="2751" w:name="_Toc523226097"/>
      <w:bookmarkStart w:id="2752" w:name="_Toc523226751"/>
      <w:bookmarkStart w:id="2753" w:name="_Toc523229183"/>
      <w:bookmarkStart w:id="2754" w:name="_Toc523391074"/>
      <w:bookmarkStart w:id="2755" w:name="_Toc525288901"/>
      <w:bookmarkStart w:id="2756" w:name="_Toc525298353"/>
      <w:bookmarkStart w:id="2757" w:name="_Toc525305397"/>
      <w:bookmarkStart w:id="2758" w:name="_Toc525307229"/>
      <w:bookmarkStart w:id="2759" w:name="_Toc525633219"/>
      <w:bookmarkStart w:id="2760" w:name="_Toc523132595"/>
      <w:bookmarkStart w:id="2761" w:name="_Toc523226101"/>
      <w:bookmarkStart w:id="2762" w:name="_Toc523226755"/>
      <w:bookmarkStart w:id="2763" w:name="_Toc523229187"/>
      <w:bookmarkStart w:id="2764" w:name="_Toc523391078"/>
      <w:bookmarkStart w:id="2765" w:name="_Toc525288905"/>
      <w:bookmarkStart w:id="2766" w:name="_Toc525298357"/>
      <w:bookmarkStart w:id="2767" w:name="_Toc525305401"/>
      <w:bookmarkStart w:id="2768" w:name="_Toc525307233"/>
      <w:bookmarkStart w:id="2769" w:name="_Toc525633223"/>
      <w:bookmarkStart w:id="2770" w:name="_Toc523132596"/>
      <w:bookmarkStart w:id="2771" w:name="_Toc523226102"/>
      <w:bookmarkStart w:id="2772" w:name="_Toc523226756"/>
      <w:bookmarkStart w:id="2773" w:name="_Toc523229188"/>
      <w:bookmarkStart w:id="2774" w:name="_Toc523391079"/>
      <w:bookmarkStart w:id="2775" w:name="_Toc525288906"/>
      <w:bookmarkStart w:id="2776" w:name="_Toc525298358"/>
      <w:bookmarkStart w:id="2777" w:name="_Toc525305402"/>
      <w:bookmarkStart w:id="2778" w:name="_Toc525307234"/>
      <w:bookmarkStart w:id="2779" w:name="_Toc525633224"/>
      <w:bookmarkStart w:id="2780" w:name="_Toc523132597"/>
      <w:bookmarkStart w:id="2781" w:name="_Toc523226103"/>
      <w:bookmarkStart w:id="2782" w:name="_Toc523226757"/>
      <w:bookmarkStart w:id="2783" w:name="_Toc523229189"/>
      <w:bookmarkStart w:id="2784" w:name="_Toc523391080"/>
      <w:bookmarkStart w:id="2785" w:name="_Toc525288907"/>
      <w:bookmarkStart w:id="2786" w:name="_Toc525298359"/>
      <w:bookmarkStart w:id="2787" w:name="_Toc525305403"/>
      <w:bookmarkStart w:id="2788" w:name="_Toc525307235"/>
      <w:bookmarkStart w:id="2789" w:name="_Toc525633225"/>
      <w:bookmarkStart w:id="2790" w:name="_Toc523132598"/>
      <w:bookmarkStart w:id="2791" w:name="_Toc523226104"/>
      <w:bookmarkStart w:id="2792" w:name="_Toc523226758"/>
      <w:bookmarkStart w:id="2793" w:name="_Toc523229190"/>
      <w:bookmarkStart w:id="2794" w:name="_Toc523391081"/>
      <w:bookmarkStart w:id="2795" w:name="_Toc525288908"/>
      <w:bookmarkStart w:id="2796" w:name="_Toc525298360"/>
      <w:bookmarkStart w:id="2797" w:name="_Toc525305404"/>
      <w:bookmarkStart w:id="2798" w:name="_Toc525307236"/>
      <w:bookmarkStart w:id="2799" w:name="_Toc525633226"/>
      <w:bookmarkStart w:id="2800" w:name="_Toc523132599"/>
      <w:bookmarkStart w:id="2801" w:name="_Toc523226105"/>
      <w:bookmarkStart w:id="2802" w:name="_Toc523226759"/>
      <w:bookmarkStart w:id="2803" w:name="_Toc523229191"/>
      <w:bookmarkStart w:id="2804" w:name="_Toc523391082"/>
      <w:bookmarkStart w:id="2805" w:name="_Toc525288909"/>
      <w:bookmarkStart w:id="2806" w:name="_Toc525298361"/>
      <w:bookmarkStart w:id="2807" w:name="_Toc525305405"/>
      <w:bookmarkStart w:id="2808" w:name="_Toc525307237"/>
      <w:bookmarkStart w:id="2809" w:name="_Toc525633227"/>
      <w:bookmarkStart w:id="2810" w:name="_Toc523132600"/>
      <w:bookmarkStart w:id="2811" w:name="_Toc523226106"/>
      <w:bookmarkStart w:id="2812" w:name="_Toc523226760"/>
      <w:bookmarkStart w:id="2813" w:name="_Toc523229192"/>
      <w:bookmarkStart w:id="2814" w:name="_Toc523391083"/>
      <w:bookmarkStart w:id="2815" w:name="_Toc525288910"/>
      <w:bookmarkStart w:id="2816" w:name="_Toc525298362"/>
      <w:bookmarkStart w:id="2817" w:name="_Toc525305406"/>
      <w:bookmarkStart w:id="2818" w:name="_Toc525307238"/>
      <w:bookmarkStart w:id="2819" w:name="_Toc525633228"/>
      <w:bookmarkStart w:id="2820" w:name="_Toc523132601"/>
      <w:bookmarkStart w:id="2821" w:name="_Toc523226107"/>
      <w:bookmarkStart w:id="2822" w:name="_Toc523226761"/>
      <w:bookmarkStart w:id="2823" w:name="_Toc523229193"/>
      <w:bookmarkStart w:id="2824" w:name="_Toc523391084"/>
      <w:bookmarkStart w:id="2825" w:name="_Toc525288911"/>
      <w:bookmarkStart w:id="2826" w:name="_Toc525298363"/>
      <w:bookmarkStart w:id="2827" w:name="_Toc525305407"/>
      <w:bookmarkStart w:id="2828" w:name="_Toc525307239"/>
      <w:bookmarkStart w:id="2829" w:name="_Toc525633229"/>
      <w:bookmarkStart w:id="2830" w:name="_Toc516741516"/>
      <w:bookmarkStart w:id="2831" w:name="_Toc528603854"/>
      <w:bookmarkStart w:id="2832" w:name="_Toc67371517"/>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r w:rsidRPr="004C0C6E">
        <w:rPr>
          <w:rFonts w:hint="eastAsia"/>
          <w:b/>
        </w:rPr>
        <w:lastRenderedPageBreak/>
        <w:t>初動</w:t>
      </w:r>
      <w:bookmarkEnd w:id="2830"/>
      <w:bookmarkEnd w:id="2831"/>
      <w:bookmarkEnd w:id="2832"/>
    </w:p>
    <w:p w14:paraId="037CEAC6" w14:textId="77777777" w:rsidR="008F3AB8" w:rsidRPr="004C0C6E" w:rsidRDefault="008F3AB8" w:rsidP="0054162B">
      <w:pPr>
        <w:pStyle w:val="24"/>
        <w:numPr>
          <w:ilvl w:val="2"/>
          <w:numId w:val="25"/>
        </w:numPr>
        <w:ind w:leftChars="121" w:left="708" w:hanging="454"/>
        <w:outlineLvl w:val="2"/>
        <w:rPr>
          <w:b/>
        </w:rPr>
      </w:pPr>
      <w:bookmarkStart w:id="2833" w:name="_Toc528603855"/>
      <w:bookmarkStart w:id="2834" w:name="_Toc67371518"/>
      <w:r>
        <w:rPr>
          <w:rFonts w:hint="eastAsia"/>
          <w:b/>
        </w:rPr>
        <w:t>地域内輸送拠点（市町物資拠点）</w:t>
      </w:r>
      <w:r w:rsidRPr="004C0C6E">
        <w:rPr>
          <w:rFonts w:hint="eastAsia"/>
          <w:b/>
        </w:rPr>
        <w:t>の被害状況の収集</w:t>
      </w:r>
      <w:bookmarkEnd w:id="2833"/>
      <w:bookmarkEnd w:id="2834"/>
    </w:p>
    <w:p w14:paraId="6A4754AA" w14:textId="77777777" w:rsidR="008F3AB8" w:rsidRDefault="008F3AB8" w:rsidP="004D0CBA">
      <w:pPr>
        <w:pStyle w:val="24"/>
        <w:ind w:left="425"/>
      </w:pPr>
      <w:r>
        <w:rPr>
          <w:rFonts w:hint="eastAsia"/>
          <w:noProof/>
        </w:rPr>
        <mc:AlternateContent>
          <mc:Choice Requires="wps">
            <w:drawing>
              <wp:anchor distT="0" distB="0" distL="114300" distR="114300" simplePos="0" relativeHeight="251661312" behindDoc="0" locked="0" layoutInCell="1" allowOverlap="1" wp14:anchorId="1DCD84AD" wp14:editId="706794D8">
                <wp:simplePos x="0" y="0"/>
                <wp:positionH relativeFrom="column">
                  <wp:posOffset>350520</wp:posOffset>
                </wp:positionH>
                <wp:positionV relativeFrom="paragraph">
                  <wp:posOffset>153035</wp:posOffset>
                </wp:positionV>
                <wp:extent cx="5257800" cy="126000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5257800" cy="126000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FA58E11" w14:textId="77777777" w:rsidR="009B72AA" w:rsidRPr="00683F70"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7D47EED3" w14:textId="77777777" w:rsidR="009B72AA" w:rsidRPr="005C3168"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以下を参考に、地域内輸送拠点（市町物資拠点）の被害状況の収集の流れを明確にし、市町受援計画に記載しましょう。</w:t>
                            </w:r>
                          </w:p>
                          <w:p w14:paraId="4BA20DE3" w14:textId="77777777" w:rsidR="009B72AA" w:rsidRPr="005C3168"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詳細な作業内容については、物資部門マニュアル、物資拠点運営マニュアルに記載しましょう。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D84AD" id="正方形/長方形 39" o:spid="_x0000_s1089" style="position:absolute;left:0;text-align:left;margin-left:27.6pt;margin-top:12.05pt;width:414pt;height:9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" fillcolor="#fbd4b4 [1305]" stroked="f" strokeweight="2pt">
                <v:textbox>
                  <w:txbxContent>
                    <w:p w14:paraId="2FA58E11" w14:textId="77777777" w:rsidR="009B72AA" w:rsidRPr="00683F70"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7D47EED3" w14:textId="77777777" w:rsidR="009B72AA" w:rsidRPr="005C3168"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以下を参考に、地域内輸送拠点（市町物資拠点）の被害状況の収集の流れを明確にし、市町受援計画に記載しましょう。</w:t>
                      </w:r>
                    </w:p>
                    <w:p w14:paraId="4BA20DE3" w14:textId="77777777" w:rsidR="009B72AA" w:rsidRPr="005C3168"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詳細な作業内容については、物資部門マニュアル、物資拠点運営マニュアルに記載しましょう。</w:t>
                      </w:r>
                    </w:p>
                  </w:txbxContent>
                </v:textbox>
              </v:rect>
            </w:pict>
          </mc:Fallback>
        </mc:AlternateContent>
      </w:r>
    </w:p>
    <w:p w14:paraId="4D87FA70" w14:textId="77777777" w:rsidR="008F3AB8" w:rsidRDefault="008F3AB8" w:rsidP="004D0CBA">
      <w:pPr>
        <w:pStyle w:val="24"/>
        <w:ind w:left="425"/>
      </w:pPr>
    </w:p>
    <w:p w14:paraId="749F7E1D" w14:textId="77777777" w:rsidR="008F3AB8" w:rsidRDefault="008F3AB8" w:rsidP="004D0CBA">
      <w:pPr>
        <w:pStyle w:val="24"/>
        <w:ind w:left="425"/>
      </w:pPr>
    </w:p>
    <w:p w14:paraId="25B6202A" w14:textId="77777777" w:rsidR="008F3AB8" w:rsidRDefault="008F3AB8" w:rsidP="004D0CBA">
      <w:pPr>
        <w:pStyle w:val="24"/>
        <w:ind w:left="425"/>
      </w:pPr>
    </w:p>
    <w:p w14:paraId="56FCA806" w14:textId="77777777" w:rsidR="008F3AB8" w:rsidRDefault="008F3AB8" w:rsidP="004D0CBA">
      <w:pPr>
        <w:pStyle w:val="24"/>
        <w:ind w:left="425"/>
      </w:pPr>
    </w:p>
    <w:p w14:paraId="35C6D3EF" w14:textId="77777777" w:rsidR="008F3AB8" w:rsidRDefault="008F3AB8" w:rsidP="004D0CBA">
      <w:pPr>
        <w:pStyle w:val="24"/>
        <w:ind w:left="425"/>
      </w:pPr>
    </w:p>
    <w:p w14:paraId="27BD44ED" w14:textId="77777777" w:rsidR="008F3AB8" w:rsidRDefault="008F3AB8" w:rsidP="004D0CBA">
      <w:pPr>
        <w:pStyle w:val="24"/>
        <w:ind w:left="425"/>
      </w:pPr>
    </w:p>
    <w:p w14:paraId="230A0E6B" w14:textId="77777777" w:rsidR="008F3AB8" w:rsidRPr="00C65DA7" w:rsidRDefault="008F3AB8" w:rsidP="004D0CBA">
      <w:pPr>
        <w:pStyle w:val="24"/>
        <w:ind w:left="425"/>
      </w:pPr>
      <w:r w:rsidRPr="00C65DA7">
        <w:rPr>
          <w:rFonts w:hint="eastAsia"/>
        </w:rPr>
        <w:t>【ポイント】</w:t>
      </w:r>
    </w:p>
    <w:p w14:paraId="53D7DBF0"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 xml:space="preserve">（６） </w:t>
      </w:r>
      <w:r w:rsidR="008F3AB8">
        <w:rPr>
          <w:rFonts w:hint="eastAsia"/>
          <w:color w:val="000000" w:themeColor="text1"/>
        </w:rPr>
        <w:t>地域内輸送拠点（市町物資拠点）</w:t>
      </w:r>
      <w:r w:rsidR="008F3AB8" w:rsidRPr="00971051">
        <w:rPr>
          <w:rFonts w:hint="eastAsia"/>
          <w:color w:val="000000" w:themeColor="text1"/>
        </w:rPr>
        <w:t>等の被害状況の情報収集</w:t>
      </w:r>
    </w:p>
    <w:p w14:paraId="1B1D6174" w14:textId="77777777" w:rsidR="008F3AB8" w:rsidRPr="00971051" w:rsidRDefault="008F3AB8" w:rsidP="004D0CBA">
      <w:pPr>
        <w:pStyle w:val="24"/>
        <w:ind w:left="425"/>
        <w:rPr>
          <w:color w:val="000000" w:themeColor="text1"/>
        </w:rPr>
      </w:pPr>
    </w:p>
    <w:p w14:paraId="51305BC2" w14:textId="77777777" w:rsidR="008F3AB8" w:rsidRPr="00971051" w:rsidRDefault="008F3AB8" w:rsidP="004D0CBA">
      <w:pPr>
        <w:pStyle w:val="24"/>
        <w:ind w:left="425"/>
        <w:rPr>
          <w:color w:val="000000" w:themeColor="text1"/>
        </w:rPr>
      </w:pPr>
      <w:r w:rsidRPr="00971051">
        <w:rPr>
          <w:rFonts w:hint="eastAsia"/>
          <w:color w:val="000000" w:themeColor="text1"/>
        </w:rPr>
        <w:t>【留意点】</w:t>
      </w:r>
    </w:p>
    <w:p w14:paraId="473CF94B" w14:textId="77777777" w:rsidR="008F3AB8" w:rsidRPr="00971051" w:rsidRDefault="00464E9B" w:rsidP="00FC163E">
      <w:pPr>
        <w:pStyle w:val="24"/>
        <w:tabs>
          <w:tab w:val="left" w:pos="1276"/>
        </w:tabs>
        <w:ind w:leftChars="200" w:left="1022" w:hangingChars="250" w:hanging="602"/>
        <w:rPr>
          <w:b/>
          <w:color w:val="000000" w:themeColor="text1"/>
        </w:rPr>
      </w:pPr>
      <w:r>
        <w:rPr>
          <w:rFonts w:hint="eastAsia"/>
          <w:b/>
          <w:color w:val="000000" w:themeColor="text1"/>
        </w:rPr>
        <w:t>（６）</w:t>
      </w:r>
      <w:r w:rsidR="008F3AB8">
        <w:rPr>
          <w:rFonts w:hint="eastAsia"/>
          <w:b/>
          <w:color w:val="000000" w:themeColor="text1"/>
        </w:rPr>
        <w:t>地域内輸送拠点（市町物資拠点）</w:t>
      </w:r>
      <w:r w:rsidR="008F3AB8" w:rsidRPr="00971051">
        <w:rPr>
          <w:rFonts w:hint="eastAsia"/>
          <w:b/>
          <w:color w:val="000000" w:themeColor="text1"/>
        </w:rPr>
        <w:t>等の被害状況の情報収集</w:t>
      </w:r>
    </w:p>
    <w:p w14:paraId="09348798" w14:textId="77777777" w:rsidR="008F3AB8" w:rsidRPr="00971051" w:rsidRDefault="008F3AB8" w:rsidP="00923E66">
      <w:pPr>
        <w:pStyle w:val="24"/>
        <w:ind w:left="907" w:rightChars="100" w:right="210" w:firstLineChars="100" w:firstLine="240"/>
        <w:rPr>
          <w:color w:val="000000" w:themeColor="text1"/>
        </w:rPr>
      </w:pPr>
      <w:r w:rsidRPr="00971051">
        <w:rPr>
          <w:rFonts w:hint="eastAsia"/>
          <w:color w:val="000000" w:themeColor="text1"/>
        </w:rPr>
        <w:t>市町災害対策本部の</w:t>
      </w:r>
      <w:r>
        <w:rPr>
          <w:rFonts w:hint="eastAsia"/>
          <w:color w:val="000000" w:themeColor="text1"/>
        </w:rPr>
        <w:t>物資部門</w:t>
      </w:r>
      <w:r w:rsidRPr="00971051">
        <w:rPr>
          <w:rFonts w:hint="eastAsia"/>
          <w:color w:val="000000" w:themeColor="text1"/>
        </w:rPr>
        <w:t>は、発災後、</w:t>
      </w:r>
      <w:r>
        <w:rPr>
          <w:rFonts w:hint="eastAsia"/>
          <w:color w:val="000000" w:themeColor="text1"/>
        </w:rPr>
        <w:t>地域内輸送拠点（市町物資拠点）</w:t>
      </w:r>
      <w:r w:rsidRPr="00971051">
        <w:rPr>
          <w:rFonts w:hint="eastAsia"/>
          <w:color w:val="000000" w:themeColor="text1"/>
        </w:rPr>
        <w:t>を活用した支援物資の受入れが速やかに行えるよう、</w:t>
      </w:r>
      <w:r>
        <w:rPr>
          <w:rFonts w:hint="eastAsia"/>
          <w:color w:val="000000" w:themeColor="text1"/>
        </w:rPr>
        <w:t>地域内輸送拠点（市町物資拠点）</w:t>
      </w:r>
      <w:r w:rsidRPr="00971051">
        <w:rPr>
          <w:rFonts w:hint="eastAsia"/>
          <w:color w:val="000000" w:themeColor="text1"/>
        </w:rPr>
        <w:t>や備蓄物資、資機材、周辺道路の被害状況の情報収集を行う必要があります。</w:t>
      </w:r>
    </w:p>
    <w:p w14:paraId="3F42816D" w14:textId="77777777" w:rsidR="008F3AB8" w:rsidRPr="004C0C6E" w:rsidRDefault="00A02384" w:rsidP="00923E66">
      <w:pPr>
        <w:pStyle w:val="24"/>
        <w:ind w:left="907" w:rightChars="100" w:right="210" w:firstLineChars="100" w:firstLine="240"/>
      </w:pPr>
      <w:r>
        <w:rPr>
          <w:rFonts w:hint="eastAsia"/>
        </w:rPr>
        <w:t>候補施設の被害</w:t>
      </w:r>
      <w:r w:rsidR="008F3AB8" w:rsidRPr="000F33A1">
        <w:rPr>
          <w:rFonts w:hint="eastAsia"/>
        </w:rPr>
        <w:t>状況等を把握する際に、施設の使用可能スペースや電源、</w:t>
      </w:r>
      <w:r w:rsidR="008F3AB8" w:rsidRPr="00971051">
        <w:rPr>
          <w:rFonts w:hint="eastAsia"/>
        </w:rPr>
        <w:t>通信設備の被災の有無等を確認できるよう、「</w:t>
      </w:r>
      <w:r>
        <w:rPr>
          <w:rFonts w:hint="eastAsia"/>
        </w:rPr>
        <w:t>地域内輸送拠点（市町物資拠点）候補被害</w:t>
      </w:r>
      <w:r w:rsidR="008F3AB8">
        <w:rPr>
          <w:rFonts w:hint="eastAsia"/>
        </w:rPr>
        <w:t>状況チェックシート</w:t>
      </w:r>
      <w:r w:rsidR="008F3AB8" w:rsidRPr="00971051">
        <w:rPr>
          <w:rFonts w:hint="eastAsia"/>
        </w:rPr>
        <w:t>」をあらかじめ作成しておくことが重要です。</w:t>
      </w:r>
    </w:p>
    <w:p w14:paraId="756BF6B4" w14:textId="77777777" w:rsidR="008F3AB8" w:rsidRPr="00F055CF" w:rsidRDefault="008F3AB8" w:rsidP="004D0CBA">
      <w:pPr>
        <w:widowControl/>
        <w:jc w:val="left"/>
        <w:rPr>
          <w:rFonts w:ascii="HGｺﾞｼｯｸM" w:eastAsia="HGｺﾞｼｯｸM"/>
          <w:sz w:val="24"/>
          <w:szCs w:val="24"/>
        </w:rPr>
      </w:pPr>
      <w:r>
        <w:br w:type="page"/>
      </w:r>
    </w:p>
    <w:p w14:paraId="49E45BDD" w14:textId="77777777" w:rsidR="008F3AB8" w:rsidRPr="00907D6D" w:rsidRDefault="008F3AB8" w:rsidP="004D0CBA">
      <w:pPr>
        <w:pStyle w:val="24"/>
      </w:pPr>
      <w:r w:rsidRPr="00971051">
        <w:rPr>
          <w:rFonts w:hint="eastAsia"/>
        </w:rPr>
        <w:lastRenderedPageBreak/>
        <w:t>＜</w:t>
      </w:r>
      <w:r w:rsidR="00A02384">
        <w:rPr>
          <w:rFonts w:hint="eastAsia"/>
        </w:rPr>
        <w:t>地域内輸送拠点（市町物資拠点）候補被害</w:t>
      </w:r>
      <w:r>
        <w:rPr>
          <w:rFonts w:hint="eastAsia"/>
        </w:rPr>
        <w:t>状況チェックシート（例</w:t>
      </w:r>
      <w:r w:rsidRPr="00971051">
        <w:rPr>
          <w:rFonts w:hint="eastAsia"/>
        </w:rPr>
        <w:t>）＞</w:t>
      </w:r>
    </w:p>
    <w:tbl>
      <w:tblPr>
        <w:tblStyle w:val="af6"/>
        <w:tblW w:w="0" w:type="auto"/>
        <w:tblInd w:w="108" w:type="dxa"/>
        <w:tblLook w:val="04A0" w:firstRow="1" w:lastRow="0" w:firstColumn="1" w:lastColumn="0" w:noHBand="0" w:noVBand="1"/>
      </w:tblPr>
      <w:tblGrid>
        <w:gridCol w:w="1400"/>
        <w:gridCol w:w="1537"/>
        <w:gridCol w:w="843"/>
        <w:gridCol w:w="3210"/>
        <w:gridCol w:w="981"/>
        <w:gridCol w:w="981"/>
      </w:tblGrid>
      <w:tr w:rsidR="008F3AB8" w:rsidRPr="002A4CFF" w14:paraId="3A578D21" w14:textId="77777777" w:rsidTr="004D0CBA">
        <w:trPr>
          <w:cnfStyle w:val="100000000000" w:firstRow="1" w:lastRow="0" w:firstColumn="0" w:lastColumn="0" w:oddVBand="0" w:evenVBand="0" w:oddHBand="0" w:evenHBand="0" w:firstRowFirstColumn="0" w:firstRowLastColumn="0" w:lastRowFirstColumn="0" w:lastRowLastColumn="0"/>
        </w:trPr>
        <w:tc>
          <w:tcPr>
            <w:tcW w:w="1418" w:type="dxa"/>
          </w:tcPr>
          <w:p w14:paraId="58A50C85" w14:textId="77777777" w:rsidR="008F3AB8" w:rsidRPr="00907D6D" w:rsidRDefault="008F3AB8" w:rsidP="004D0CBA">
            <w:pPr>
              <w:pStyle w:val="24"/>
              <w:tabs>
                <w:tab w:val="left" w:pos="142"/>
              </w:tabs>
              <w:jc w:val="center"/>
              <w:rPr>
                <w:sz w:val="22"/>
                <w:szCs w:val="22"/>
              </w:rPr>
            </w:pPr>
            <w:r w:rsidRPr="00907D6D">
              <w:rPr>
                <w:rFonts w:hint="eastAsia"/>
                <w:sz w:val="22"/>
                <w:szCs w:val="22"/>
              </w:rPr>
              <w:t>施設名</w:t>
            </w:r>
          </w:p>
        </w:tc>
        <w:tc>
          <w:tcPr>
            <w:tcW w:w="7654" w:type="dxa"/>
            <w:gridSpan w:val="5"/>
          </w:tcPr>
          <w:p w14:paraId="4EDE1EFC" w14:textId="77777777" w:rsidR="008F3AB8" w:rsidRPr="00907D6D" w:rsidRDefault="008F3AB8" w:rsidP="004D0CBA">
            <w:pPr>
              <w:pStyle w:val="24"/>
              <w:tabs>
                <w:tab w:val="left" w:pos="142"/>
              </w:tabs>
              <w:jc w:val="left"/>
              <w:rPr>
                <w:sz w:val="22"/>
                <w:szCs w:val="22"/>
              </w:rPr>
            </w:pPr>
          </w:p>
        </w:tc>
      </w:tr>
      <w:tr w:rsidR="008F3AB8" w:rsidRPr="002A4CFF" w14:paraId="73E1DEE4" w14:textId="77777777" w:rsidTr="004D0CBA">
        <w:tc>
          <w:tcPr>
            <w:tcW w:w="1418" w:type="dxa"/>
            <w:shd w:val="clear" w:color="auto" w:fill="D9D9D9" w:themeFill="background1" w:themeFillShade="D9"/>
          </w:tcPr>
          <w:p w14:paraId="4BCDEDD3" w14:textId="77777777" w:rsidR="008F3AB8" w:rsidRPr="00907D6D" w:rsidRDefault="008F3AB8" w:rsidP="004D0CBA">
            <w:pPr>
              <w:pStyle w:val="24"/>
              <w:tabs>
                <w:tab w:val="left" w:pos="142"/>
              </w:tabs>
              <w:ind w:firstLine="0"/>
              <w:jc w:val="center"/>
              <w:rPr>
                <w:sz w:val="22"/>
                <w:szCs w:val="22"/>
              </w:rPr>
            </w:pPr>
            <w:r w:rsidRPr="00907D6D">
              <w:rPr>
                <w:rFonts w:hint="eastAsia"/>
                <w:sz w:val="22"/>
                <w:szCs w:val="22"/>
              </w:rPr>
              <w:t>確認者</w:t>
            </w:r>
          </w:p>
        </w:tc>
        <w:tc>
          <w:tcPr>
            <w:tcW w:w="7654" w:type="dxa"/>
            <w:gridSpan w:val="5"/>
          </w:tcPr>
          <w:p w14:paraId="36299264" w14:textId="77777777" w:rsidR="008F3AB8" w:rsidRPr="00907D6D" w:rsidRDefault="008F3AB8" w:rsidP="004D0CBA">
            <w:pPr>
              <w:pStyle w:val="24"/>
              <w:tabs>
                <w:tab w:val="left" w:pos="142"/>
              </w:tabs>
              <w:ind w:firstLine="0"/>
              <w:rPr>
                <w:sz w:val="22"/>
                <w:szCs w:val="22"/>
              </w:rPr>
            </w:pPr>
          </w:p>
        </w:tc>
      </w:tr>
      <w:tr w:rsidR="008F3AB8" w:rsidRPr="002A4CFF" w14:paraId="201AC0DE" w14:textId="77777777" w:rsidTr="004D0CBA">
        <w:tc>
          <w:tcPr>
            <w:tcW w:w="1418" w:type="dxa"/>
            <w:shd w:val="clear" w:color="auto" w:fill="D9D9D9" w:themeFill="background1" w:themeFillShade="D9"/>
          </w:tcPr>
          <w:p w14:paraId="3B30C57E" w14:textId="77777777" w:rsidR="008F3AB8" w:rsidRPr="00907D6D" w:rsidRDefault="008F3AB8" w:rsidP="004D0CBA">
            <w:pPr>
              <w:pStyle w:val="24"/>
              <w:tabs>
                <w:tab w:val="left" w:pos="142"/>
              </w:tabs>
              <w:ind w:firstLine="0"/>
              <w:jc w:val="center"/>
              <w:rPr>
                <w:sz w:val="22"/>
                <w:szCs w:val="22"/>
              </w:rPr>
            </w:pPr>
            <w:r w:rsidRPr="00907D6D">
              <w:rPr>
                <w:rFonts w:hint="eastAsia"/>
                <w:sz w:val="22"/>
                <w:szCs w:val="22"/>
              </w:rPr>
              <w:t>確認日時</w:t>
            </w:r>
          </w:p>
        </w:tc>
        <w:tc>
          <w:tcPr>
            <w:tcW w:w="7654" w:type="dxa"/>
            <w:gridSpan w:val="5"/>
          </w:tcPr>
          <w:p w14:paraId="59154591" w14:textId="77777777" w:rsidR="008F3AB8" w:rsidRPr="00907D6D" w:rsidRDefault="008F3AB8" w:rsidP="004D0CBA">
            <w:pPr>
              <w:pStyle w:val="24"/>
              <w:tabs>
                <w:tab w:val="left" w:pos="142"/>
              </w:tabs>
              <w:ind w:firstLine="0"/>
              <w:rPr>
                <w:sz w:val="22"/>
                <w:szCs w:val="22"/>
              </w:rPr>
            </w:pPr>
          </w:p>
        </w:tc>
      </w:tr>
      <w:tr w:rsidR="008F3AB8" w:rsidRPr="002A4CFF" w14:paraId="65199C0F" w14:textId="77777777" w:rsidTr="004D0CBA">
        <w:tc>
          <w:tcPr>
            <w:tcW w:w="3828" w:type="dxa"/>
            <w:gridSpan w:val="3"/>
            <w:shd w:val="clear" w:color="auto" w:fill="D9D9D9" w:themeFill="background1" w:themeFillShade="D9"/>
          </w:tcPr>
          <w:p w14:paraId="3D65BB6C" w14:textId="77777777" w:rsidR="008F3AB8" w:rsidRPr="00907D6D" w:rsidRDefault="008F3AB8" w:rsidP="004D0CBA">
            <w:pPr>
              <w:pStyle w:val="24"/>
              <w:tabs>
                <w:tab w:val="left" w:pos="142"/>
              </w:tabs>
              <w:ind w:firstLine="0"/>
              <w:rPr>
                <w:sz w:val="22"/>
                <w:szCs w:val="22"/>
              </w:rPr>
            </w:pPr>
          </w:p>
        </w:tc>
        <w:tc>
          <w:tcPr>
            <w:tcW w:w="3260" w:type="dxa"/>
            <w:shd w:val="clear" w:color="auto" w:fill="D9D9D9" w:themeFill="background1" w:themeFillShade="D9"/>
          </w:tcPr>
          <w:p w14:paraId="02D3EF9C" w14:textId="77777777" w:rsidR="008F3AB8" w:rsidRPr="00907D6D" w:rsidRDefault="008F3AB8" w:rsidP="004D0CBA">
            <w:pPr>
              <w:pStyle w:val="24"/>
              <w:tabs>
                <w:tab w:val="left" w:pos="142"/>
              </w:tabs>
              <w:ind w:firstLine="0"/>
              <w:jc w:val="center"/>
              <w:rPr>
                <w:sz w:val="22"/>
                <w:szCs w:val="22"/>
              </w:rPr>
            </w:pPr>
            <w:r w:rsidRPr="00907D6D">
              <w:rPr>
                <w:rFonts w:hint="eastAsia"/>
                <w:sz w:val="22"/>
                <w:szCs w:val="22"/>
              </w:rPr>
              <w:t>確認事項</w:t>
            </w:r>
          </w:p>
        </w:tc>
        <w:tc>
          <w:tcPr>
            <w:tcW w:w="992" w:type="dxa"/>
            <w:shd w:val="clear" w:color="auto" w:fill="D9D9D9" w:themeFill="background1" w:themeFillShade="D9"/>
          </w:tcPr>
          <w:p w14:paraId="179BF131" w14:textId="77777777" w:rsidR="008F3AB8" w:rsidRPr="00907D6D" w:rsidRDefault="008F3AB8" w:rsidP="004D0CBA">
            <w:pPr>
              <w:pStyle w:val="24"/>
              <w:tabs>
                <w:tab w:val="left" w:pos="142"/>
              </w:tabs>
              <w:ind w:firstLine="0"/>
              <w:jc w:val="center"/>
              <w:rPr>
                <w:sz w:val="22"/>
                <w:szCs w:val="22"/>
              </w:rPr>
            </w:pPr>
            <w:r w:rsidRPr="00907D6D">
              <w:rPr>
                <w:rFonts w:hint="eastAsia"/>
                <w:sz w:val="22"/>
                <w:szCs w:val="22"/>
              </w:rPr>
              <w:t>確認欄</w:t>
            </w:r>
          </w:p>
        </w:tc>
        <w:tc>
          <w:tcPr>
            <w:tcW w:w="992" w:type="dxa"/>
            <w:shd w:val="clear" w:color="auto" w:fill="D9D9D9" w:themeFill="background1" w:themeFillShade="D9"/>
          </w:tcPr>
          <w:p w14:paraId="54809D26" w14:textId="77777777" w:rsidR="008F3AB8" w:rsidRPr="00907D6D" w:rsidRDefault="008F3AB8" w:rsidP="004D0CBA">
            <w:pPr>
              <w:pStyle w:val="24"/>
              <w:tabs>
                <w:tab w:val="left" w:pos="142"/>
              </w:tabs>
              <w:ind w:firstLine="0"/>
              <w:jc w:val="center"/>
              <w:rPr>
                <w:sz w:val="22"/>
                <w:szCs w:val="22"/>
              </w:rPr>
            </w:pPr>
            <w:r w:rsidRPr="00907D6D">
              <w:rPr>
                <w:rFonts w:hint="eastAsia"/>
                <w:sz w:val="22"/>
                <w:szCs w:val="22"/>
              </w:rPr>
              <w:t>備考</w:t>
            </w:r>
          </w:p>
        </w:tc>
      </w:tr>
      <w:tr w:rsidR="008F3AB8" w:rsidRPr="002A4CFF" w14:paraId="22D7EBA7" w14:textId="77777777" w:rsidTr="004D0CBA">
        <w:tc>
          <w:tcPr>
            <w:tcW w:w="1418" w:type="dxa"/>
            <w:vMerge w:val="restart"/>
            <w:shd w:val="clear" w:color="auto" w:fill="D9D9D9" w:themeFill="background1" w:themeFillShade="D9"/>
          </w:tcPr>
          <w:p w14:paraId="2284E2D0" w14:textId="77777777" w:rsidR="008F3AB8" w:rsidRPr="00907D6D" w:rsidRDefault="008F3AB8" w:rsidP="004D0CBA">
            <w:pPr>
              <w:pStyle w:val="24"/>
              <w:tabs>
                <w:tab w:val="left" w:pos="142"/>
              </w:tabs>
              <w:ind w:firstLine="0"/>
              <w:jc w:val="center"/>
              <w:rPr>
                <w:sz w:val="22"/>
                <w:szCs w:val="22"/>
              </w:rPr>
            </w:pPr>
            <w:r w:rsidRPr="00907D6D">
              <w:rPr>
                <w:rFonts w:hint="eastAsia"/>
                <w:sz w:val="22"/>
                <w:szCs w:val="22"/>
              </w:rPr>
              <w:t>施設</w:t>
            </w:r>
          </w:p>
        </w:tc>
        <w:tc>
          <w:tcPr>
            <w:tcW w:w="2410" w:type="dxa"/>
            <w:gridSpan w:val="2"/>
            <w:vMerge w:val="restart"/>
          </w:tcPr>
          <w:p w14:paraId="5EFE0699" w14:textId="77777777" w:rsidR="008F3AB8" w:rsidRPr="00907D6D" w:rsidRDefault="008F3AB8" w:rsidP="004D0CBA">
            <w:pPr>
              <w:pStyle w:val="24"/>
              <w:tabs>
                <w:tab w:val="left" w:pos="142"/>
              </w:tabs>
              <w:ind w:firstLine="0"/>
              <w:rPr>
                <w:sz w:val="22"/>
                <w:szCs w:val="22"/>
              </w:rPr>
            </w:pPr>
            <w:r w:rsidRPr="00907D6D">
              <w:rPr>
                <w:rFonts w:hint="eastAsia"/>
                <w:sz w:val="22"/>
                <w:szCs w:val="22"/>
              </w:rPr>
              <w:t>延べ床面積</w:t>
            </w:r>
          </w:p>
        </w:tc>
        <w:tc>
          <w:tcPr>
            <w:tcW w:w="3260" w:type="dxa"/>
          </w:tcPr>
          <w:p w14:paraId="52500EE5" w14:textId="77777777" w:rsidR="008F3AB8" w:rsidRPr="00907D6D" w:rsidRDefault="008F3AB8" w:rsidP="004D0CBA">
            <w:pPr>
              <w:pStyle w:val="24"/>
              <w:tabs>
                <w:tab w:val="left" w:pos="142"/>
              </w:tabs>
              <w:ind w:firstLine="0"/>
              <w:rPr>
                <w:sz w:val="22"/>
                <w:szCs w:val="22"/>
              </w:rPr>
            </w:pPr>
            <w:r w:rsidRPr="00907D6D">
              <w:rPr>
                <w:rFonts w:hint="eastAsia"/>
                <w:sz w:val="22"/>
                <w:szCs w:val="22"/>
              </w:rPr>
              <w:t>物資の保管・荷捌き・仕分けスペースの有無</w:t>
            </w:r>
          </w:p>
        </w:tc>
        <w:tc>
          <w:tcPr>
            <w:tcW w:w="992" w:type="dxa"/>
          </w:tcPr>
          <w:p w14:paraId="645855EF" w14:textId="77777777" w:rsidR="008F3AB8" w:rsidRPr="00907D6D" w:rsidRDefault="008F3AB8" w:rsidP="004D0CBA">
            <w:pPr>
              <w:pStyle w:val="24"/>
              <w:tabs>
                <w:tab w:val="left" w:pos="142"/>
              </w:tabs>
              <w:ind w:firstLine="0"/>
              <w:rPr>
                <w:sz w:val="22"/>
                <w:szCs w:val="22"/>
              </w:rPr>
            </w:pPr>
          </w:p>
        </w:tc>
        <w:tc>
          <w:tcPr>
            <w:tcW w:w="992" w:type="dxa"/>
          </w:tcPr>
          <w:p w14:paraId="2BE59D7F" w14:textId="77777777" w:rsidR="008F3AB8" w:rsidRPr="00907D6D" w:rsidRDefault="008F3AB8" w:rsidP="004D0CBA">
            <w:pPr>
              <w:pStyle w:val="24"/>
              <w:tabs>
                <w:tab w:val="left" w:pos="142"/>
              </w:tabs>
              <w:ind w:firstLine="0"/>
              <w:rPr>
                <w:sz w:val="22"/>
                <w:szCs w:val="22"/>
              </w:rPr>
            </w:pPr>
          </w:p>
        </w:tc>
      </w:tr>
      <w:tr w:rsidR="008F3AB8" w:rsidRPr="002A4CFF" w14:paraId="2170DC20" w14:textId="77777777" w:rsidTr="004D0CBA">
        <w:tc>
          <w:tcPr>
            <w:tcW w:w="1418" w:type="dxa"/>
            <w:vMerge/>
            <w:shd w:val="clear" w:color="auto" w:fill="D9D9D9" w:themeFill="background1" w:themeFillShade="D9"/>
          </w:tcPr>
          <w:p w14:paraId="50782954" w14:textId="77777777" w:rsidR="008F3AB8" w:rsidRPr="00907D6D" w:rsidRDefault="008F3AB8" w:rsidP="004D0CBA">
            <w:pPr>
              <w:pStyle w:val="24"/>
              <w:tabs>
                <w:tab w:val="left" w:pos="142"/>
              </w:tabs>
              <w:ind w:firstLine="0"/>
              <w:jc w:val="center"/>
              <w:rPr>
                <w:sz w:val="22"/>
                <w:szCs w:val="22"/>
              </w:rPr>
            </w:pPr>
          </w:p>
        </w:tc>
        <w:tc>
          <w:tcPr>
            <w:tcW w:w="2410" w:type="dxa"/>
            <w:gridSpan w:val="2"/>
            <w:vMerge/>
          </w:tcPr>
          <w:p w14:paraId="2CD6562E" w14:textId="77777777" w:rsidR="008F3AB8" w:rsidRPr="00907D6D" w:rsidRDefault="008F3AB8" w:rsidP="004D0CBA">
            <w:pPr>
              <w:pStyle w:val="24"/>
              <w:tabs>
                <w:tab w:val="left" w:pos="142"/>
              </w:tabs>
              <w:ind w:firstLine="0"/>
              <w:rPr>
                <w:sz w:val="22"/>
                <w:szCs w:val="22"/>
              </w:rPr>
            </w:pPr>
          </w:p>
        </w:tc>
        <w:tc>
          <w:tcPr>
            <w:tcW w:w="3260" w:type="dxa"/>
          </w:tcPr>
          <w:p w14:paraId="35B4F44F" w14:textId="77777777" w:rsidR="008F3AB8" w:rsidRPr="00907D6D" w:rsidRDefault="008F3AB8" w:rsidP="004D0CBA">
            <w:pPr>
              <w:pStyle w:val="24"/>
              <w:tabs>
                <w:tab w:val="left" w:pos="142"/>
              </w:tabs>
              <w:ind w:firstLine="0"/>
              <w:rPr>
                <w:sz w:val="22"/>
                <w:szCs w:val="22"/>
              </w:rPr>
            </w:pPr>
            <w:r w:rsidRPr="00907D6D">
              <w:rPr>
                <w:rFonts w:hint="eastAsia"/>
                <w:sz w:val="22"/>
                <w:szCs w:val="22"/>
              </w:rPr>
              <w:t>他の用途で使用中だが、近日中に物資拠点として使用可能なスペースの有無</w:t>
            </w:r>
          </w:p>
        </w:tc>
        <w:tc>
          <w:tcPr>
            <w:tcW w:w="992" w:type="dxa"/>
          </w:tcPr>
          <w:p w14:paraId="7A0D4D1E" w14:textId="77777777" w:rsidR="008F3AB8" w:rsidRPr="00907D6D" w:rsidRDefault="008F3AB8" w:rsidP="004D0CBA">
            <w:pPr>
              <w:pStyle w:val="24"/>
              <w:tabs>
                <w:tab w:val="left" w:pos="142"/>
              </w:tabs>
              <w:ind w:firstLine="0"/>
              <w:rPr>
                <w:sz w:val="22"/>
                <w:szCs w:val="22"/>
              </w:rPr>
            </w:pPr>
          </w:p>
        </w:tc>
        <w:tc>
          <w:tcPr>
            <w:tcW w:w="992" w:type="dxa"/>
          </w:tcPr>
          <w:p w14:paraId="6B54709B" w14:textId="77777777" w:rsidR="008F3AB8" w:rsidRPr="00907D6D" w:rsidRDefault="008F3AB8" w:rsidP="004D0CBA">
            <w:pPr>
              <w:pStyle w:val="24"/>
              <w:tabs>
                <w:tab w:val="left" w:pos="142"/>
              </w:tabs>
              <w:ind w:firstLine="0"/>
              <w:rPr>
                <w:sz w:val="22"/>
                <w:szCs w:val="22"/>
              </w:rPr>
            </w:pPr>
          </w:p>
        </w:tc>
      </w:tr>
      <w:tr w:rsidR="008F3AB8" w:rsidRPr="002A4CFF" w14:paraId="1FBA80BA" w14:textId="77777777" w:rsidTr="004D0CBA">
        <w:tc>
          <w:tcPr>
            <w:tcW w:w="1418" w:type="dxa"/>
            <w:vMerge/>
            <w:shd w:val="clear" w:color="auto" w:fill="D9D9D9" w:themeFill="background1" w:themeFillShade="D9"/>
          </w:tcPr>
          <w:p w14:paraId="01B98E2C" w14:textId="77777777" w:rsidR="008F3AB8" w:rsidRPr="00907D6D" w:rsidRDefault="008F3AB8" w:rsidP="004D0CBA">
            <w:pPr>
              <w:pStyle w:val="24"/>
              <w:tabs>
                <w:tab w:val="left" w:pos="142"/>
              </w:tabs>
              <w:ind w:firstLine="0"/>
              <w:jc w:val="center"/>
              <w:rPr>
                <w:sz w:val="22"/>
                <w:szCs w:val="22"/>
              </w:rPr>
            </w:pPr>
          </w:p>
        </w:tc>
        <w:tc>
          <w:tcPr>
            <w:tcW w:w="2410" w:type="dxa"/>
            <w:gridSpan w:val="2"/>
          </w:tcPr>
          <w:p w14:paraId="468FD998" w14:textId="77777777" w:rsidR="008F3AB8" w:rsidRPr="00907D6D" w:rsidRDefault="008F3AB8" w:rsidP="004D0CBA">
            <w:pPr>
              <w:pStyle w:val="24"/>
              <w:tabs>
                <w:tab w:val="left" w:pos="142"/>
              </w:tabs>
              <w:ind w:firstLine="0"/>
              <w:rPr>
                <w:sz w:val="22"/>
                <w:szCs w:val="22"/>
              </w:rPr>
            </w:pPr>
            <w:r w:rsidRPr="00907D6D">
              <w:rPr>
                <w:rFonts w:hint="eastAsia"/>
                <w:sz w:val="22"/>
                <w:szCs w:val="22"/>
              </w:rPr>
              <w:t>災害時の人材確保</w:t>
            </w:r>
          </w:p>
        </w:tc>
        <w:tc>
          <w:tcPr>
            <w:tcW w:w="3260" w:type="dxa"/>
          </w:tcPr>
          <w:p w14:paraId="179B6B20" w14:textId="77777777" w:rsidR="008F3AB8" w:rsidRPr="00907D6D" w:rsidRDefault="008F3AB8" w:rsidP="004D0CBA">
            <w:pPr>
              <w:pStyle w:val="24"/>
              <w:tabs>
                <w:tab w:val="left" w:pos="142"/>
              </w:tabs>
              <w:ind w:firstLine="0"/>
              <w:rPr>
                <w:sz w:val="22"/>
                <w:szCs w:val="22"/>
              </w:rPr>
            </w:pPr>
            <w:r w:rsidRPr="00907D6D">
              <w:rPr>
                <w:rFonts w:hint="eastAsia"/>
                <w:sz w:val="22"/>
                <w:szCs w:val="22"/>
              </w:rPr>
              <w:t>物資拠点運営の人員確保の可否</w:t>
            </w:r>
          </w:p>
        </w:tc>
        <w:tc>
          <w:tcPr>
            <w:tcW w:w="992" w:type="dxa"/>
          </w:tcPr>
          <w:p w14:paraId="40695902" w14:textId="77777777" w:rsidR="008F3AB8" w:rsidRPr="00907D6D" w:rsidRDefault="008F3AB8" w:rsidP="004D0CBA">
            <w:pPr>
              <w:pStyle w:val="24"/>
              <w:tabs>
                <w:tab w:val="left" w:pos="142"/>
              </w:tabs>
              <w:ind w:firstLine="0"/>
              <w:rPr>
                <w:sz w:val="22"/>
                <w:szCs w:val="22"/>
              </w:rPr>
            </w:pPr>
          </w:p>
        </w:tc>
        <w:tc>
          <w:tcPr>
            <w:tcW w:w="992" w:type="dxa"/>
          </w:tcPr>
          <w:p w14:paraId="248865EA" w14:textId="77777777" w:rsidR="008F3AB8" w:rsidRPr="00907D6D" w:rsidRDefault="008F3AB8" w:rsidP="004D0CBA">
            <w:pPr>
              <w:pStyle w:val="24"/>
              <w:tabs>
                <w:tab w:val="left" w:pos="142"/>
              </w:tabs>
              <w:ind w:firstLine="0"/>
              <w:rPr>
                <w:sz w:val="22"/>
                <w:szCs w:val="22"/>
              </w:rPr>
            </w:pPr>
          </w:p>
        </w:tc>
      </w:tr>
      <w:tr w:rsidR="008F3AB8" w:rsidRPr="002A4CFF" w14:paraId="57FCCCF4" w14:textId="77777777" w:rsidTr="004D0CBA">
        <w:tc>
          <w:tcPr>
            <w:tcW w:w="1418" w:type="dxa"/>
            <w:vMerge/>
            <w:shd w:val="clear" w:color="auto" w:fill="D9D9D9" w:themeFill="background1" w:themeFillShade="D9"/>
          </w:tcPr>
          <w:p w14:paraId="50E91452" w14:textId="77777777" w:rsidR="008F3AB8" w:rsidRPr="00907D6D" w:rsidRDefault="008F3AB8" w:rsidP="004D0CBA">
            <w:pPr>
              <w:pStyle w:val="24"/>
              <w:tabs>
                <w:tab w:val="left" w:pos="142"/>
              </w:tabs>
              <w:ind w:firstLine="0"/>
              <w:jc w:val="center"/>
              <w:rPr>
                <w:sz w:val="22"/>
                <w:szCs w:val="22"/>
              </w:rPr>
            </w:pPr>
          </w:p>
        </w:tc>
        <w:tc>
          <w:tcPr>
            <w:tcW w:w="1559" w:type="dxa"/>
            <w:vMerge w:val="restart"/>
          </w:tcPr>
          <w:p w14:paraId="18BD62D6" w14:textId="77777777" w:rsidR="008F3AB8" w:rsidRPr="00907D6D" w:rsidRDefault="008F3AB8" w:rsidP="004D0CBA">
            <w:pPr>
              <w:pStyle w:val="24"/>
              <w:tabs>
                <w:tab w:val="left" w:pos="142"/>
              </w:tabs>
              <w:ind w:firstLine="0"/>
              <w:rPr>
                <w:sz w:val="22"/>
                <w:szCs w:val="22"/>
              </w:rPr>
            </w:pPr>
            <w:r w:rsidRPr="00907D6D">
              <w:rPr>
                <w:rFonts w:hint="eastAsia"/>
                <w:sz w:val="22"/>
                <w:szCs w:val="22"/>
              </w:rPr>
              <w:t>トラックの</w:t>
            </w:r>
          </w:p>
          <w:p w14:paraId="34856570" w14:textId="77777777" w:rsidR="008F3AB8" w:rsidRPr="00907D6D" w:rsidRDefault="008F3AB8" w:rsidP="004D0CBA">
            <w:pPr>
              <w:pStyle w:val="24"/>
              <w:tabs>
                <w:tab w:val="left" w:pos="142"/>
              </w:tabs>
              <w:ind w:firstLine="0"/>
              <w:rPr>
                <w:sz w:val="22"/>
                <w:szCs w:val="22"/>
              </w:rPr>
            </w:pPr>
            <w:r w:rsidRPr="00907D6D">
              <w:rPr>
                <w:rFonts w:hint="eastAsia"/>
                <w:sz w:val="22"/>
                <w:szCs w:val="22"/>
              </w:rPr>
              <w:t>進入経路</w:t>
            </w:r>
          </w:p>
        </w:tc>
        <w:tc>
          <w:tcPr>
            <w:tcW w:w="851" w:type="dxa"/>
          </w:tcPr>
          <w:p w14:paraId="7C914E47" w14:textId="77777777" w:rsidR="008F3AB8" w:rsidRPr="00907D6D" w:rsidRDefault="008F3AB8" w:rsidP="004D0CBA">
            <w:pPr>
              <w:pStyle w:val="24"/>
              <w:tabs>
                <w:tab w:val="left" w:pos="142"/>
              </w:tabs>
              <w:ind w:firstLine="0"/>
              <w:rPr>
                <w:sz w:val="22"/>
                <w:szCs w:val="22"/>
              </w:rPr>
            </w:pPr>
            <w:r w:rsidRPr="00907D6D">
              <w:rPr>
                <w:rFonts w:hint="eastAsia"/>
                <w:sz w:val="22"/>
                <w:szCs w:val="22"/>
              </w:rPr>
              <w:t>入口</w:t>
            </w:r>
          </w:p>
        </w:tc>
        <w:tc>
          <w:tcPr>
            <w:tcW w:w="3260" w:type="dxa"/>
          </w:tcPr>
          <w:p w14:paraId="6D74FCC4" w14:textId="77777777" w:rsidR="008F3AB8" w:rsidRPr="00907D6D" w:rsidRDefault="008F3AB8" w:rsidP="004D0CBA">
            <w:pPr>
              <w:pStyle w:val="24"/>
              <w:tabs>
                <w:tab w:val="left" w:pos="142"/>
              </w:tabs>
              <w:ind w:firstLine="0"/>
              <w:rPr>
                <w:sz w:val="22"/>
                <w:szCs w:val="22"/>
              </w:rPr>
            </w:pPr>
            <w:r w:rsidRPr="00907D6D">
              <w:rPr>
                <w:rFonts w:hint="eastAsia"/>
                <w:sz w:val="22"/>
                <w:szCs w:val="22"/>
              </w:rPr>
              <w:t>入口の使用可否</w:t>
            </w:r>
          </w:p>
        </w:tc>
        <w:tc>
          <w:tcPr>
            <w:tcW w:w="992" w:type="dxa"/>
          </w:tcPr>
          <w:p w14:paraId="3C11D886" w14:textId="77777777" w:rsidR="008F3AB8" w:rsidRPr="00907D6D" w:rsidRDefault="008F3AB8" w:rsidP="004D0CBA">
            <w:pPr>
              <w:pStyle w:val="24"/>
              <w:tabs>
                <w:tab w:val="left" w:pos="142"/>
              </w:tabs>
              <w:ind w:firstLine="0"/>
              <w:rPr>
                <w:sz w:val="22"/>
                <w:szCs w:val="22"/>
              </w:rPr>
            </w:pPr>
          </w:p>
        </w:tc>
        <w:tc>
          <w:tcPr>
            <w:tcW w:w="992" w:type="dxa"/>
          </w:tcPr>
          <w:p w14:paraId="13AC671F" w14:textId="77777777" w:rsidR="008F3AB8" w:rsidRPr="00907D6D" w:rsidRDefault="008F3AB8" w:rsidP="004D0CBA">
            <w:pPr>
              <w:pStyle w:val="24"/>
              <w:tabs>
                <w:tab w:val="left" w:pos="142"/>
              </w:tabs>
              <w:ind w:firstLine="0"/>
              <w:rPr>
                <w:sz w:val="22"/>
                <w:szCs w:val="22"/>
              </w:rPr>
            </w:pPr>
          </w:p>
        </w:tc>
      </w:tr>
      <w:tr w:rsidR="008F3AB8" w:rsidRPr="002A4CFF" w14:paraId="461BA474" w14:textId="77777777" w:rsidTr="004D0CBA">
        <w:tc>
          <w:tcPr>
            <w:tcW w:w="1418" w:type="dxa"/>
            <w:vMerge/>
            <w:shd w:val="clear" w:color="auto" w:fill="D9D9D9" w:themeFill="background1" w:themeFillShade="D9"/>
          </w:tcPr>
          <w:p w14:paraId="184F8B6D" w14:textId="77777777" w:rsidR="008F3AB8" w:rsidRPr="00907D6D" w:rsidRDefault="008F3AB8" w:rsidP="004D0CBA">
            <w:pPr>
              <w:pStyle w:val="24"/>
              <w:tabs>
                <w:tab w:val="left" w:pos="142"/>
              </w:tabs>
              <w:ind w:firstLine="0"/>
              <w:jc w:val="center"/>
              <w:rPr>
                <w:sz w:val="22"/>
                <w:szCs w:val="22"/>
              </w:rPr>
            </w:pPr>
          </w:p>
        </w:tc>
        <w:tc>
          <w:tcPr>
            <w:tcW w:w="1559" w:type="dxa"/>
            <w:vMerge/>
          </w:tcPr>
          <w:p w14:paraId="3EA4A5D2" w14:textId="77777777" w:rsidR="008F3AB8" w:rsidRPr="00907D6D" w:rsidRDefault="008F3AB8" w:rsidP="004D0CBA">
            <w:pPr>
              <w:pStyle w:val="24"/>
              <w:tabs>
                <w:tab w:val="left" w:pos="142"/>
              </w:tabs>
              <w:ind w:firstLine="0"/>
              <w:rPr>
                <w:sz w:val="22"/>
                <w:szCs w:val="22"/>
              </w:rPr>
            </w:pPr>
          </w:p>
        </w:tc>
        <w:tc>
          <w:tcPr>
            <w:tcW w:w="851" w:type="dxa"/>
          </w:tcPr>
          <w:p w14:paraId="4D7A3F3B" w14:textId="77777777" w:rsidR="008F3AB8" w:rsidRPr="00907D6D" w:rsidRDefault="008F3AB8" w:rsidP="004D0CBA">
            <w:pPr>
              <w:pStyle w:val="24"/>
              <w:tabs>
                <w:tab w:val="left" w:pos="142"/>
              </w:tabs>
              <w:ind w:firstLine="0"/>
              <w:rPr>
                <w:sz w:val="22"/>
                <w:szCs w:val="22"/>
              </w:rPr>
            </w:pPr>
            <w:r w:rsidRPr="00907D6D">
              <w:rPr>
                <w:rFonts w:hint="eastAsia"/>
                <w:sz w:val="22"/>
                <w:szCs w:val="22"/>
              </w:rPr>
              <w:t>出口</w:t>
            </w:r>
          </w:p>
        </w:tc>
        <w:tc>
          <w:tcPr>
            <w:tcW w:w="3260" w:type="dxa"/>
          </w:tcPr>
          <w:p w14:paraId="65D8A162" w14:textId="77777777" w:rsidR="008F3AB8" w:rsidRPr="00907D6D" w:rsidRDefault="008F3AB8" w:rsidP="004D0CBA">
            <w:pPr>
              <w:pStyle w:val="24"/>
              <w:tabs>
                <w:tab w:val="left" w:pos="142"/>
              </w:tabs>
              <w:ind w:firstLine="0"/>
              <w:rPr>
                <w:sz w:val="22"/>
                <w:szCs w:val="22"/>
              </w:rPr>
            </w:pPr>
            <w:r w:rsidRPr="00907D6D">
              <w:rPr>
                <w:rFonts w:hint="eastAsia"/>
                <w:sz w:val="22"/>
                <w:szCs w:val="22"/>
              </w:rPr>
              <w:t>出口の使用可否</w:t>
            </w:r>
          </w:p>
        </w:tc>
        <w:tc>
          <w:tcPr>
            <w:tcW w:w="992" w:type="dxa"/>
          </w:tcPr>
          <w:p w14:paraId="42B41C78" w14:textId="77777777" w:rsidR="008F3AB8" w:rsidRPr="00907D6D" w:rsidRDefault="008F3AB8" w:rsidP="004D0CBA">
            <w:pPr>
              <w:pStyle w:val="24"/>
              <w:tabs>
                <w:tab w:val="left" w:pos="142"/>
              </w:tabs>
              <w:ind w:firstLine="0"/>
              <w:rPr>
                <w:sz w:val="22"/>
                <w:szCs w:val="22"/>
              </w:rPr>
            </w:pPr>
          </w:p>
        </w:tc>
        <w:tc>
          <w:tcPr>
            <w:tcW w:w="992" w:type="dxa"/>
          </w:tcPr>
          <w:p w14:paraId="12B508B4" w14:textId="77777777" w:rsidR="008F3AB8" w:rsidRPr="00907D6D" w:rsidRDefault="008F3AB8" w:rsidP="004D0CBA">
            <w:pPr>
              <w:pStyle w:val="24"/>
              <w:tabs>
                <w:tab w:val="left" w:pos="142"/>
              </w:tabs>
              <w:ind w:firstLine="0"/>
              <w:rPr>
                <w:sz w:val="22"/>
                <w:szCs w:val="22"/>
              </w:rPr>
            </w:pPr>
          </w:p>
        </w:tc>
      </w:tr>
      <w:tr w:rsidR="008F3AB8" w:rsidRPr="00971051" w14:paraId="2DAB120E" w14:textId="77777777" w:rsidTr="004D0CBA">
        <w:tc>
          <w:tcPr>
            <w:tcW w:w="1418" w:type="dxa"/>
            <w:vMerge w:val="restart"/>
            <w:shd w:val="clear" w:color="auto" w:fill="D9D9D9" w:themeFill="background1" w:themeFillShade="D9"/>
          </w:tcPr>
          <w:p w14:paraId="2D80BF6C" w14:textId="77777777" w:rsidR="008F3AB8" w:rsidRPr="00971051" w:rsidRDefault="008F3AB8" w:rsidP="004D0CBA">
            <w:pPr>
              <w:pStyle w:val="24"/>
              <w:tabs>
                <w:tab w:val="left" w:pos="142"/>
              </w:tabs>
              <w:ind w:firstLine="0"/>
              <w:jc w:val="center"/>
              <w:rPr>
                <w:color w:val="000000" w:themeColor="text1"/>
                <w:sz w:val="22"/>
                <w:szCs w:val="22"/>
              </w:rPr>
            </w:pPr>
            <w:r w:rsidRPr="00971051">
              <w:rPr>
                <w:rFonts w:hint="eastAsia"/>
                <w:color w:val="000000" w:themeColor="text1"/>
                <w:sz w:val="22"/>
                <w:szCs w:val="22"/>
              </w:rPr>
              <w:t>資機材</w:t>
            </w:r>
          </w:p>
        </w:tc>
        <w:tc>
          <w:tcPr>
            <w:tcW w:w="2410" w:type="dxa"/>
            <w:gridSpan w:val="2"/>
          </w:tcPr>
          <w:p w14:paraId="3F3C5E70" w14:textId="77777777" w:rsidR="008F3AB8" w:rsidRPr="00971051" w:rsidRDefault="008F3AB8" w:rsidP="004D0CBA">
            <w:pPr>
              <w:pStyle w:val="24"/>
              <w:tabs>
                <w:tab w:val="left" w:pos="142"/>
              </w:tabs>
              <w:ind w:firstLine="0"/>
              <w:rPr>
                <w:color w:val="000000" w:themeColor="text1"/>
                <w:sz w:val="22"/>
                <w:szCs w:val="22"/>
              </w:rPr>
            </w:pPr>
            <w:r w:rsidRPr="00971051">
              <w:rPr>
                <w:rFonts w:hint="eastAsia"/>
                <w:color w:val="000000" w:themeColor="text1"/>
                <w:sz w:val="22"/>
                <w:szCs w:val="22"/>
              </w:rPr>
              <w:t>自家発電</w:t>
            </w:r>
          </w:p>
        </w:tc>
        <w:tc>
          <w:tcPr>
            <w:tcW w:w="3260" w:type="dxa"/>
          </w:tcPr>
          <w:p w14:paraId="09FFBE1D" w14:textId="77777777" w:rsidR="008F3AB8" w:rsidRPr="00971051" w:rsidRDefault="008F3AB8" w:rsidP="004D0CBA">
            <w:pPr>
              <w:pStyle w:val="24"/>
              <w:tabs>
                <w:tab w:val="left" w:pos="142"/>
              </w:tabs>
              <w:ind w:firstLine="0"/>
              <w:rPr>
                <w:color w:val="000000" w:themeColor="text1"/>
                <w:sz w:val="22"/>
                <w:szCs w:val="22"/>
              </w:rPr>
            </w:pPr>
            <w:r w:rsidRPr="00971051">
              <w:rPr>
                <w:rFonts w:hint="eastAsia"/>
                <w:color w:val="000000" w:themeColor="text1"/>
                <w:sz w:val="22"/>
                <w:szCs w:val="22"/>
              </w:rPr>
              <w:t>電源確保の可否</w:t>
            </w:r>
          </w:p>
        </w:tc>
        <w:tc>
          <w:tcPr>
            <w:tcW w:w="992" w:type="dxa"/>
          </w:tcPr>
          <w:p w14:paraId="332D26B1" w14:textId="77777777" w:rsidR="008F3AB8" w:rsidRPr="00971051" w:rsidRDefault="008F3AB8" w:rsidP="004D0CBA">
            <w:pPr>
              <w:pStyle w:val="24"/>
              <w:tabs>
                <w:tab w:val="left" w:pos="142"/>
              </w:tabs>
              <w:ind w:firstLine="0"/>
              <w:rPr>
                <w:color w:val="000000" w:themeColor="text1"/>
                <w:sz w:val="22"/>
                <w:szCs w:val="22"/>
              </w:rPr>
            </w:pPr>
          </w:p>
        </w:tc>
        <w:tc>
          <w:tcPr>
            <w:tcW w:w="992" w:type="dxa"/>
          </w:tcPr>
          <w:p w14:paraId="66322B11" w14:textId="77777777" w:rsidR="008F3AB8" w:rsidRPr="00971051" w:rsidRDefault="008F3AB8" w:rsidP="004D0CBA">
            <w:pPr>
              <w:pStyle w:val="24"/>
              <w:tabs>
                <w:tab w:val="left" w:pos="142"/>
              </w:tabs>
              <w:ind w:firstLine="0"/>
              <w:rPr>
                <w:color w:val="000000" w:themeColor="text1"/>
                <w:sz w:val="22"/>
                <w:szCs w:val="22"/>
              </w:rPr>
            </w:pPr>
          </w:p>
        </w:tc>
      </w:tr>
      <w:tr w:rsidR="008F3AB8" w:rsidRPr="00971051" w14:paraId="08C86084" w14:textId="77777777" w:rsidTr="004D0CBA">
        <w:tc>
          <w:tcPr>
            <w:tcW w:w="1418" w:type="dxa"/>
            <w:vMerge/>
            <w:shd w:val="clear" w:color="auto" w:fill="D9D9D9" w:themeFill="background1" w:themeFillShade="D9"/>
          </w:tcPr>
          <w:p w14:paraId="16E065A0" w14:textId="77777777" w:rsidR="008F3AB8" w:rsidRPr="00971051" w:rsidRDefault="008F3AB8" w:rsidP="004D0CBA">
            <w:pPr>
              <w:pStyle w:val="24"/>
              <w:tabs>
                <w:tab w:val="left" w:pos="142"/>
              </w:tabs>
              <w:ind w:firstLine="0"/>
              <w:rPr>
                <w:color w:val="000000" w:themeColor="text1"/>
                <w:sz w:val="22"/>
                <w:szCs w:val="22"/>
              </w:rPr>
            </w:pPr>
          </w:p>
        </w:tc>
        <w:tc>
          <w:tcPr>
            <w:tcW w:w="2410" w:type="dxa"/>
            <w:gridSpan w:val="2"/>
          </w:tcPr>
          <w:p w14:paraId="39A769FE" w14:textId="77777777" w:rsidR="008F3AB8" w:rsidRPr="00971051" w:rsidRDefault="008F3AB8" w:rsidP="004D0CBA">
            <w:pPr>
              <w:pStyle w:val="24"/>
              <w:tabs>
                <w:tab w:val="left" w:pos="142"/>
              </w:tabs>
              <w:ind w:firstLine="0"/>
              <w:rPr>
                <w:color w:val="000000" w:themeColor="text1"/>
                <w:sz w:val="22"/>
                <w:szCs w:val="22"/>
              </w:rPr>
            </w:pPr>
            <w:r w:rsidRPr="00971051">
              <w:rPr>
                <w:rFonts w:hint="eastAsia"/>
                <w:color w:val="000000" w:themeColor="text1"/>
                <w:sz w:val="22"/>
                <w:szCs w:val="22"/>
              </w:rPr>
              <w:t>通信機器</w:t>
            </w:r>
          </w:p>
        </w:tc>
        <w:tc>
          <w:tcPr>
            <w:tcW w:w="3260" w:type="dxa"/>
          </w:tcPr>
          <w:p w14:paraId="6699F7F5" w14:textId="77777777" w:rsidR="008F3AB8" w:rsidRPr="00971051" w:rsidRDefault="008F3AB8" w:rsidP="004D0CBA">
            <w:pPr>
              <w:pStyle w:val="24"/>
              <w:tabs>
                <w:tab w:val="left" w:pos="142"/>
              </w:tabs>
              <w:ind w:firstLine="0"/>
              <w:rPr>
                <w:color w:val="000000" w:themeColor="text1"/>
                <w:sz w:val="22"/>
                <w:szCs w:val="22"/>
              </w:rPr>
            </w:pPr>
            <w:r w:rsidRPr="00971051">
              <w:rPr>
                <w:rFonts w:hint="eastAsia"/>
                <w:color w:val="000000" w:themeColor="text1"/>
                <w:sz w:val="22"/>
                <w:szCs w:val="22"/>
              </w:rPr>
              <w:t>通信手段の確保の可否</w:t>
            </w:r>
          </w:p>
        </w:tc>
        <w:tc>
          <w:tcPr>
            <w:tcW w:w="992" w:type="dxa"/>
          </w:tcPr>
          <w:p w14:paraId="3BCA652B" w14:textId="77777777" w:rsidR="008F3AB8" w:rsidRPr="00971051" w:rsidRDefault="008F3AB8" w:rsidP="004D0CBA">
            <w:pPr>
              <w:pStyle w:val="24"/>
              <w:tabs>
                <w:tab w:val="left" w:pos="142"/>
              </w:tabs>
              <w:ind w:firstLine="0"/>
              <w:rPr>
                <w:color w:val="000000" w:themeColor="text1"/>
                <w:sz w:val="22"/>
                <w:szCs w:val="22"/>
              </w:rPr>
            </w:pPr>
          </w:p>
        </w:tc>
        <w:tc>
          <w:tcPr>
            <w:tcW w:w="992" w:type="dxa"/>
          </w:tcPr>
          <w:p w14:paraId="5E98036D" w14:textId="77777777" w:rsidR="008F3AB8" w:rsidRPr="00971051" w:rsidRDefault="008F3AB8" w:rsidP="004D0CBA">
            <w:pPr>
              <w:pStyle w:val="24"/>
              <w:tabs>
                <w:tab w:val="left" w:pos="142"/>
              </w:tabs>
              <w:ind w:firstLine="0"/>
              <w:rPr>
                <w:color w:val="000000" w:themeColor="text1"/>
                <w:sz w:val="22"/>
                <w:szCs w:val="22"/>
              </w:rPr>
            </w:pPr>
          </w:p>
        </w:tc>
      </w:tr>
      <w:tr w:rsidR="008F3AB8" w:rsidRPr="00971051" w14:paraId="69021EEF" w14:textId="77777777" w:rsidTr="004D0CBA">
        <w:tc>
          <w:tcPr>
            <w:tcW w:w="1418" w:type="dxa"/>
            <w:vMerge/>
            <w:shd w:val="clear" w:color="auto" w:fill="D9D9D9" w:themeFill="background1" w:themeFillShade="D9"/>
          </w:tcPr>
          <w:p w14:paraId="0A2B5B5C" w14:textId="77777777" w:rsidR="008F3AB8" w:rsidRPr="00971051" w:rsidRDefault="008F3AB8" w:rsidP="004D0CBA">
            <w:pPr>
              <w:pStyle w:val="24"/>
              <w:tabs>
                <w:tab w:val="left" w:pos="142"/>
              </w:tabs>
              <w:ind w:firstLine="0"/>
              <w:rPr>
                <w:color w:val="000000" w:themeColor="text1"/>
                <w:sz w:val="22"/>
                <w:szCs w:val="22"/>
              </w:rPr>
            </w:pPr>
          </w:p>
        </w:tc>
        <w:tc>
          <w:tcPr>
            <w:tcW w:w="2410" w:type="dxa"/>
            <w:gridSpan w:val="2"/>
          </w:tcPr>
          <w:p w14:paraId="3C5C7CC3" w14:textId="77777777" w:rsidR="008F3AB8" w:rsidRPr="00971051" w:rsidRDefault="008F3AB8" w:rsidP="004D0CBA">
            <w:pPr>
              <w:pStyle w:val="24"/>
              <w:tabs>
                <w:tab w:val="left" w:pos="142"/>
              </w:tabs>
              <w:ind w:firstLine="0"/>
              <w:rPr>
                <w:color w:val="000000" w:themeColor="text1"/>
                <w:sz w:val="22"/>
                <w:szCs w:val="22"/>
              </w:rPr>
            </w:pPr>
            <w:r w:rsidRPr="00971051">
              <w:rPr>
                <w:rFonts w:hint="eastAsia"/>
                <w:color w:val="000000" w:themeColor="text1"/>
                <w:sz w:val="22"/>
                <w:szCs w:val="22"/>
              </w:rPr>
              <w:t>照明</w:t>
            </w:r>
          </w:p>
        </w:tc>
        <w:tc>
          <w:tcPr>
            <w:tcW w:w="3260" w:type="dxa"/>
          </w:tcPr>
          <w:p w14:paraId="432B225A" w14:textId="77777777" w:rsidR="008F3AB8" w:rsidRPr="00971051" w:rsidRDefault="008F3AB8" w:rsidP="004D0CBA">
            <w:pPr>
              <w:pStyle w:val="24"/>
              <w:tabs>
                <w:tab w:val="left" w:pos="142"/>
              </w:tabs>
              <w:ind w:firstLine="0"/>
              <w:rPr>
                <w:color w:val="000000" w:themeColor="text1"/>
                <w:sz w:val="22"/>
                <w:szCs w:val="22"/>
              </w:rPr>
            </w:pPr>
            <w:r w:rsidRPr="00971051">
              <w:rPr>
                <w:rFonts w:hint="eastAsia"/>
                <w:color w:val="000000" w:themeColor="text1"/>
                <w:sz w:val="22"/>
                <w:szCs w:val="22"/>
              </w:rPr>
              <w:t>照明の使用可否</w:t>
            </w:r>
          </w:p>
        </w:tc>
        <w:tc>
          <w:tcPr>
            <w:tcW w:w="992" w:type="dxa"/>
          </w:tcPr>
          <w:p w14:paraId="68D1A48B" w14:textId="77777777" w:rsidR="008F3AB8" w:rsidRPr="00971051" w:rsidRDefault="008F3AB8" w:rsidP="004D0CBA">
            <w:pPr>
              <w:pStyle w:val="24"/>
              <w:tabs>
                <w:tab w:val="left" w:pos="142"/>
              </w:tabs>
              <w:ind w:firstLine="0"/>
              <w:rPr>
                <w:color w:val="000000" w:themeColor="text1"/>
                <w:sz w:val="22"/>
                <w:szCs w:val="22"/>
              </w:rPr>
            </w:pPr>
          </w:p>
        </w:tc>
        <w:tc>
          <w:tcPr>
            <w:tcW w:w="992" w:type="dxa"/>
          </w:tcPr>
          <w:p w14:paraId="4DA25E22" w14:textId="77777777" w:rsidR="008F3AB8" w:rsidRPr="00971051" w:rsidRDefault="008F3AB8" w:rsidP="004D0CBA">
            <w:pPr>
              <w:pStyle w:val="24"/>
              <w:tabs>
                <w:tab w:val="left" w:pos="142"/>
              </w:tabs>
              <w:ind w:firstLine="0"/>
              <w:rPr>
                <w:color w:val="000000" w:themeColor="text1"/>
                <w:sz w:val="22"/>
                <w:szCs w:val="22"/>
              </w:rPr>
            </w:pPr>
          </w:p>
        </w:tc>
      </w:tr>
      <w:tr w:rsidR="008F3AB8" w:rsidRPr="00971051" w14:paraId="5FDC7D65" w14:textId="77777777" w:rsidTr="004D0CBA">
        <w:tc>
          <w:tcPr>
            <w:tcW w:w="1418" w:type="dxa"/>
            <w:vMerge/>
            <w:shd w:val="clear" w:color="auto" w:fill="D9D9D9" w:themeFill="background1" w:themeFillShade="D9"/>
          </w:tcPr>
          <w:p w14:paraId="116995D6" w14:textId="77777777" w:rsidR="008F3AB8" w:rsidRPr="00971051" w:rsidRDefault="008F3AB8" w:rsidP="004D0CBA">
            <w:pPr>
              <w:pStyle w:val="24"/>
              <w:tabs>
                <w:tab w:val="left" w:pos="142"/>
              </w:tabs>
              <w:ind w:firstLine="0"/>
              <w:rPr>
                <w:color w:val="000000" w:themeColor="text1"/>
                <w:sz w:val="22"/>
                <w:szCs w:val="22"/>
              </w:rPr>
            </w:pPr>
          </w:p>
        </w:tc>
        <w:tc>
          <w:tcPr>
            <w:tcW w:w="2410" w:type="dxa"/>
            <w:gridSpan w:val="2"/>
          </w:tcPr>
          <w:p w14:paraId="1AA5F282" w14:textId="77777777" w:rsidR="008F3AB8" w:rsidRPr="00971051" w:rsidRDefault="008F3AB8" w:rsidP="004D0CBA">
            <w:pPr>
              <w:pStyle w:val="24"/>
              <w:tabs>
                <w:tab w:val="left" w:pos="142"/>
              </w:tabs>
              <w:ind w:firstLine="0"/>
              <w:rPr>
                <w:color w:val="000000" w:themeColor="text1"/>
                <w:sz w:val="22"/>
                <w:szCs w:val="22"/>
              </w:rPr>
            </w:pPr>
            <w:r w:rsidRPr="00971051">
              <w:rPr>
                <w:rFonts w:hint="eastAsia"/>
                <w:color w:val="000000" w:themeColor="text1"/>
                <w:sz w:val="22"/>
                <w:szCs w:val="22"/>
              </w:rPr>
              <w:t>フォークリフト</w:t>
            </w:r>
          </w:p>
          <w:p w14:paraId="6B552ECE" w14:textId="77777777" w:rsidR="008F3AB8" w:rsidRPr="00971051" w:rsidRDefault="008F3AB8" w:rsidP="004D0CBA">
            <w:pPr>
              <w:pStyle w:val="24"/>
              <w:tabs>
                <w:tab w:val="left" w:pos="142"/>
              </w:tabs>
              <w:ind w:firstLine="0"/>
              <w:rPr>
                <w:color w:val="000000" w:themeColor="text1"/>
                <w:sz w:val="22"/>
                <w:szCs w:val="22"/>
              </w:rPr>
            </w:pPr>
            <w:r w:rsidRPr="00971051">
              <w:rPr>
                <w:rFonts w:hint="eastAsia"/>
                <w:color w:val="000000" w:themeColor="text1"/>
                <w:sz w:val="22"/>
                <w:szCs w:val="22"/>
              </w:rPr>
              <w:t>の台数</w:t>
            </w:r>
          </w:p>
        </w:tc>
        <w:tc>
          <w:tcPr>
            <w:tcW w:w="3260" w:type="dxa"/>
          </w:tcPr>
          <w:p w14:paraId="3DF17CE9" w14:textId="77777777" w:rsidR="008F3AB8" w:rsidRPr="00971051" w:rsidRDefault="008F3AB8" w:rsidP="004D0CBA">
            <w:pPr>
              <w:pStyle w:val="24"/>
              <w:tabs>
                <w:tab w:val="left" w:pos="142"/>
              </w:tabs>
              <w:ind w:firstLine="0"/>
              <w:rPr>
                <w:color w:val="000000" w:themeColor="text1"/>
                <w:sz w:val="22"/>
                <w:szCs w:val="22"/>
              </w:rPr>
            </w:pPr>
            <w:r w:rsidRPr="00971051">
              <w:rPr>
                <w:rFonts w:hint="eastAsia"/>
                <w:color w:val="000000" w:themeColor="text1"/>
                <w:sz w:val="22"/>
                <w:szCs w:val="22"/>
              </w:rPr>
              <w:t>使用可能なフォークリフトの台数</w:t>
            </w:r>
          </w:p>
        </w:tc>
        <w:tc>
          <w:tcPr>
            <w:tcW w:w="992" w:type="dxa"/>
          </w:tcPr>
          <w:p w14:paraId="7451DC05" w14:textId="77777777" w:rsidR="008F3AB8" w:rsidRPr="00971051" w:rsidRDefault="008F3AB8" w:rsidP="004D0CBA">
            <w:pPr>
              <w:pStyle w:val="24"/>
              <w:tabs>
                <w:tab w:val="left" w:pos="142"/>
              </w:tabs>
              <w:ind w:firstLine="0"/>
              <w:rPr>
                <w:color w:val="000000" w:themeColor="text1"/>
                <w:sz w:val="22"/>
                <w:szCs w:val="22"/>
              </w:rPr>
            </w:pPr>
          </w:p>
        </w:tc>
        <w:tc>
          <w:tcPr>
            <w:tcW w:w="992" w:type="dxa"/>
          </w:tcPr>
          <w:p w14:paraId="0372A2CE" w14:textId="77777777" w:rsidR="008F3AB8" w:rsidRPr="00971051" w:rsidRDefault="008F3AB8" w:rsidP="004D0CBA">
            <w:pPr>
              <w:pStyle w:val="24"/>
              <w:tabs>
                <w:tab w:val="left" w:pos="142"/>
              </w:tabs>
              <w:ind w:firstLine="0"/>
              <w:rPr>
                <w:color w:val="000000" w:themeColor="text1"/>
                <w:sz w:val="22"/>
                <w:szCs w:val="22"/>
              </w:rPr>
            </w:pPr>
          </w:p>
        </w:tc>
      </w:tr>
      <w:tr w:rsidR="008F3AB8" w:rsidRPr="00971051" w14:paraId="4465BF46" w14:textId="77777777" w:rsidTr="004D0CBA">
        <w:tc>
          <w:tcPr>
            <w:tcW w:w="1418" w:type="dxa"/>
            <w:vMerge/>
            <w:shd w:val="clear" w:color="auto" w:fill="D9D9D9" w:themeFill="background1" w:themeFillShade="D9"/>
          </w:tcPr>
          <w:p w14:paraId="28C36D40" w14:textId="77777777" w:rsidR="008F3AB8" w:rsidRPr="00971051" w:rsidRDefault="008F3AB8" w:rsidP="004D0CBA">
            <w:pPr>
              <w:pStyle w:val="24"/>
              <w:tabs>
                <w:tab w:val="left" w:pos="142"/>
              </w:tabs>
              <w:rPr>
                <w:color w:val="000000" w:themeColor="text1"/>
                <w:sz w:val="22"/>
                <w:szCs w:val="22"/>
              </w:rPr>
            </w:pPr>
          </w:p>
        </w:tc>
        <w:tc>
          <w:tcPr>
            <w:tcW w:w="2410" w:type="dxa"/>
            <w:gridSpan w:val="2"/>
          </w:tcPr>
          <w:p w14:paraId="6C42F6C1" w14:textId="77777777" w:rsidR="008F3AB8" w:rsidRPr="00971051" w:rsidRDefault="008F3AB8" w:rsidP="004D0CBA">
            <w:pPr>
              <w:pStyle w:val="24"/>
              <w:tabs>
                <w:tab w:val="left" w:pos="142"/>
              </w:tabs>
              <w:ind w:firstLine="0"/>
              <w:rPr>
                <w:color w:val="000000" w:themeColor="text1"/>
                <w:sz w:val="22"/>
                <w:szCs w:val="22"/>
              </w:rPr>
            </w:pPr>
            <w:r w:rsidRPr="00971051">
              <w:rPr>
                <w:rFonts w:hint="eastAsia"/>
                <w:color w:val="000000" w:themeColor="text1"/>
                <w:sz w:val="22"/>
                <w:szCs w:val="22"/>
              </w:rPr>
              <w:t>ハンドパレットトラック</w:t>
            </w:r>
          </w:p>
        </w:tc>
        <w:tc>
          <w:tcPr>
            <w:tcW w:w="3260" w:type="dxa"/>
          </w:tcPr>
          <w:p w14:paraId="60014764" w14:textId="77777777" w:rsidR="008F3AB8" w:rsidRPr="00971051" w:rsidRDefault="008F3AB8" w:rsidP="004D0CBA">
            <w:pPr>
              <w:pStyle w:val="24"/>
              <w:tabs>
                <w:tab w:val="left" w:pos="142"/>
              </w:tabs>
              <w:ind w:firstLine="0"/>
              <w:rPr>
                <w:color w:val="000000" w:themeColor="text1"/>
                <w:sz w:val="22"/>
                <w:szCs w:val="22"/>
              </w:rPr>
            </w:pPr>
            <w:r w:rsidRPr="00971051">
              <w:rPr>
                <w:rFonts w:hint="eastAsia"/>
                <w:color w:val="000000" w:themeColor="text1"/>
                <w:sz w:val="22"/>
                <w:szCs w:val="22"/>
              </w:rPr>
              <w:t>使用可能なハンドパレットトラックの台数</w:t>
            </w:r>
          </w:p>
        </w:tc>
        <w:tc>
          <w:tcPr>
            <w:tcW w:w="992" w:type="dxa"/>
          </w:tcPr>
          <w:p w14:paraId="2C1CBC25" w14:textId="77777777" w:rsidR="008F3AB8" w:rsidRPr="00971051" w:rsidRDefault="008F3AB8" w:rsidP="004D0CBA">
            <w:pPr>
              <w:pStyle w:val="24"/>
              <w:tabs>
                <w:tab w:val="left" w:pos="142"/>
              </w:tabs>
              <w:ind w:firstLine="0"/>
              <w:rPr>
                <w:color w:val="000000" w:themeColor="text1"/>
                <w:sz w:val="22"/>
                <w:szCs w:val="22"/>
              </w:rPr>
            </w:pPr>
          </w:p>
        </w:tc>
        <w:tc>
          <w:tcPr>
            <w:tcW w:w="992" w:type="dxa"/>
          </w:tcPr>
          <w:p w14:paraId="656A91BC" w14:textId="77777777" w:rsidR="008F3AB8" w:rsidRPr="00971051" w:rsidRDefault="008F3AB8" w:rsidP="004D0CBA">
            <w:pPr>
              <w:pStyle w:val="24"/>
              <w:tabs>
                <w:tab w:val="left" w:pos="142"/>
              </w:tabs>
              <w:ind w:firstLine="0"/>
              <w:rPr>
                <w:color w:val="000000" w:themeColor="text1"/>
                <w:sz w:val="22"/>
                <w:szCs w:val="22"/>
              </w:rPr>
            </w:pPr>
          </w:p>
        </w:tc>
      </w:tr>
      <w:tr w:rsidR="008F3AB8" w:rsidRPr="00971051" w14:paraId="539E9E12" w14:textId="77777777" w:rsidTr="004D0CBA">
        <w:tc>
          <w:tcPr>
            <w:tcW w:w="1418" w:type="dxa"/>
            <w:vMerge/>
            <w:shd w:val="clear" w:color="auto" w:fill="D9D9D9" w:themeFill="background1" w:themeFillShade="D9"/>
          </w:tcPr>
          <w:p w14:paraId="0E67C270" w14:textId="77777777" w:rsidR="008F3AB8" w:rsidRPr="00971051" w:rsidRDefault="008F3AB8" w:rsidP="004D0CBA">
            <w:pPr>
              <w:pStyle w:val="24"/>
              <w:tabs>
                <w:tab w:val="left" w:pos="142"/>
              </w:tabs>
              <w:ind w:firstLine="0"/>
              <w:rPr>
                <w:color w:val="000000" w:themeColor="text1"/>
                <w:sz w:val="22"/>
                <w:szCs w:val="22"/>
              </w:rPr>
            </w:pPr>
          </w:p>
        </w:tc>
        <w:tc>
          <w:tcPr>
            <w:tcW w:w="2410" w:type="dxa"/>
            <w:gridSpan w:val="2"/>
          </w:tcPr>
          <w:p w14:paraId="3D9B0CA4" w14:textId="77777777" w:rsidR="008F3AB8" w:rsidRPr="00971051" w:rsidRDefault="008F3AB8" w:rsidP="004D0CBA">
            <w:pPr>
              <w:pStyle w:val="24"/>
              <w:tabs>
                <w:tab w:val="left" w:pos="142"/>
              </w:tabs>
              <w:ind w:firstLine="0"/>
              <w:rPr>
                <w:color w:val="000000" w:themeColor="text1"/>
                <w:sz w:val="22"/>
                <w:szCs w:val="22"/>
              </w:rPr>
            </w:pPr>
            <w:r w:rsidRPr="00971051">
              <w:rPr>
                <w:rFonts w:hint="eastAsia"/>
                <w:color w:val="000000" w:themeColor="text1"/>
                <w:sz w:val="22"/>
                <w:szCs w:val="22"/>
              </w:rPr>
              <w:t>パレットの枚数</w:t>
            </w:r>
          </w:p>
        </w:tc>
        <w:tc>
          <w:tcPr>
            <w:tcW w:w="3260" w:type="dxa"/>
          </w:tcPr>
          <w:p w14:paraId="0040D423" w14:textId="77777777" w:rsidR="008F3AB8" w:rsidRPr="00971051" w:rsidRDefault="008F3AB8" w:rsidP="004D0CBA">
            <w:pPr>
              <w:pStyle w:val="24"/>
              <w:tabs>
                <w:tab w:val="left" w:pos="142"/>
              </w:tabs>
              <w:ind w:firstLine="0"/>
              <w:rPr>
                <w:color w:val="000000" w:themeColor="text1"/>
                <w:sz w:val="22"/>
                <w:szCs w:val="22"/>
              </w:rPr>
            </w:pPr>
            <w:r w:rsidRPr="00971051">
              <w:rPr>
                <w:rFonts w:hint="eastAsia"/>
                <w:color w:val="000000" w:themeColor="text1"/>
                <w:sz w:val="22"/>
                <w:szCs w:val="22"/>
              </w:rPr>
              <w:t>使用可能なパレットの枚数</w:t>
            </w:r>
          </w:p>
        </w:tc>
        <w:tc>
          <w:tcPr>
            <w:tcW w:w="992" w:type="dxa"/>
          </w:tcPr>
          <w:p w14:paraId="5216ED0C" w14:textId="77777777" w:rsidR="008F3AB8" w:rsidRPr="00971051" w:rsidRDefault="008F3AB8" w:rsidP="004D0CBA">
            <w:pPr>
              <w:pStyle w:val="24"/>
              <w:tabs>
                <w:tab w:val="left" w:pos="142"/>
              </w:tabs>
              <w:ind w:firstLine="0"/>
              <w:rPr>
                <w:color w:val="000000" w:themeColor="text1"/>
                <w:sz w:val="22"/>
                <w:szCs w:val="22"/>
              </w:rPr>
            </w:pPr>
          </w:p>
        </w:tc>
        <w:tc>
          <w:tcPr>
            <w:tcW w:w="992" w:type="dxa"/>
          </w:tcPr>
          <w:p w14:paraId="5490D740" w14:textId="77777777" w:rsidR="008F3AB8" w:rsidRPr="00971051" w:rsidRDefault="008F3AB8" w:rsidP="004D0CBA">
            <w:pPr>
              <w:pStyle w:val="24"/>
              <w:tabs>
                <w:tab w:val="left" w:pos="142"/>
              </w:tabs>
              <w:ind w:firstLine="0"/>
              <w:rPr>
                <w:color w:val="000000" w:themeColor="text1"/>
                <w:sz w:val="22"/>
                <w:szCs w:val="22"/>
              </w:rPr>
            </w:pPr>
          </w:p>
        </w:tc>
      </w:tr>
      <w:tr w:rsidR="008F3AB8" w:rsidRPr="00971051" w14:paraId="278B6B6F" w14:textId="77777777" w:rsidTr="004D0CBA">
        <w:tc>
          <w:tcPr>
            <w:tcW w:w="1418" w:type="dxa"/>
            <w:vMerge/>
            <w:shd w:val="clear" w:color="auto" w:fill="D9D9D9" w:themeFill="background1" w:themeFillShade="D9"/>
          </w:tcPr>
          <w:p w14:paraId="072300FE" w14:textId="77777777" w:rsidR="008F3AB8" w:rsidRPr="00971051" w:rsidRDefault="008F3AB8" w:rsidP="004D0CBA">
            <w:pPr>
              <w:pStyle w:val="24"/>
              <w:tabs>
                <w:tab w:val="left" w:pos="142"/>
              </w:tabs>
              <w:rPr>
                <w:color w:val="000000" w:themeColor="text1"/>
                <w:sz w:val="22"/>
                <w:szCs w:val="22"/>
              </w:rPr>
            </w:pPr>
          </w:p>
        </w:tc>
        <w:tc>
          <w:tcPr>
            <w:tcW w:w="2410" w:type="dxa"/>
            <w:gridSpan w:val="2"/>
          </w:tcPr>
          <w:p w14:paraId="64E9CBB1" w14:textId="77777777" w:rsidR="008F3AB8" w:rsidRPr="00971051" w:rsidRDefault="008F3AB8" w:rsidP="004D0CBA">
            <w:pPr>
              <w:pStyle w:val="24"/>
              <w:tabs>
                <w:tab w:val="left" w:pos="142"/>
              </w:tabs>
              <w:ind w:firstLine="0"/>
              <w:rPr>
                <w:color w:val="000000" w:themeColor="text1"/>
                <w:sz w:val="22"/>
                <w:szCs w:val="22"/>
              </w:rPr>
            </w:pPr>
            <w:r w:rsidRPr="00971051">
              <w:rPr>
                <w:rFonts w:hint="eastAsia"/>
                <w:color w:val="000000" w:themeColor="text1"/>
                <w:sz w:val="22"/>
                <w:szCs w:val="22"/>
              </w:rPr>
              <w:t>段差乗り入れ台</w:t>
            </w:r>
          </w:p>
        </w:tc>
        <w:tc>
          <w:tcPr>
            <w:tcW w:w="3260" w:type="dxa"/>
          </w:tcPr>
          <w:p w14:paraId="783820B6" w14:textId="77777777" w:rsidR="008F3AB8" w:rsidRPr="00971051" w:rsidRDefault="008F3AB8" w:rsidP="004D0CBA">
            <w:pPr>
              <w:pStyle w:val="24"/>
              <w:tabs>
                <w:tab w:val="left" w:pos="142"/>
              </w:tabs>
              <w:ind w:firstLine="0"/>
              <w:rPr>
                <w:color w:val="000000" w:themeColor="text1"/>
                <w:sz w:val="22"/>
                <w:szCs w:val="22"/>
              </w:rPr>
            </w:pPr>
            <w:r w:rsidRPr="00971051">
              <w:rPr>
                <w:rFonts w:hint="eastAsia"/>
                <w:color w:val="000000" w:themeColor="text1"/>
                <w:sz w:val="22"/>
                <w:szCs w:val="22"/>
              </w:rPr>
              <w:t>使用可能な段差乗り入れ台の台数</w:t>
            </w:r>
          </w:p>
        </w:tc>
        <w:tc>
          <w:tcPr>
            <w:tcW w:w="992" w:type="dxa"/>
          </w:tcPr>
          <w:p w14:paraId="1C4BD709" w14:textId="77777777" w:rsidR="008F3AB8" w:rsidRPr="00971051" w:rsidRDefault="008F3AB8" w:rsidP="004D0CBA">
            <w:pPr>
              <w:pStyle w:val="24"/>
              <w:tabs>
                <w:tab w:val="left" w:pos="142"/>
              </w:tabs>
              <w:ind w:firstLine="0"/>
              <w:rPr>
                <w:color w:val="000000" w:themeColor="text1"/>
                <w:sz w:val="22"/>
                <w:szCs w:val="22"/>
              </w:rPr>
            </w:pPr>
          </w:p>
        </w:tc>
        <w:tc>
          <w:tcPr>
            <w:tcW w:w="992" w:type="dxa"/>
          </w:tcPr>
          <w:p w14:paraId="248543EC" w14:textId="77777777" w:rsidR="008F3AB8" w:rsidRPr="00971051" w:rsidRDefault="008F3AB8" w:rsidP="004D0CBA">
            <w:pPr>
              <w:pStyle w:val="24"/>
              <w:tabs>
                <w:tab w:val="left" w:pos="142"/>
              </w:tabs>
              <w:ind w:firstLine="0"/>
              <w:rPr>
                <w:color w:val="000000" w:themeColor="text1"/>
                <w:sz w:val="22"/>
                <w:szCs w:val="22"/>
              </w:rPr>
            </w:pPr>
          </w:p>
        </w:tc>
      </w:tr>
      <w:tr w:rsidR="008F3AB8" w:rsidRPr="00971051" w14:paraId="25AC1BE7" w14:textId="77777777" w:rsidTr="004D0CBA">
        <w:tc>
          <w:tcPr>
            <w:tcW w:w="1418" w:type="dxa"/>
            <w:vMerge/>
            <w:shd w:val="clear" w:color="auto" w:fill="D9D9D9" w:themeFill="background1" w:themeFillShade="D9"/>
          </w:tcPr>
          <w:p w14:paraId="2AA54BBB" w14:textId="77777777" w:rsidR="008F3AB8" w:rsidRPr="00971051" w:rsidRDefault="008F3AB8" w:rsidP="004D0CBA">
            <w:pPr>
              <w:pStyle w:val="24"/>
              <w:tabs>
                <w:tab w:val="left" w:pos="142"/>
              </w:tabs>
              <w:rPr>
                <w:color w:val="000000" w:themeColor="text1"/>
                <w:sz w:val="22"/>
                <w:szCs w:val="22"/>
              </w:rPr>
            </w:pPr>
          </w:p>
        </w:tc>
        <w:tc>
          <w:tcPr>
            <w:tcW w:w="2410" w:type="dxa"/>
            <w:gridSpan w:val="2"/>
          </w:tcPr>
          <w:p w14:paraId="22570693" w14:textId="77777777" w:rsidR="008F3AB8" w:rsidRPr="00971051" w:rsidRDefault="008F3AB8" w:rsidP="004D0CBA">
            <w:pPr>
              <w:pStyle w:val="24"/>
              <w:tabs>
                <w:tab w:val="left" w:pos="142"/>
              </w:tabs>
              <w:ind w:firstLine="0"/>
              <w:rPr>
                <w:color w:val="000000" w:themeColor="text1"/>
                <w:sz w:val="22"/>
                <w:szCs w:val="22"/>
              </w:rPr>
            </w:pPr>
            <w:r w:rsidRPr="00971051">
              <w:rPr>
                <w:rFonts w:hint="eastAsia"/>
                <w:color w:val="000000" w:themeColor="text1"/>
                <w:sz w:val="22"/>
                <w:szCs w:val="22"/>
              </w:rPr>
              <w:t>ローラーコンベア</w:t>
            </w:r>
          </w:p>
        </w:tc>
        <w:tc>
          <w:tcPr>
            <w:tcW w:w="3260" w:type="dxa"/>
          </w:tcPr>
          <w:p w14:paraId="7FA3ED5F" w14:textId="77777777" w:rsidR="008F3AB8" w:rsidRPr="00971051" w:rsidRDefault="008F3AB8" w:rsidP="004D0CBA">
            <w:pPr>
              <w:pStyle w:val="24"/>
              <w:tabs>
                <w:tab w:val="left" w:pos="142"/>
              </w:tabs>
              <w:ind w:firstLine="0"/>
              <w:rPr>
                <w:color w:val="000000" w:themeColor="text1"/>
                <w:sz w:val="22"/>
                <w:szCs w:val="22"/>
              </w:rPr>
            </w:pPr>
            <w:r w:rsidRPr="00971051">
              <w:rPr>
                <w:rFonts w:hint="eastAsia"/>
                <w:color w:val="000000" w:themeColor="text1"/>
                <w:sz w:val="22"/>
                <w:szCs w:val="22"/>
              </w:rPr>
              <w:t>使用可能なローラーコンベアの台数</w:t>
            </w:r>
          </w:p>
        </w:tc>
        <w:tc>
          <w:tcPr>
            <w:tcW w:w="992" w:type="dxa"/>
          </w:tcPr>
          <w:p w14:paraId="4ED649A6" w14:textId="77777777" w:rsidR="008F3AB8" w:rsidRPr="00971051" w:rsidRDefault="008F3AB8" w:rsidP="004D0CBA">
            <w:pPr>
              <w:pStyle w:val="24"/>
              <w:tabs>
                <w:tab w:val="left" w:pos="142"/>
              </w:tabs>
              <w:ind w:firstLine="0"/>
              <w:rPr>
                <w:color w:val="000000" w:themeColor="text1"/>
                <w:sz w:val="22"/>
                <w:szCs w:val="22"/>
              </w:rPr>
            </w:pPr>
          </w:p>
        </w:tc>
        <w:tc>
          <w:tcPr>
            <w:tcW w:w="992" w:type="dxa"/>
          </w:tcPr>
          <w:p w14:paraId="0DD45421" w14:textId="77777777" w:rsidR="008F3AB8" w:rsidRPr="00971051" w:rsidRDefault="008F3AB8" w:rsidP="004D0CBA">
            <w:pPr>
              <w:pStyle w:val="24"/>
              <w:tabs>
                <w:tab w:val="left" w:pos="142"/>
              </w:tabs>
              <w:ind w:firstLine="0"/>
              <w:rPr>
                <w:color w:val="000000" w:themeColor="text1"/>
                <w:sz w:val="22"/>
                <w:szCs w:val="22"/>
              </w:rPr>
            </w:pPr>
          </w:p>
        </w:tc>
      </w:tr>
      <w:tr w:rsidR="008F3AB8" w:rsidRPr="00971051" w14:paraId="1480A8A7" w14:textId="77777777" w:rsidTr="004D0CBA">
        <w:tc>
          <w:tcPr>
            <w:tcW w:w="1418" w:type="dxa"/>
            <w:vMerge/>
            <w:shd w:val="clear" w:color="auto" w:fill="D9D9D9" w:themeFill="background1" w:themeFillShade="D9"/>
          </w:tcPr>
          <w:p w14:paraId="56B7434F" w14:textId="77777777" w:rsidR="008F3AB8" w:rsidRPr="00971051" w:rsidRDefault="008F3AB8" w:rsidP="004D0CBA">
            <w:pPr>
              <w:pStyle w:val="24"/>
              <w:tabs>
                <w:tab w:val="left" w:pos="142"/>
              </w:tabs>
              <w:rPr>
                <w:color w:val="000000" w:themeColor="text1"/>
                <w:sz w:val="22"/>
                <w:szCs w:val="22"/>
              </w:rPr>
            </w:pPr>
          </w:p>
        </w:tc>
        <w:tc>
          <w:tcPr>
            <w:tcW w:w="2410" w:type="dxa"/>
            <w:gridSpan w:val="2"/>
          </w:tcPr>
          <w:p w14:paraId="4F9E1819" w14:textId="77777777" w:rsidR="008F3AB8" w:rsidRPr="00971051" w:rsidRDefault="008F3AB8" w:rsidP="004D0CBA">
            <w:pPr>
              <w:pStyle w:val="24"/>
              <w:tabs>
                <w:tab w:val="left" w:pos="142"/>
              </w:tabs>
              <w:ind w:firstLine="0"/>
              <w:rPr>
                <w:color w:val="000000" w:themeColor="text1"/>
                <w:sz w:val="22"/>
                <w:szCs w:val="22"/>
              </w:rPr>
            </w:pPr>
            <w:r w:rsidRPr="00971051">
              <w:rPr>
                <w:rFonts w:hint="eastAsia"/>
                <w:color w:val="000000" w:themeColor="text1"/>
                <w:sz w:val="22"/>
                <w:szCs w:val="22"/>
              </w:rPr>
              <w:t>台車</w:t>
            </w:r>
          </w:p>
        </w:tc>
        <w:tc>
          <w:tcPr>
            <w:tcW w:w="3260" w:type="dxa"/>
          </w:tcPr>
          <w:p w14:paraId="7F0F4E38" w14:textId="77777777" w:rsidR="008F3AB8" w:rsidRPr="00971051" w:rsidRDefault="008F3AB8" w:rsidP="004D0CBA">
            <w:pPr>
              <w:pStyle w:val="24"/>
              <w:tabs>
                <w:tab w:val="left" w:pos="142"/>
              </w:tabs>
              <w:ind w:firstLine="0"/>
              <w:rPr>
                <w:color w:val="000000" w:themeColor="text1"/>
                <w:sz w:val="22"/>
                <w:szCs w:val="22"/>
              </w:rPr>
            </w:pPr>
            <w:r w:rsidRPr="00971051">
              <w:rPr>
                <w:rFonts w:hint="eastAsia"/>
                <w:color w:val="000000" w:themeColor="text1"/>
                <w:sz w:val="22"/>
                <w:szCs w:val="22"/>
              </w:rPr>
              <w:t>使用可能な台車の台数</w:t>
            </w:r>
          </w:p>
        </w:tc>
        <w:tc>
          <w:tcPr>
            <w:tcW w:w="992" w:type="dxa"/>
          </w:tcPr>
          <w:p w14:paraId="0938C411" w14:textId="77777777" w:rsidR="008F3AB8" w:rsidRPr="00971051" w:rsidRDefault="008F3AB8" w:rsidP="004D0CBA">
            <w:pPr>
              <w:pStyle w:val="24"/>
              <w:tabs>
                <w:tab w:val="left" w:pos="142"/>
              </w:tabs>
              <w:ind w:firstLine="0"/>
              <w:rPr>
                <w:color w:val="000000" w:themeColor="text1"/>
                <w:sz w:val="22"/>
                <w:szCs w:val="22"/>
              </w:rPr>
            </w:pPr>
          </w:p>
        </w:tc>
        <w:tc>
          <w:tcPr>
            <w:tcW w:w="992" w:type="dxa"/>
          </w:tcPr>
          <w:p w14:paraId="61C66E41" w14:textId="77777777" w:rsidR="008F3AB8" w:rsidRPr="00971051" w:rsidRDefault="008F3AB8" w:rsidP="004D0CBA">
            <w:pPr>
              <w:pStyle w:val="24"/>
              <w:tabs>
                <w:tab w:val="left" w:pos="142"/>
              </w:tabs>
              <w:ind w:firstLine="0"/>
              <w:rPr>
                <w:color w:val="000000" w:themeColor="text1"/>
                <w:sz w:val="22"/>
                <w:szCs w:val="22"/>
              </w:rPr>
            </w:pPr>
          </w:p>
        </w:tc>
      </w:tr>
      <w:tr w:rsidR="008F3AB8" w:rsidRPr="00971051" w14:paraId="167208F1" w14:textId="77777777" w:rsidTr="004D0CBA">
        <w:tc>
          <w:tcPr>
            <w:tcW w:w="1418" w:type="dxa"/>
            <w:vMerge/>
            <w:shd w:val="clear" w:color="auto" w:fill="D9D9D9" w:themeFill="background1" w:themeFillShade="D9"/>
          </w:tcPr>
          <w:p w14:paraId="26D2DDDE" w14:textId="77777777" w:rsidR="008F3AB8" w:rsidRPr="00971051" w:rsidRDefault="008F3AB8" w:rsidP="004D0CBA">
            <w:pPr>
              <w:pStyle w:val="24"/>
              <w:tabs>
                <w:tab w:val="left" w:pos="142"/>
              </w:tabs>
              <w:rPr>
                <w:color w:val="000000" w:themeColor="text1"/>
                <w:sz w:val="22"/>
                <w:szCs w:val="22"/>
              </w:rPr>
            </w:pPr>
          </w:p>
        </w:tc>
        <w:tc>
          <w:tcPr>
            <w:tcW w:w="2410" w:type="dxa"/>
            <w:gridSpan w:val="2"/>
          </w:tcPr>
          <w:p w14:paraId="02966744" w14:textId="77777777" w:rsidR="008F3AB8" w:rsidRPr="00971051" w:rsidRDefault="008F3AB8" w:rsidP="004D0CBA">
            <w:pPr>
              <w:pStyle w:val="24"/>
              <w:tabs>
                <w:tab w:val="left" w:pos="142"/>
              </w:tabs>
              <w:ind w:firstLine="0"/>
              <w:rPr>
                <w:color w:val="000000" w:themeColor="text1"/>
                <w:sz w:val="22"/>
                <w:szCs w:val="22"/>
              </w:rPr>
            </w:pPr>
            <w:r w:rsidRPr="00971051">
              <w:rPr>
                <w:rFonts w:hint="eastAsia"/>
                <w:color w:val="000000" w:themeColor="text1"/>
                <w:sz w:val="22"/>
                <w:szCs w:val="22"/>
              </w:rPr>
              <w:t>カゴ台車</w:t>
            </w:r>
          </w:p>
        </w:tc>
        <w:tc>
          <w:tcPr>
            <w:tcW w:w="3260" w:type="dxa"/>
          </w:tcPr>
          <w:p w14:paraId="5F045878" w14:textId="77777777" w:rsidR="008F3AB8" w:rsidRPr="00971051" w:rsidRDefault="008F3AB8" w:rsidP="004D0CBA">
            <w:pPr>
              <w:pStyle w:val="24"/>
              <w:tabs>
                <w:tab w:val="left" w:pos="142"/>
              </w:tabs>
              <w:ind w:firstLine="0"/>
              <w:rPr>
                <w:color w:val="000000" w:themeColor="text1"/>
                <w:sz w:val="22"/>
                <w:szCs w:val="22"/>
              </w:rPr>
            </w:pPr>
            <w:r w:rsidRPr="00971051">
              <w:rPr>
                <w:rFonts w:hint="eastAsia"/>
                <w:color w:val="000000" w:themeColor="text1"/>
                <w:sz w:val="22"/>
                <w:szCs w:val="22"/>
              </w:rPr>
              <w:t>使用可能なカゴ台車の台数</w:t>
            </w:r>
          </w:p>
        </w:tc>
        <w:tc>
          <w:tcPr>
            <w:tcW w:w="992" w:type="dxa"/>
          </w:tcPr>
          <w:p w14:paraId="44C2D959" w14:textId="77777777" w:rsidR="008F3AB8" w:rsidRPr="00971051" w:rsidRDefault="008F3AB8" w:rsidP="004D0CBA">
            <w:pPr>
              <w:pStyle w:val="24"/>
              <w:tabs>
                <w:tab w:val="left" w:pos="142"/>
              </w:tabs>
              <w:ind w:firstLine="0"/>
              <w:rPr>
                <w:color w:val="000000" w:themeColor="text1"/>
                <w:sz w:val="22"/>
                <w:szCs w:val="22"/>
              </w:rPr>
            </w:pPr>
          </w:p>
        </w:tc>
        <w:tc>
          <w:tcPr>
            <w:tcW w:w="992" w:type="dxa"/>
          </w:tcPr>
          <w:p w14:paraId="02190F71" w14:textId="77777777" w:rsidR="008F3AB8" w:rsidRPr="00971051" w:rsidRDefault="008F3AB8" w:rsidP="004D0CBA">
            <w:pPr>
              <w:pStyle w:val="24"/>
              <w:tabs>
                <w:tab w:val="left" w:pos="142"/>
              </w:tabs>
              <w:ind w:firstLine="0"/>
              <w:rPr>
                <w:color w:val="000000" w:themeColor="text1"/>
                <w:sz w:val="22"/>
                <w:szCs w:val="22"/>
              </w:rPr>
            </w:pPr>
          </w:p>
        </w:tc>
      </w:tr>
      <w:tr w:rsidR="008F3AB8" w:rsidRPr="00971051" w14:paraId="7EDBFEC2" w14:textId="77777777" w:rsidTr="004D0CBA">
        <w:tc>
          <w:tcPr>
            <w:tcW w:w="1418" w:type="dxa"/>
            <w:vMerge/>
            <w:shd w:val="clear" w:color="auto" w:fill="D9D9D9" w:themeFill="background1" w:themeFillShade="D9"/>
          </w:tcPr>
          <w:p w14:paraId="2FCDC372" w14:textId="77777777" w:rsidR="008F3AB8" w:rsidRPr="00971051" w:rsidRDefault="008F3AB8" w:rsidP="004D0CBA">
            <w:pPr>
              <w:pStyle w:val="24"/>
              <w:tabs>
                <w:tab w:val="left" w:pos="142"/>
              </w:tabs>
              <w:rPr>
                <w:color w:val="000000" w:themeColor="text1"/>
                <w:sz w:val="22"/>
                <w:szCs w:val="22"/>
              </w:rPr>
            </w:pPr>
          </w:p>
        </w:tc>
        <w:tc>
          <w:tcPr>
            <w:tcW w:w="2410" w:type="dxa"/>
            <w:gridSpan w:val="2"/>
          </w:tcPr>
          <w:p w14:paraId="03CFB83F" w14:textId="77777777" w:rsidR="008F3AB8" w:rsidRPr="00971051" w:rsidRDefault="008F3AB8" w:rsidP="004D0CBA">
            <w:pPr>
              <w:pStyle w:val="24"/>
              <w:tabs>
                <w:tab w:val="left" w:pos="142"/>
              </w:tabs>
              <w:ind w:firstLine="0"/>
              <w:rPr>
                <w:color w:val="000000" w:themeColor="text1"/>
                <w:sz w:val="22"/>
                <w:szCs w:val="22"/>
              </w:rPr>
            </w:pPr>
            <w:r w:rsidRPr="00971051">
              <w:rPr>
                <w:rFonts w:hint="eastAsia"/>
                <w:color w:val="000000" w:themeColor="text1"/>
                <w:sz w:val="22"/>
              </w:rPr>
              <w:t>輸台車</w:t>
            </w:r>
          </w:p>
        </w:tc>
        <w:tc>
          <w:tcPr>
            <w:tcW w:w="3260" w:type="dxa"/>
          </w:tcPr>
          <w:p w14:paraId="52DBF578" w14:textId="77777777" w:rsidR="008F3AB8" w:rsidRPr="00971051" w:rsidRDefault="008F3AB8" w:rsidP="004D0CBA">
            <w:pPr>
              <w:pStyle w:val="24"/>
              <w:tabs>
                <w:tab w:val="left" w:pos="142"/>
              </w:tabs>
              <w:ind w:firstLine="0"/>
              <w:rPr>
                <w:color w:val="000000" w:themeColor="text1"/>
                <w:sz w:val="22"/>
                <w:szCs w:val="22"/>
              </w:rPr>
            </w:pPr>
            <w:r w:rsidRPr="00971051">
              <w:rPr>
                <w:rFonts w:hint="eastAsia"/>
                <w:color w:val="000000" w:themeColor="text1"/>
                <w:sz w:val="22"/>
                <w:szCs w:val="22"/>
              </w:rPr>
              <w:t>使用可能な輸台車の台数</w:t>
            </w:r>
          </w:p>
        </w:tc>
        <w:tc>
          <w:tcPr>
            <w:tcW w:w="992" w:type="dxa"/>
          </w:tcPr>
          <w:p w14:paraId="5B64D95B" w14:textId="77777777" w:rsidR="008F3AB8" w:rsidRPr="00971051" w:rsidRDefault="008F3AB8" w:rsidP="004D0CBA">
            <w:pPr>
              <w:pStyle w:val="24"/>
              <w:tabs>
                <w:tab w:val="left" w:pos="142"/>
              </w:tabs>
              <w:ind w:firstLine="0"/>
              <w:rPr>
                <w:color w:val="000000" w:themeColor="text1"/>
                <w:sz w:val="22"/>
                <w:szCs w:val="22"/>
              </w:rPr>
            </w:pPr>
          </w:p>
        </w:tc>
        <w:tc>
          <w:tcPr>
            <w:tcW w:w="992" w:type="dxa"/>
          </w:tcPr>
          <w:p w14:paraId="46F34CF4" w14:textId="77777777" w:rsidR="008F3AB8" w:rsidRPr="00971051" w:rsidRDefault="008F3AB8" w:rsidP="004D0CBA">
            <w:pPr>
              <w:pStyle w:val="24"/>
              <w:tabs>
                <w:tab w:val="left" w:pos="142"/>
              </w:tabs>
              <w:ind w:firstLine="0"/>
              <w:rPr>
                <w:color w:val="000000" w:themeColor="text1"/>
                <w:sz w:val="22"/>
                <w:szCs w:val="22"/>
              </w:rPr>
            </w:pPr>
          </w:p>
        </w:tc>
      </w:tr>
    </w:tbl>
    <w:p w14:paraId="58C95BAD" w14:textId="77777777" w:rsidR="008F3AB8" w:rsidRPr="00971051" w:rsidRDefault="008F3AB8">
      <w:pPr>
        <w:widowControl/>
        <w:jc w:val="left"/>
        <w:rPr>
          <w:color w:val="000000" w:themeColor="text1"/>
        </w:rPr>
      </w:pPr>
    </w:p>
    <w:p w14:paraId="3FCED7C9" w14:textId="77777777" w:rsidR="008F3AB8" w:rsidRDefault="008F3AB8" w:rsidP="004D0CBA">
      <w:pPr>
        <w:widowControl/>
        <w:spacing w:line="200" w:lineRule="exact"/>
        <w:jc w:val="left"/>
        <w:rPr>
          <w:rFonts w:ascii="HGｺﾞｼｯｸM" w:eastAsia="HGｺﾞｼｯｸM"/>
          <w:color w:val="00B050"/>
          <w:sz w:val="24"/>
          <w:szCs w:val="24"/>
        </w:rPr>
      </w:pPr>
      <w:r>
        <w:rPr>
          <w:color w:val="00B050"/>
        </w:rPr>
        <w:br w:type="page"/>
      </w:r>
    </w:p>
    <w:p w14:paraId="7D390EFC" w14:textId="77777777" w:rsidR="008F3AB8" w:rsidRPr="004C0C6E" w:rsidRDefault="008F3AB8" w:rsidP="0054162B">
      <w:pPr>
        <w:pStyle w:val="24"/>
        <w:numPr>
          <w:ilvl w:val="2"/>
          <w:numId w:val="25"/>
        </w:numPr>
        <w:ind w:leftChars="121" w:left="708" w:hanging="454"/>
        <w:outlineLvl w:val="2"/>
        <w:rPr>
          <w:b/>
        </w:rPr>
      </w:pPr>
      <w:bookmarkStart w:id="2835" w:name="_Toc525288914"/>
      <w:bookmarkStart w:id="2836" w:name="_Toc525298366"/>
      <w:bookmarkStart w:id="2837" w:name="_Toc525305410"/>
      <w:bookmarkStart w:id="2838" w:name="_Toc525307242"/>
      <w:bookmarkStart w:id="2839" w:name="_Toc525633232"/>
      <w:bookmarkStart w:id="2840" w:name="_Toc523226110"/>
      <w:bookmarkStart w:id="2841" w:name="_Toc523226764"/>
      <w:bookmarkStart w:id="2842" w:name="_Toc523229196"/>
      <w:bookmarkStart w:id="2843" w:name="_Toc523391087"/>
      <w:bookmarkStart w:id="2844" w:name="_Toc525288915"/>
      <w:bookmarkStart w:id="2845" w:name="_Toc525298367"/>
      <w:bookmarkStart w:id="2846" w:name="_Toc525305411"/>
      <w:bookmarkStart w:id="2847" w:name="_Toc525307243"/>
      <w:bookmarkStart w:id="2848" w:name="_Toc525633233"/>
      <w:bookmarkStart w:id="2849" w:name="_Toc521503959"/>
      <w:bookmarkStart w:id="2850" w:name="_Toc521503990"/>
      <w:bookmarkStart w:id="2851" w:name="_Toc521504134"/>
      <w:bookmarkStart w:id="2852" w:name="_Toc521507054"/>
      <w:bookmarkStart w:id="2853" w:name="_Toc521582102"/>
      <w:bookmarkStart w:id="2854" w:name="_Toc521582169"/>
      <w:bookmarkStart w:id="2855" w:name="_Toc521584780"/>
      <w:bookmarkStart w:id="2856" w:name="_Toc523132605"/>
      <w:bookmarkStart w:id="2857" w:name="_Toc523226111"/>
      <w:bookmarkStart w:id="2858" w:name="_Toc523226765"/>
      <w:bookmarkStart w:id="2859" w:name="_Toc523229197"/>
      <w:bookmarkStart w:id="2860" w:name="_Toc523391088"/>
      <w:bookmarkStart w:id="2861" w:name="_Toc525288916"/>
      <w:bookmarkStart w:id="2862" w:name="_Toc525298368"/>
      <w:bookmarkStart w:id="2863" w:name="_Toc525305412"/>
      <w:bookmarkStart w:id="2864" w:name="_Toc525307244"/>
      <w:bookmarkStart w:id="2865" w:name="_Toc525633234"/>
      <w:bookmarkStart w:id="2866" w:name="_Toc528603856"/>
      <w:bookmarkStart w:id="2867" w:name="_Toc67371519"/>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r>
        <w:rPr>
          <w:rFonts w:hint="eastAsia"/>
          <w:b/>
        </w:rPr>
        <w:lastRenderedPageBreak/>
        <w:t>地域内輸送拠点（市町物資拠点）</w:t>
      </w:r>
      <w:r w:rsidRPr="004C0C6E">
        <w:rPr>
          <w:rFonts w:hint="eastAsia"/>
          <w:b/>
        </w:rPr>
        <w:t>の選定</w:t>
      </w:r>
      <w:bookmarkEnd w:id="2866"/>
      <w:bookmarkEnd w:id="2867"/>
    </w:p>
    <w:p w14:paraId="1100D901" w14:textId="77777777" w:rsidR="008F3AB8" w:rsidRDefault="008F3AB8" w:rsidP="004D0CBA">
      <w:pPr>
        <w:pStyle w:val="24"/>
        <w:ind w:left="425"/>
      </w:pPr>
      <w:r>
        <w:rPr>
          <w:rFonts w:hint="eastAsia"/>
          <w:noProof/>
        </w:rPr>
        <mc:AlternateContent>
          <mc:Choice Requires="wps">
            <w:drawing>
              <wp:anchor distT="0" distB="0" distL="114300" distR="114300" simplePos="0" relativeHeight="251663360" behindDoc="0" locked="0" layoutInCell="1" allowOverlap="1" wp14:anchorId="50C624EB" wp14:editId="5C832E5A">
                <wp:simplePos x="0" y="0"/>
                <wp:positionH relativeFrom="column">
                  <wp:posOffset>404495</wp:posOffset>
                </wp:positionH>
                <wp:positionV relativeFrom="paragraph">
                  <wp:posOffset>147320</wp:posOffset>
                </wp:positionV>
                <wp:extent cx="5257800" cy="2486025"/>
                <wp:effectExtent l="0" t="0" r="0" b="9525"/>
                <wp:wrapNone/>
                <wp:docPr id="21" name="正方形/長方形 21"/>
                <wp:cNvGraphicFramePr/>
                <a:graphic xmlns:a="http://schemas.openxmlformats.org/drawingml/2006/main">
                  <a:graphicData uri="http://schemas.microsoft.com/office/word/2010/wordprocessingShape">
                    <wps:wsp>
                      <wps:cNvSpPr/>
                      <wps:spPr>
                        <a:xfrm>
                          <a:off x="0" y="0"/>
                          <a:ext cx="5257800" cy="2486025"/>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852E3BC" w14:textId="77777777" w:rsidR="009B72AA" w:rsidRPr="00A353A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0EF76CCE" w14:textId="77777777" w:rsidR="009B72AA" w:rsidRPr="005C3168"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地域内輸送拠点（市町物資拠点）の候補施設について、優先順位をつけたリストを作成し、市町受援計画に記載しましょう。</w:t>
                            </w:r>
                          </w:p>
                          <w:p w14:paraId="4515D594" w14:textId="77777777" w:rsidR="009B72AA" w:rsidRPr="005C3168"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候補施設ごとに施設概要や位置アクセス、設備・備品等をまとめた「地域内輸送拠点（市町物資拠点）候補施設管理シート（仮）」を作成しましょう。</w:t>
                            </w:r>
                          </w:p>
                          <w:p w14:paraId="71AF7830" w14:textId="77777777" w:rsidR="009B72AA" w:rsidRPr="005C3168"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以下を参考に、支援物資を受入れる地域内輸送拠点（市町物資拠点）の選定の流れを明確にし、市町受援計画に記載しましょう。</w:t>
                            </w:r>
                          </w:p>
                          <w:p w14:paraId="73A2B914" w14:textId="77777777" w:rsidR="009B72AA" w:rsidRPr="005C3168"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詳細な作業内容については、物資部門マニュアル、物資拠点運営マニュアルに記載しましょう。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624EB" id="正方形/長方形 21" o:spid="_x0000_s1090" style="position:absolute;left:0;text-align:left;margin-left:31.85pt;margin-top:11.6pt;width:414pt;height:19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" fillcolor="#fbd4b4 [1305]" stroked="f" strokeweight="2pt">
                <v:textbox>
                  <w:txbxContent>
                    <w:p w14:paraId="2852E3BC" w14:textId="77777777" w:rsidR="009B72AA" w:rsidRPr="00A353A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0EF76CCE" w14:textId="77777777" w:rsidR="009B72AA" w:rsidRPr="005C3168"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地域内輸送拠点（市町物資拠点）の候補施設について、優先順位をつけたリストを作成し、市町受援計画に記載しましょう。</w:t>
                      </w:r>
                    </w:p>
                    <w:p w14:paraId="4515D594" w14:textId="77777777" w:rsidR="009B72AA" w:rsidRPr="005C3168"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候補施設ごとに施設概要や位置アクセス、設備・備品等をまとめた「地域内輸送拠点（市町物資拠点）候補施設管理シート（仮）」を作成しましょう。</w:t>
                      </w:r>
                    </w:p>
                    <w:p w14:paraId="71AF7830" w14:textId="77777777" w:rsidR="009B72AA" w:rsidRPr="005C3168"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以下を参考に、支援物資を受入れる地域内輸送拠点（市町物資拠点）の選定の流れを明確にし、市町受援計画に記載しましょう。</w:t>
                      </w:r>
                    </w:p>
                    <w:p w14:paraId="73A2B914" w14:textId="77777777" w:rsidR="009B72AA" w:rsidRPr="005C3168"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詳細な作業内容については、物資部門マニュアル、物資拠点運営マニュアルに記載しましょう。</w:t>
                      </w:r>
                    </w:p>
                  </w:txbxContent>
                </v:textbox>
              </v:rect>
            </w:pict>
          </mc:Fallback>
        </mc:AlternateContent>
      </w:r>
    </w:p>
    <w:p w14:paraId="6891ADCA" w14:textId="77777777" w:rsidR="008F3AB8" w:rsidRDefault="008F3AB8" w:rsidP="004D0CBA">
      <w:pPr>
        <w:pStyle w:val="24"/>
        <w:ind w:left="425"/>
      </w:pPr>
    </w:p>
    <w:p w14:paraId="37C50197" w14:textId="77777777" w:rsidR="008F3AB8" w:rsidRDefault="008F3AB8" w:rsidP="004D0CBA">
      <w:pPr>
        <w:pStyle w:val="24"/>
        <w:ind w:left="425"/>
      </w:pPr>
    </w:p>
    <w:p w14:paraId="1BDAC437" w14:textId="77777777" w:rsidR="008F3AB8" w:rsidRDefault="008F3AB8" w:rsidP="004D0CBA">
      <w:pPr>
        <w:pStyle w:val="24"/>
        <w:ind w:left="425"/>
      </w:pPr>
    </w:p>
    <w:p w14:paraId="32A63AF6" w14:textId="77777777" w:rsidR="008F3AB8" w:rsidRDefault="008F3AB8" w:rsidP="004D0CBA">
      <w:pPr>
        <w:pStyle w:val="24"/>
        <w:ind w:left="425"/>
      </w:pPr>
    </w:p>
    <w:p w14:paraId="2E30C610" w14:textId="77777777" w:rsidR="008F3AB8" w:rsidRDefault="008F3AB8" w:rsidP="004D0CBA">
      <w:pPr>
        <w:pStyle w:val="24"/>
        <w:ind w:left="425"/>
      </w:pPr>
    </w:p>
    <w:p w14:paraId="202B0D5C" w14:textId="77777777" w:rsidR="008F3AB8" w:rsidRDefault="008F3AB8" w:rsidP="004D0CBA">
      <w:pPr>
        <w:pStyle w:val="24"/>
        <w:ind w:left="425"/>
      </w:pPr>
    </w:p>
    <w:p w14:paraId="2EAC4915" w14:textId="77777777" w:rsidR="008F3AB8" w:rsidRDefault="008F3AB8" w:rsidP="004D0CBA">
      <w:pPr>
        <w:pStyle w:val="24"/>
        <w:ind w:left="425"/>
      </w:pPr>
    </w:p>
    <w:p w14:paraId="227C691F" w14:textId="77777777" w:rsidR="008F3AB8" w:rsidRDefault="008F3AB8" w:rsidP="004D0CBA">
      <w:pPr>
        <w:pStyle w:val="24"/>
        <w:ind w:left="425"/>
      </w:pPr>
    </w:p>
    <w:p w14:paraId="19D99079" w14:textId="77777777" w:rsidR="008F3AB8" w:rsidRDefault="008F3AB8" w:rsidP="004D0CBA">
      <w:pPr>
        <w:pStyle w:val="24"/>
        <w:ind w:left="425"/>
      </w:pPr>
    </w:p>
    <w:p w14:paraId="4A882D00" w14:textId="77777777" w:rsidR="008F3AB8" w:rsidRDefault="008F3AB8" w:rsidP="004D0CBA">
      <w:pPr>
        <w:pStyle w:val="24"/>
        <w:ind w:left="425"/>
      </w:pPr>
    </w:p>
    <w:p w14:paraId="653337EF" w14:textId="77777777" w:rsidR="008F3AB8" w:rsidRDefault="008F3AB8" w:rsidP="004D0CBA">
      <w:pPr>
        <w:pStyle w:val="24"/>
      </w:pPr>
    </w:p>
    <w:p w14:paraId="78F5AAFB" w14:textId="77777777" w:rsidR="008F3AB8" w:rsidRPr="00C65DA7" w:rsidRDefault="008F3AB8" w:rsidP="004D0CBA">
      <w:pPr>
        <w:pStyle w:val="24"/>
        <w:ind w:left="425"/>
      </w:pPr>
      <w:r w:rsidRPr="00C65DA7">
        <w:rPr>
          <w:rFonts w:hint="eastAsia"/>
        </w:rPr>
        <w:t>【ポイント】</w:t>
      </w:r>
    </w:p>
    <w:p w14:paraId="03AD5340"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 xml:space="preserve">（７） </w:t>
      </w:r>
      <w:r w:rsidR="008F3AB8">
        <w:rPr>
          <w:rFonts w:hint="eastAsia"/>
          <w:color w:val="000000" w:themeColor="text1"/>
        </w:rPr>
        <w:t>地域内輸送拠点（市町物資拠点）</w:t>
      </w:r>
      <w:r w:rsidR="008F3AB8" w:rsidRPr="00971051">
        <w:rPr>
          <w:rFonts w:hint="eastAsia"/>
          <w:color w:val="000000" w:themeColor="text1"/>
        </w:rPr>
        <w:t>候補施設のリストアップ</w:t>
      </w:r>
    </w:p>
    <w:p w14:paraId="2B5F7FAA"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 xml:space="preserve">（８） </w:t>
      </w:r>
      <w:r w:rsidR="008F3AB8">
        <w:rPr>
          <w:rFonts w:hint="eastAsia"/>
          <w:color w:val="000000" w:themeColor="text1"/>
        </w:rPr>
        <w:t>地域内輸送拠点（市町物資拠点）</w:t>
      </w:r>
      <w:r w:rsidR="008F3AB8" w:rsidRPr="00971051">
        <w:rPr>
          <w:rFonts w:hint="eastAsia"/>
          <w:color w:val="000000" w:themeColor="text1"/>
        </w:rPr>
        <w:t>の選定</w:t>
      </w:r>
    </w:p>
    <w:p w14:paraId="09B16631" w14:textId="77777777" w:rsidR="008F3AB8" w:rsidRPr="00971051" w:rsidRDefault="008F3AB8" w:rsidP="004D0CBA">
      <w:pPr>
        <w:pStyle w:val="24"/>
        <w:ind w:left="425"/>
        <w:rPr>
          <w:color w:val="000000" w:themeColor="text1"/>
        </w:rPr>
      </w:pPr>
    </w:p>
    <w:p w14:paraId="75AA1993" w14:textId="77777777" w:rsidR="008F3AB8" w:rsidRPr="00971051" w:rsidRDefault="008F3AB8" w:rsidP="004D0CBA">
      <w:pPr>
        <w:pStyle w:val="24"/>
        <w:ind w:left="425"/>
        <w:rPr>
          <w:color w:val="000000" w:themeColor="text1"/>
        </w:rPr>
      </w:pPr>
      <w:r w:rsidRPr="00971051">
        <w:rPr>
          <w:rFonts w:hint="eastAsia"/>
          <w:color w:val="000000" w:themeColor="text1"/>
        </w:rPr>
        <w:t>【留意点】</w:t>
      </w:r>
    </w:p>
    <w:p w14:paraId="19A409F3" w14:textId="77777777" w:rsidR="008F3AB8" w:rsidRPr="00971051" w:rsidRDefault="00464E9B" w:rsidP="00FC163E">
      <w:pPr>
        <w:pStyle w:val="24"/>
        <w:tabs>
          <w:tab w:val="left" w:pos="1276"/>
        </w:tabs>
        <w:ind w:leftChars="200" w:left="1022" w:hangingChars="250" w:hanging="602"/>
        <w:rPr>
          <w:b/>
          <w:color w:val="000000" w:themeColor="text1"/>
        </w:rPr>
      </w:pPr>
      <w:r>
        <w:rPr>
          <w:rFonts w:hint="eastAsia"/>
          <w:b/>
          <w:color w:val="000000" w:themeColor="text1"/>
        </w:rPr>
        <w:t>（７）</w:t>
      </w:r>
      <w:r w:rsidR="008F3AB8">
        <w:rPr>
          <w:rFonts w:hint="eastAsia"/>
          <w:b/>
          <w:color w:val="000000" w:themeColor="text1"/>
        </w:rPr>
        <w:t>地域内輸送拠点（市町物資拠点）</w:t>
      </w:r>
      <w:r w:rsidR="008F3AB8" w:rsidRPr="00971051">
        <w:rPr>
          <w:rFonts w:hint="eastAsia"/>
          <w:b/>
          <w:color w:val="000000" w:themeColor="text1"/>
        </w:rPr>
        <w:t>候補施設のリストアップ</w:t>
      </w:r>
    </w:p>
    <w:p w14:paraId="451E7855" w14:textId="77777777" w:rsidR="008F3AB8" w:rsidRPr="00971051" w:rsidRDefault="008F3AB8" w:rsidP="00923E66">
      <w:pPr>
        <w:pStyle w:val="24"/>
        <w:ind w:left="907" w:rightChars="100" w:right="210" w:firstLineChars="100" w:firstLine="240"/>
        <w:rPr>
          <w:color w:val="000000" w:themeColor="text1"/>
        </w:rPr>
      </w:pPr>
      <w:r>
        <w:rPr>
          <w:rFonts w:hint="eastAsia"/>
          <w:color w:val="000000" w:themeColor="text1"/>
        </w:rPr>
        <w:t>地域内輸送拠点（市町物資拠点）</w:t>
      </w:r>
      <w:r w:rsidRPr="00971051">
        <w:rPr>
          <w:rFonts w:hint="eastAsia"/>
          <w:color w:val="000000" w:themeColor="text1"/>
        </w:rPr>
        <w:t>を迅速かつ円滑に開設・運営するためには、平時より、公共施設や民間物資拠点等から</w:t>
      </w:r>
      <w:r>
        <w:rPr>
          <w:rFonts w:hint="eastAsia"/>
          <w:color w:val="000000" w:themeColor="text1"/>
        </w:rPr>
        <w:t>地域内輸送拠点（市町物資拠点）</w:t>
      </w:r>
      <w:r w:rsidRPr="00971051">
        <w:rPr>
          <w:rFonts w:hint="eastAsia"/>
          <w:color w:val="000000" w:themeColor="text1"/>
        </w:rPr>
        <w:t>の候補施設を整理し、「</w:t>
      </w:r>
      <w:r>
        <w:rPr>
          <w:rFonts w:hint="eastAsia"/>
          <w:color w:val="000000" w:themeColor="text1"/>
        </w:rPr>
        <w:t>地域内輸送拠点（市町物資拠点）</w:t>
      </w:r>
      <w:r w:rsidRPr="00971051">
        <w:rPr>
          <w:rFonts w:hint="eastAsia"/>
          <w:color w:val="000000" w:themeColor="text1"/>
        </w:rPr>
        <w:t>候補施設リスト」をあらかじめ作成しておく必要があります。候補施設をリストアップするにあたり、施設の条件等が適切かどうかを明確に判断できるよう、「</w:t>
      </w:r>
      <w:r>
        <w:rPr>
          <w:rFonts w:hint="eastAsia"/>
          <w:color w:val="000000" w:themeColor="text1"/>
        </w:rPr>
        <w:t>地域内輸送拠点（市町物資拠点）</w:t>
      </w:r>
      <w:r w:rsidRPr="00971051">
        <w:rPr>
          <w:rFonts w:hint="eastAsia"/>
          <w:color w:val="000000" w:themeColor="text1"/>
        </w:rPr>
        <w:t>候補として望ましい条件」をあらかじめ定めておき、それに基づき、複数の候補施設について、優先順位をつけてリストアップすることが重要です。</w:t>
      </w:r>
    </w:p>
    <w:p w14:paraId="3CFB328A" w14:textId="77777777" w:rsidR="008F3AB8" w:rsidRPr="00971051" w:rsidRDefault="008F3AB8" w:rsidP="00923E66">
      <w:pPr>
        <w:pStyle w:val="24"/>
        <w:ind w:left="907" w:rightChars="100" w:right="210" w:firstLineChars="100" w:firstLine="240"/>
        <w:rPr>
          <w:color w:val="000000" w:themeColor="text1"/>
        </w:rPr>
      </w:pPr>
      <w:r w:rsidRPr="00971051">
        <w:rPr>
          <w:rFonts w:hint="eastAsia"/>
          <w:color w:val="000000" w:themeColor="text1"/>
        </w:rPr>
        <w:t>なお、民間物流事業者の管理する施設は、民間物流事業者の広域的なネットワークや設備状況・拠点の条件適合性等を勘案しながら、可能な限り多くの候補施設をリストアップしておくことが望まれます。</w:t>
      </w:r>
    </w:p>
    <w:p w14:paraId="0BCEB3EC" w14:textId="77777777" w:rsidR="008F3AB8" w:rsidRPr="00971051" w:rsidRDefault="008F3AB8" w:rsidP="00923E66">
      <w:pPr>
        <w:pStyle w:val="24"/>
        <w:ind w:left="907" w:rightChars="100" w:right="210" w:firstLineChars="100" w:firstLine="240"/>
        <w:rPr>
          <w:color w:val="000000" w:themeColor="text1"/>
        </w:rPr>
      </w:pPr>
      <w:r w:rsidRPr="00971051">
        <w:rPr>
          <w:rFonts w:hint="eastAsia"/>
          <w:color w:val="000000" w:themeColor="text1"/>
        </w:rPr>
        <w:t>また、保管スペースの規模が小さくても、屋根のある広いスペースがあれば、荷捌き用施設として活用できるため、民間物流事業者の管理する施設に限らず、生協や農協の配送センター等でも物資集積拠点として十分活用が可能です。</w:t>
      </w:r>
    </w:p>
    <w:p w14:paraId="13D92BC5" w14:textId="77777777" w:rsidR="008F3AB8" w:rsidRPr="003D2DB8" w:rsidRDefault="008F3AB8" w:rsidP="00923E66">
      <w:pPr>
        <w:pStyle w:val="24"/>
        <w:ind w:left="907" w:rightChars="100" w:right="210" w:firstLineChars="100" w:firstLine="240"/>
        <w:rPr>
          <w:color w:val="000000" w:themeColor="text1"/>
        </w:rPr>
      </w:pPr>
      <w:r w:rsidRPr="00971051">
        <w:rPr>
          <w:rFonts w:hint="eastAsia"/>
          <w:color w:val="000000" w:themeColor="text1"/>
        </w:rPr>
        <w:t>リストアップした候補施設ごとに施設概要や位置アクセス、搬入路を含めたレイアウト、設備・備品等をまとめた「</w:t>
      </w:r>
      <w:r>
        <w:rPr>
          <w:rFonts w:hint="eastAsia"/>
          <w:color w:val="000000" w:themeColor="text1"/>
        </w:rPr>
        <w:t>地域内輸送拠点（市町物資拠点）</w:t>
      </w:r>
      <w:r w:rsidRPr="00971051">
        <w:rPr>
          <w:rFonts w:hint="eastAsia"/>
          <w:color w:val="000000" w:themeColor="text1"/>
        </w:rPr>
        <w:t>候補施設管理シ</w:t>
      </w:r>
      <w:r>
        <w:rPr>
          <w:rFonts w:hint="eastAsia"/>
          <w:color w:val="000000" w:themeColor="text1"/>
        </w:rPr>
        <w:t>ート</w:t>
      </w:r>
      <w:r w:rsidRPr="00971051">
        <w:rPr>
          <w:rFonts w:hint="eastAsia"/>
          <w:color w:val="000000" w:themeColor="text1"/>
        </w:rPr>
        <w:t>」をあらかじめ作成しておくことが重要です。</w:t>
      </w:r>
    </w:p>
    <w:p w14:paraId="0D70DF8A" w14:textId="77777777" w:rsidR="008F3AB8" w:rsidRDefault="008F3AB8" w:rsidP="004D0CBA">
      <w:pPr>
        <w:pStyle w:val="24"/>
      </w:pPr>
    </w:p>
    <w:p w14:paraId="3E3C62BC" w14:textId="77777777" w:rsidR="008F3AB8" w:rsidRPr="00941EA6" w:rsidRDefault="008F3AB8" w:rsidP="004D0CBA">
      <w:pPr>
        <w:pStyle w:val="24"/>
      </w:pPr>
      <w:r>
        <w:rPr>
          <w:rFonts w:hint="eastAsia"/>
        </w:rPr>
        <w:lastRenderedPageBreak/>
        <w:t>＜地域内輸送拠点（市町物資拠点）候補リスト（例）</w:t>
      </w:r>
      <w:r w:rsidRPr="00941EA6">
        <w:rPr>
          <w:rFonts w:hint="eastAsia"/>
        </w:rPr>
        <w:t>＞</w:t>
      </w:r>
    </w:p>
    <w:tbl>
      <w:tblPr>
        <w:tblStyle w:val="af6"/>
        <w:tblW w:w="0" w:type="auto"/>
        <w:tblInd w:w="250" w:type="dxa"/>
        <w:tblLook w:val="04A0" w:firstRow="1" w:lastRow="0" w:firstColumn="1" w:lastColumn="0" w:noHBand="0" w:noVBand="1"/>
      </w:tblPr>
      <w:tblGrid>
        <w:gridCol w:w="2552"/>
        <w:gridCol w:w="2126"/>
        <w:gridCol w:w="2126"/>
        <w:gridCol w:w="1985"/>
      </w:tblGrid>
      <w:tr w:rsidR="008F3AB8" w:rsidRPr="00941EA6" w14:paraId="413320C4" w14:textId="77777777" w:rsidTr="004D0CBA">
        <w:trPr>
          <w:cnfStyle w:val="100000000000" w:firstRow="1" w:lastRow="0" w:firstColumn="0" w:lastColumn="0" w:oddVBand="0" w:evenVBand="0" w:oddHBand="0" w:evenHBand="0" w:firstRowFirstColumn="0" w:firstRowLastColumn="0" w:lastRowFirstColumn="0" w:lastRowLastColumn="0"/>
        </w:trPr>
        <w:tc>
          <w:tcPr>
            <w:tcW w:w="2552" w:type="dxa"/>
          </w:tcPr>
          <w:p w14:paraId="2DA4A994" w14:textId="77777777" w:rsidR="008F3AB8" w:rsidRPr="00941EA6" w:rsidRDefault="008F3AB8" w:rsidP="004D0CBA">
            <w:pPr>
              <w:pStyle w:val="24"/>
              <w:jc w:val="center"/>
              <w:rPr>
                <w:sz w:val="22"/>
                <w:szCs w:val="22"/>
              </w:rPr>
            </w:pPr>
            <w:r w:rsidRPr="00941EA6">
              <w:rPr>
                <w:rFonts w:hint="eastAsia"/>
                <w:sz w:val="22"/>
                <w:szCs w:val="22"/>
              </w:rPr>
              <w:t>施設名称</w:t>
            </w:r>
          </w:p>
        </w:tc>
        <w:tc>
          <w:tcPr>
            <w:tcW w:w="2126" w:type="dxa"/>
          </w:tcPr>
          <w:p w14:paraId="210A6018" w14:textId="77777777" w:rsidR="008F3AB8" w:rsidRPr="00941EA6" w:rsidRDefault="008F3AB8" w:rsidP="004D0CBA">
            <w:pPr>
              <w:pStyle w:val="24"/>
              <w:jc w:val="center"/>
              <w:rPr>
                <w:sz w:val="22"/>
                <w:szCs w:val="22"/>
              </w:rPr>
            </w:pPr>
            <w:r>
              <w:rPr>
                <w:rFonts w:hint="eastAsia"/>
                <w:sz w:val="22"/>
                <w:szCs w:val="22"/>
              </w:rPr>
              <w:t>所在地</w:t>
            </w:r>
          </w:p>
        </w:tc>
        <w:tc>
          <w:tcPr>
            <w:tcW w:w="2126" w:type="dxa"/>
          </w:tcPr>
          <w:p w14:paraId="26153D94" w14:textId="77777777" w:rsidR="008F3AB8" w:rsidRPr="00941EA6" w:rsidRDefault="008F3AB8" w:rsidP="004D0CBA">
            <w:pPr>
              <w:pStyle w:val="24"/>
              <w:jc w:val="center"/>
              <w:rPr>
                <w:sz w:val="22"/>
                <w:szCs w:val="22"/>
              </w:rPr>
            </w:pPr>
            <w:r>
              <w:rPr>
                <w:rFonts w:hint="eastAsia"/>
                <w:sz w:val="22"/>
                <w:szCs w:val="22"/>
              </w:rPr>
              <w:t>施設管理者</w:t>
            </w:r>
          </w:p>
        </w:tc>
        <w:tc>
          <w:tcPr>
            <w:tcW w:w="1985" w:type="dxa"/>
          </w:tcPr>
          <w:p w14:paraId="17E82DD6" w14:textId="77777777" w:rsidR="008F3AB8" w:rsidRPr="00941EA6" w:rsidRDefault="008F3AB8" w:rsidP="004D0CBA">
            <w:pPr>
              <w:pStyle w:val="24"/>
              <w:jc w:val="center"/>
              <w:rPr>
                <w:sz w:val="22"/>
                <w:szCs w:val="22"/>
              </w:rPr>
            </w:pPr>
            <w:r w:rsidRPr="00941EA6">
              <w:rPr>
                <w:rFonts w:hint="eastAsia"/>
                <w:sz w:val="22"/>
                <w:szCs w:val="22"/>
              </w:rPr>
              <w:t>備考</w:t>
            </w:r>
          </w:p>
        </w:tc>
      </w:tr>
      <w:tr w:rsidR="008F3AB8" w:rsidRPr="00941EA6" w14:paraId="2384F1AB" w14:textId="77777777" w:rsidTr="004D0CBA">
        <w:tc>
          <w:tcPr>
            <w:tcW w:w="2552" w:type="dxa"/>
          </w:tcPr>
          <w:p w14:paraId="617CD79E" w14:textId="77777777" w:rsidR="008F3AB8" w:rsidRPr="00941EA6" w:rsidRDefault="008F3AB8" w:rsidP="005E1CFA">
            <w:pPr>
              <w:pStyle w:val="24"/>
              <w:ind w:firstLine="0"/>
              <w:rPr>
                <w:sz w:val="22"/>
                <w:szCs w:val="22"/>
              </w:rPr>
            </w:pPr>
          </w:p>
        </w:tc>
        <w:tc>
          <w:tcPr>
            <w:tcW w:w="2126" w:type="dxa"/>
          </w:tcPr>
          <w:p w14:paraId="0D68AF21" w14:textId="77777777" w:rsidR="008F3AB8" w:rsidRPr="00941EA6" w:rsidRDefault="008F3AB8" w:rsidP="004D0CBA">
            <w:pPr>
              <w:pStyle w:val="24"/>
              <w:ind w:firstLine="0"/>
              <w:rPr>
                <w:sz w:val="22"/>
                <w:szCs w:val="22"/>
              </w:rPr>
            </w:pPr>
          </w:p>
        </w:tc>
        <w:tc>
          <w:tcPr>
            <w:tcW w:w="2126" w:type="dxa"/>
          </w:tcPr>
          <w:p w14:paraId="04133998" w14:textId="77777777" w:rsidR="008F3AB8" w:rsidRPr="00941EA6" w:rsidRDefault="008F3AB8" w:rsidP="004D0CBA">
            <w:pPr>
              <w:pStyle w:val="24"/>
              <w:ind w:firstLine="0"/>
              <w:rPr>
                <w:sz w:val="22"/>
                <w:szCs w:val="22"/>
              </w:rPr>
            </w:pPr>
          </w:p>
        </w:tc>
        <w:tc>
          <w:tcPr>
            <w:tcW w:w="1985" w:type="dxa"/>
          </w:tcPr>
          <w:p w14:paraId="70951CF6" w14:textId="77777777" w:rsidR="008F3AB8" w:rsidRPr="00941EA6" w:rsidRDefault="008F3AB8" w:rsidP="004D0CBA">
            <w:pPr>
              <w:pStyle w:val="24"/>
              <w:ind w:firstLine="0"/>
              <w:rPr>
                <w:sz w:val="22"/>
                <w:szCs w:val="22"/>
              </w:rPr>
            </w:pPr>
          </w:p>
        </w:tc>
      </w:tr>
      <w:tr w:rsidR="008F3AB8" w:rsidRPr="00941EA6" w14:paraId="4E5BAA03" w14:textId="77777777" w:rsidTr="004D0CBA">
        <w:tc>
          <w:tcPr>
            <w:tcW w:w="2552" w:type="dxa"/>
          </w:tcPr>
          <w:p w14:paraId="3E3800F7" w14:textId="77777777" w:rsidR="008F3AB8" w:rsidRPr="00941EA6" w:rsidRDefault="008F3AB8" w:rsidP="005E1CFA">
            <w:pPr>
              <w:pStyle w:val="24"/>
              <w:ind w:firstLine="0"/>
              <w:rPr>
                <w:sz w:val="22"/>
                <w:szCs w:val="22"/>
              </w:rPr>
            </w:pPr>
          </w:p>
        </w:tc>
        <w:tc>
          <w:tcPr>
            <w:tcW w:w="2126" w:type="dxa"/>
          </w:tcPr>
          <w:p w14:paraId="0589E764" w14:textId="77777777" w:rsidR="008F3AB8" w:rsidRPr="00941EA6" w:rsidRDefault="008F3AB8" w:rsidP="005E1CFA">
            <w:pPr>
              <w:pStyle w:val="24"/>
              <w:ind w:firstLine="0"/>
              <w:rPr>
                <w:sz w:val="22"/>
                <w:szCs w:val="22"/>
              </w:rPr>
            </w:pPr>
          </w:p>
        </w:tc>
        <w:tc>
          <w:tcPr>
            <w:tcW w:w="2126" w:type="dxa"/>
          </w:tcPr>
          <w:p w14:paraId="167E8AC6" w14:textId="77777777" w:rsidR="008F3AB8" w:rsidRPr="00941EA6" w:rsidRDefault="008F3AB8" w:rsidP="005E1CFA">
            <w:pPr>
              <w:pStyle w:val="24"/>
              <w:ind w:firstLine="0"/>
              <w:rPr>
                <w:sz w:val="22"/>
                <w:szCs w:val="22"/>
              </w:rPr>
            </w:pPr>
          </w:p>
        </w:tc>
        <w:tc>
          <w:tcPr>
            <w:tcW w:w="1985" w:type="dxa"/>
          </w:tcPr>
          <w:p w14:paraId="0F9E7E30" w14:textId="77777777" w:rsidR="008F3AB8" w:rsidRPr="00941EA6" w:rsidRDefault="008F3AB8" w:rsidP="005E1CFA">
            <w:pPr>
              <w:pStyle w:val="24"/>
              <w:ind w:firstLine="0"/>
              <w:rPr>
                <w:sz w:val="22"/>
                <w:szCs w:val="22"/>
              </w:rPr>
            </w:pPr>
          </w:p>
        </w:tc>
      </w:tr>
    </w:tbl>
    <w:p w14:paraId="2D96263C" w14:textId="77777777" w:rsidR="008F3AB8" w:rsidRDefault="008F3AB8" w:rsidP="004D0CBA">
      <w:pPr>
        <w:pStyle w:val="24"/>
        <w:rPr>
          <w:color w:val="000000" w:themeColor="text1"/>
          <w:highlight w:val="yellow"/>
        </w:rPr>
      </w:pPr>
    </w:p>
    <w:p w14:paraId="744589E9" w14:textId="77777777" w:rsidR="002F3949" w:rsidRPr="00971051" w:rsidRDefault="002F3949" w:rsidP="004D0CBA">
      <w:pPr>
        <w:pStyle w:val="24"/>
        <w:rPr>
          <w:color w:val="000000" w:themeColor="text1"/>
          <w:highlight w:val="yellow"/>
        </w:rPr>
      </w:pPr>
    </w:p>
    <w:p w14:paraId="2AC89FBD" w14:textId="77777777" w:rsidR="008F3AB8" w:rsidRPr="005C3168" w:rsidRDefault="008F3AB8" w:rsidP="004D0CBA">
      <w:pPr>
        <w:pStyle w:val="24"/>
        <w:rPr>
          <w:color w:val="FF0000"/>
        </w:rPr>
      </w:pPr>
      <w:r w:rsidRPr="006D3024">
        <w:rPr>
          <w:rFonts w:hint="eastAsia"/>
        </w:rPr>
        <w:t>＜地域内輸送拠点（市町物資拠点）候補として望ましい条件（例）＞</w:t>
      </w:r>
    </w:p>
    <w:p w14:paraId="6DA4E54E" w14:textId="77777777" w:rsidR="008F3AB8" w:rsidRPr="006D3024" w:rsidRDefault="002F3949" w:rsidP="002F3949">
      <w:pPr>
        <w:spacing w:line="400" w:lineRule="exact"/>
        <w:ind w:leftChars="100" w:left="450" w:rightChars="100" w:right="210" w:hangingChars="100" w:hanging="240"/>
        <w:rPr>
          <w:rFonts w:ascii="HGｺﾞｼｯｸM" w:eastAsia="HGｺﾞｼｯｸM" w:hAnsi="ＭＳ 明朝"/>
          <w:sz w:val="24"/>
          <w:szCs w:val="24"/>
        </w:rPr>
      </w:pPr>
      <w:r>
        <w:rPr>
          <w:rFonts w:ascii="HGｺﾞｼｯｸM" w:eastAsia="HGｺﾞｼｯｸM" w:hAnsi="ＭＳ 明朝" w:hint="eastAsia"/>
          <w:sz w:val="24"/>
          <w:szCs w:val="24"/>
        </w:rPr>
        <w:t>・</w:t>
      </w:r>
      <w:r w:rsidR="008F3AB8" w:rsidRPr="006D3024">
        <w:rPr>
          <w:rFonts w:ascii="HGｺﾞｼｯｸM" w:eastAsia="HGｺﾞｼｯｸM" w:hAnsi="ＭＳ 明朝" w:hint="eastAsia"/>
          <w:sz w:val="24"/>
          <w:szCs w:val="24"/>
        </w:rPr>
        <w:t>新耐震基準に適合した施設であること（昭和56年</w:t>
      </w:r>
      <w:r w:rsidR="008E2F12">
        <w:rPr>
          <w:rFonts w:ascii="HGｺﾞｼｯｸM" w:eastAsia="HGｺﾞｼｯｸM" w:hAnsi="ＭＳ 明朝" w:hint="eastAsia"/>
          <w:sz w:val="24"/>
          <w:szCs w:val="24"/>
        </w:rPr>
        <w:t>（1981年）</w:t>
      </w:r>
      <w:r w:rsidR="008F3AB8" w:rsidRPr="006D3024">
        <w:rPr>
          <w:rFonts w:ascii="HGｺﾞｼｯｸM" w:eastAsia="HGｺﾞｼｯｸM" w:hAnsi="ＭＳ 明朝" w:hint="eastAsia"/>
          <w:sz w:val="24"/>
          <w:szCs w:val="24"/>
        </w:rPr>
        <w:t>６月１日以降に耐震補強工事を行った施設を含む）</w:t>
      </w:r>
    </w:p>
    <w:p w14:paraId="69FDE4C2" w14:textId="77777777" w:rsidR="008F3AB8" w:rsidRPr="006D3024" w:rsidRDefault="008F3AB8" w:rsidP="002F3949">
      <w:pPr>
        <w:spacing w:line="400" w:lineRule="exact"/>
        <w:ind w:leftChars="100" w:left="450" w:rightChars="100" w:right="210" w:hangingChars="100" w:hanging="240"/>
        <w:rPr>
          <w:rFonts w:ascii="HGｺﾞｼｯｸM" w:eastAsia="HGｺﾞｼｯｸM" w:hAnsi="ＭＳ 明朝"/>
          <w:sz w:val="24"/>
          <w:szCs w:val="24"/>
        </w:rPr>
      </w:pPr>
      <w:r w:rsidRPr="006D3024">
        <w:rPr>
          <w:rFonts w:ascii="HGｺﾞｼｯｸM" w:eastAsia="HGｺﾞｼｯｸM" w:hAnsi="ＭＳ 明朝" w:hint="eastAsia"/>
          <w:sz w:val="24"/>
          <w:szCs w:val="24"/>
        </w:rPr>
        <w:t>・トラックが敷地内に進入でき、荷役作業を行う空間が確保できること</w:t>
      </w:r>
    </w:p>
    <w:p w14:paraId="4C3DD765" w14:textId="77777777" w:rsidR="008F3AB8" w:rsidRPr="006D3024" w:rsidRDefault="008F3AB8" w:rsidP="002F3949">
      <w:pPr>
        <w:spacing w:line="400" w:lineRule="exact"/>
        <w:ind w:leftChars="100" w:left="450" w:rightChars="100" w:right="210" w:hangingChars="100" w:hanging="240"/>
        <w:rPr>
          <w:rFonts w:ascii="HGｺﾞｼｯｸM" w:eastAsia="HGｺﾞｼｯｸM" w:hAnsi="ＭＳ 明朝"/>
          <w:sz w:val="24"/>
          <w:szCs w:val="24"/>
        </w:rPr>
      </w:pPr>
      <w:r w:rsidRPr="006D3024">
        <w:rPr>
          <w:rFonts w:ascii="HGｺﾞｼｯｸM" w:eastAsia="HGｺﾞｼｯｸM" w:hAnsi="ＭＳ 明朝" w:hint="eastAsia"/>
          <w:sz w:val="24"/>
          <w:szCs w:val="24"/>
        </w:rPr>
        <w:t>・避難所となる行政庁舎、学校、体育館ではないこと</w:t>
      </w:r>
    </w:p>
    <w:p w14:paraId="7B7D0D43" w14:textId="77777777" w:rsidR="008F3AB8" w:rsidRPr="006D3024" w:rsidRDefault="008F3AB8" w:rsidP="002F3949">
      <w:pPr>
        <w:spacing w:line="340" w:lineRule="exact"/>
        <w:ind w:leftChars="100" w:left="450" w:rightChars="100" w:right="210" w:hangingChars="100" w:hanging="240"/>
        <w:rPr>
          <w:rFonts w:ascii="HGｺﾞｼｯｸM" w:eastAsia="HGｺﾞｼｯｸM"/>
          <w:sz w:val="24"/>
          <w:szCs w:val="24"/>
        </w:rPr>
      </w:pPr>
      <w:r w:rsidRPr="006D3024">
        <w:rPr>
          <w:rFonts w:ascii="HGｺﾞｼｯｸM" w:eastAsia="HGｺﾞｼｯｸM" w:hAnsi="ＭＳ 明朝" w:hint="eastAsia"/>
          <w:sz w:val="24"/>
          <w:szCs w:val="24"/>
        </w:rPr>
        <w:t>・津波浸水地域外にある施設であること</w:t>
      </w:r>
    </w:p>
    <w:p w14:paraId="0772BFCD" w14:textId="77777777" w:rsidR="008F3AB8" w:rsidRPr="006D3024" w:rsidRDefault="008F3AB8" w:rsidP="002F3949">
      <w:pPr>
        <w:spacing w:line="340" w:lineRule="exact"/>
        <w:ind w:leftChars="100" w:left="450" w:rightChars="100" w:right="210" w:hangingChars="100" w:hanging="240"/>
        <w:rPr>
          <w:rFonts w:ascii="HGｺﾞｼｯｸM" w:eastAsia="HGｺﾞｼｯｸM"/>
          <w:sz w:val="24"/>
          <w:szCs w:val="24"/>
        </w:rPr>
      </w:pPr>
      <w:r w:rsidRPr="006D3024">
        <w:rPr>
          <w:rFonts w:ascii="HGｺﾞｼｯｸM" w:eastAsia="HGｺﾞｼｯｸM" w:hint="eastAsia"/>
          <w:sz w:val="24"/>
          <w:szCs w:val="24"/>
        </w:rPr>
        <w:t>・幹線道路（高速道路・国道等）からのアクセスが容易、緊急輸送道路上もしくは近傍にあること</w:t>
      </w:r>
    </w:p>
    <w:p w14:paraId="5834C3B5" w14:textId="77777777" w:rsidR="008F3AB8" w:rsidRPr="006D3024" w:rsidRDefault="008F3AB8" w:rsidP="002F3949">
      <w:pPr>
        <w:spacing w:line="340" w:lineRule="exact"/>
        <w:ind w:leftChars="100" w:left="450" w:rightChars="100" w:right="210" w:hangingChars="100" w:hanging="240"/>
        <w:rPr>
          <w:rFonts w:ascii="HGｺﾞｼｯｸM" w:eastAsia="HGｺﾞｼｯｸM"/>
          <w:sz w:val="24"/>
          <w:szCs w:val="24"/>
        </w:rPr>
      </w:pPr>
      <w:r>
        <w:rPr>
          <w:rFonts w:ascii="HGｺﾞｼｯｸM" w:eastAsia="HGｺﾞｼｯｸM" w:hint="eastAsia"/>
          <w:sz w:val="24"/>
          <w:szCs w:val="24"/>
        </w:rPr>
        <w:t>・屋根があること（雨風から救援物資を保護するための</w:t>
      </w:r>
      <w:r w:rsidRPr="006D3024">
        <w:rPr>
          <w:rFonts w:ascii="HGｺﾞｼｯｸM" w:eastAsia="HGｺﾞｼｯｸM" w:hint="eastAsia"/>
          <w:sz w:val="24"/>
          <w:szCs w:val="24"/>
        </w:rPr>
        <w:t>倉庫としての利用が可能な施設</w:t>
      </w:r>
      <w:r>
        <w:rPr>
          <w:rFonts w:ascii="HGｺﾞｼｯｸM" w:eastAsia="HGｺﾞｼｯｸM" w:hint="eastAsia"/>
          <w:sz w:val="24"/>
          <w:szCs w:val="24"/>
        </w:rPr>
        <w:t>）</w:t>
      </w:r>
    </w:p>
    <w:p w14:paraId="7B44E558" w14:textId="77777777" w:rsidR="008F3AB8" w:rsidRPr="006D3024" w:rsidRDefault="008F3AB8" w:rsidP="002F3949">
      <w:pPr>
        <w:spacing w:line="340" w:lineRule="exact"/>
        <w:ind w:leftChars="100" w:left="450" w:rightChars="100" w:right="210" w:hangingChars="100" w:hanging="240"/>
        <w:rPr>
          <w:rFonts w:ascii="HGｺﾞｼｯｸM" w:eastAsia="HGｺﾞｼｯｸM"/>
          <w:sz w:val="24"/>
          <w:szCs w:val="24"/>
        </w:rPr>
      </w:pPr>
      <w:r w:rsidRPr="006D3024">
        <w:rPr>
          <w:rFonts w:ascii="HGｺﾞｼｯｸM" w:eastAsia="HGｺﾞｼｯｸM" w:hint="eastAsia"/>
          <w:sz w:val="24"/>
          <w:szCs w:val="24"/>
        </w:rPr>
        <w:t>・フォークリフト等が利用できるよう床の強度が十分であること</w:t>
      </w:r>
    </w:p>
    <w:p w14:paraId="1D1F6512" w14:textId="77777777" w:rsidR="008F3AB8" w:rsidRPr="006D3024" w:rsidRDefault="008F3AB8" w:rsidP="002F3949">
      <w:pPr>
        <w:spacing w:line="340" w:lineRule="exact"/>
        <w:ind w:leftChars="100" w:left="450" w:rightChars="100" w:right="210" w:hangingChars="100" w:hanging="240"/>
        <w:rPr>
          <w:rFonts w:ascii="HGｺﾞｼｯｸM" w:eastAsia="HGｺﾞｼｯｸM"/>
          <w:sz w:val="24"/>
          <w:szCs w:val="24"/>
        </w:rPr>
      </w:pPr>
      <w:r>
        <w:rPr>
          <w:rFonts w:ascii="HGｺﾞｼｯｸM" w:eastAsia="HGｺﾞｼｯｸM" w:hint="eastAsia"/>
          <w:sz w:val="24"/>
          <w:szCs w:val="24"/>
        </w:rPr>
        <w:t>・比較的大きな規模の施設（支援物資が滞留しないよう</w:t>
      </w:r>
      <w:r w:rsidRPr="006D3024">
        <w:rPr>
          <w:rFonts w:ascii="HGｺﾞｼｯｸM" w:eastAsia="HGｺﾞｼｯｸM" w:hint="eastAsia"/>
          <w:sz w:val="24"/>
          <w:szCs w:val="24"/>
        </w:rPr>
        <w:t>敷地に十分なスペースを有すること、必要物資を集積する面積があること</w:t>
      </w:r>
      <w:r>
        <w:rPr>
          <w:rFonts w:ascii="HGｺﾞｼｯｸM" w:eastAsia="HGｺﾞｼｯｸM" w:hint="eastAsia"/>
          <w:sz w:val="24"/>
          <w:szCs w:val="24"/>
        </w:rPr>
        <w:t>）</w:t>
      </w:r>
    </w:p>
    <w:p w14:paraId="58752001" w14:textId="77777777" w:rsidR="008F3AB8" w:rsidRPr="006D3024" w:rsidRDefault="008F3AB8" w:rsidP="002F3949">
      <w:pPr>
        <w:spacing w:line="340" w:lineRule="exact"/>
        <w:ind w:leftChars="100" w:left="450" w:rightChars="100" w:right="210" w:hangingChars="100" w:hanging="240"/>
        <w:rPr>
          <w:rFonts w:ascii="HGｺﾞｼｯｸM" w:eastAsia="HGｺﾞｼｯｸM"/>
          <w:sz w:val="24"/>
          <w:szCs w:val="24"/>
        </w:rPr>
      </w:pPr>
      <w:r w:rsidRPr="006D3024">
        <w:rPr>
          <w:rFonts w:ascii="HGｺﾞｼｯｸM" w:eastAsia="HGｺﾞｼｯｸM" w:hint="eastAsia"/>
          <w:sz w:val="24"/>
          <w:szCs w:val="24"/>
        </w:rPr>
        <w:t>・非常用電源が備えられていること</w:t>
      </w:r>
    </w:p>
    <w:p w14:paraId="2059B69C" w14:textId="77777777" w:rsidR="008F3AB8" w:rsidRPr="00971051" w:rsidRDefault="008F3AB8" w:rsidP="004D0CBA">
      <w:pPr>
        <w:rPr>
          <w:rFonts w:ascii="HGｺﾞｼｯｸM" w:eastAsia="HGｺﾞｼｯｸM"/>
          <w:color w:val="000000" w:themeColor="text1"/>
          <w:sz w:val="24"/>
          <w:szCs w:val="24"/>
        </w:rPr>
      </w:pPr>
    </w:p>
    <w:p w14:paraId="2CBF35E5" w14:textId="77777777" w:rsidR="00FB5569" w:rsidRDefault="00FB5569">
      <w:pPr>
        <w:widowControl/>
        <w:jc w:val="left"/>
        <w:rPr>
          <w:rFonts w:ascii="HGｺﾞｼｯｸM" w:eastAsia="HGｺﾞｼｯｸM"/>
          <w:sz w:val="24"/>
          <w:szCs w:val="24"/>
        </w:rPr>
      </w:pPr>
      <w:r>
        <w:br w:type="page"/>
      </w:r>
    </w:p>
    <w:p w14:paraId="3E836703" w14:textId="77777777" w:rsidR="008F3AB8" w:rsidRPr="007F3EE7" w:rsidRDefault="008F3AB8" w:rsidP="004D0CBA">
      <w:pPr>
        <w:pStyle w:val="24"/>
      </w:pPr>
      <w:r w:rsidRPr="00971051">
        <w:rPr>
          <w:rFonts w:hint="eastAsia"/>
        </w:rPr>
        <w:lastRenderedPageBreak/>
        <w:t>＜</w:t>
      </w:r>
      <w:r>
        <w:rPr>
          <w:rFonts w:hint="eastAsia"/>
        </w:rPr>
        <w:t>地域内輸送拠点（市町物資拠点）候補施設管理シート（例</w:t>
      </w:r>
      <w:r w:rsidRPr="00971051">
        <w:rPr>
          <w:rFonts w:hint="eastAsia"/>
        </w:rPr>
        <w:t>）＞</w:t>
      </w:r>
    </w:p>
    <w:tbl>
      <w:tblPr>
        <w:tblStyle w:val="af6"/>
        <w:tblW w:w="9072" w:type="dxa"/>
        <w:tblInd w:w="108" w:type="dxa"/>
        <w:tblLook w:val="04A0" w:firstRow="1" w:lastRow="0" w:firstColumn="1" w:lastColumn="0" w:noHBand="0" w:noVBand="1"/>
      </w:tblPr>
      <w:tblGrid>
        <w:gridCol w:w="1842"/>
        <w:gridCol w:w="3687"/>
        <w:gridCol w:w="1417"/>
        <w:gridCol w:w="2126"/>
      </w:tblGrid>
      <w:tr w:rsidR="008F3AB8" w:rsidRPr="007F3EE7" w14:paraId="12FE5B82" w14:textId="77777777" w:rsidTr="004D0CBA">
        <w:trPr>
          <w:cnfStyle w:val="100000000000" w:firstRow="1" w:lastRow="0" w:firstColumn="0" w:lastColumn="0" w:oddVBand="0" w:evenVBand="0" w:oddHBand="0" w:evenHBand="0" w:firstRowFirstColumn="0" w:firstRowLastColumn="0" w:lastRowFirstColumn="0" w:lastRowLastColumn="0"/>
        </w:trPr>
        <w:tc>
          <w:tcPr>
            <w:tcW w:w="5529" w:type="dxa"/>
            <w:gridSpan w:val="2"/>
          </w:tcPr>
          <w:p w14:paraId="5213A93E" w14:textId="77777777" w:rsidR="008F3AB8" w:rsidRPr="007F3EE7" w:rsidRDefault="008F3AB8" w:rsidP="004D0CBA">
            <w:pPr>
              <w:pStyle w:val="24"/>
              <w:jc w:val="left"/>
              <w:rPr>
                <w:sz w:val="22"/>
                <w:szCs w:val="22"/>
              </w:rPr>
            </w:pPr>
          </w:p>
        </w:tc>
        <w:tc>
          <w:tcPr>
            <w:tcW w:w="1417" w:type="dxa"/>
          </w:tcPr>
          <w:p w14:paraId="5750907B" w14:textId="77777777" w:rsidR="008F3AB8" w:rsidRPr="007F3EE7" w:rsidRDefault="008F3AB8" w:rsidP="004D0CBA">
            <w:pPr>
              <w:pStyle w:val="24"/>
              <w:jc w:val="center"/>
              <w:rPr>
                <w:sz w:val="22"/>
                <w:szCs w:val="22"/>
              </w:rPr>
            </w:pPr>
            <w:r w:rsidRPr="007F3EE7">
              <w:rPr>
                <w:rFonts w:hint="eastAsia"/>
                <w:sz w:val="22"/>
                <w:szCs w:val="22"/>
              </w:rPr>
              <w:t>確認欄</w:t>
            </w:r>
          </w:p>
        </w:tc>
        <w:tc>
          <w:tcPr>
            <w:tcW w:w="2126" w:type="dxa"/>
          </w:tcPr>
          <w:p w14:paraId="48C39A2C" w14:textId="77777777" w:rsidR="008F3AB8" w:rsidRPr="007F3EE7" w:rsidRDefault="008F3AB8" w:rsidP="004D0CBA">
            <w:pPr>
              <w:pStyle w:val="24"/>
              <w:jc w:val="center"/>
              <w:rPr>
                <w:sz w:val="22"/>
                <w:szCs w:val="22"/>
              </w:rPr>
            </w:pPr>
            <w:r w:rsidRPr="007F3EE7">
              <w:rPr>
                <w:rFonts w:hint="eastAsia"/>
                <w:sz w:val="22"/>
                <w:szCs w:val="22"/>
              </w:rPr>
              <w:t>備考</w:t>
            </w:r>
          </w:p>
        </w:tc>
      </w:tr>
      <w:tr w:rsidR="008F3AB8" w:rsidRPr="007F3EE7" w14:paraId="48505100" w14:textId="77777777" w:rsidTr="004D0CBA">
        <w:tc>
          <w:tcPr>
            <w:tcW w:w="5529" w:type="dxa"/>
            <w:gridSpan w:val="2"/>
            <w:shd w:val="clear" w:color="auto" w:fill="D9D9D9" w:themeFill="background1" w:themeFillShade="D9"/>
          </w:tcPr>
          <w:p w14:paraId="430955AE" w14:textId="77777777" w:rsidR="008F3AB8" w:rsidRPr="007F3EE7" w:rsidRDefault="008F3AB8" w:rsidP="004D0CBA">
            <w:pPr>
              <w:pStyle w:val="24"/>
              <w:ind w:firstLine="0"/>
              <w:jc w:val="left"/>
              <w:rPr>
                <w:sz w:val="22"/>
                <w:szCs w:val="22"/>
              </w:rPr>
            </w:pPr>
            <w:r w:rsidRPr="007F3EE7">
              <w:rPr>
                <w:rFonts w:hint="eastAsia"/>
                <w:sz w:val="22"/>
                <w:szCs w:val="22"/>
              </w:rPr>
              <w:t>施設名</w:t>
            </w:r>
          </w:p>
        </w:tc>
        <w:tc>
          <w:tcPr>
            <w:tcW w:w="1417" w:type="dxa"/>
          </w:tcPr>
          <w:p w14:paraId="5828CAAD" w14:textId="77777777" w:rsidR="008F3AB8" w:rsidRPr="007F3EE7" w:rsidRDefault="008F3AB8" w:rsidP="004D0CBA">
            <w:pPr>
              <w:pStyle w:val="24"/>
              <w:ind w:firstLine="0"/>
              <w:jc w:val="center"/>
              <w:textAlignment w:val="center"/>
              <w:rPr>
                <w:sz w:val="22"/>
                <w:szCs w:val="22"/>
              </w:rPr>
            </w:pPr>
          </w:p>
        </w:tc>
        <w:tc>
          <w:tcPr>
            <w:tcW w:w="2126" w:type="dxa"/>
          </w:tcPr>
          <w:p w14:paraId="2FF44037" w14:textId="77777777" w:rsidR="008F3AB8" w:rsidRPr="007F3EE7" w:rsidRDefault="008F3AB8" w:rsidP="004D0CBA">
            <w:pPr>
              <w:pStyle w:val="24"/>
              <w:ind w:firstLine="0"/>
              <w:jc w:val="center"/>
              <w:textAlignment w:val="center"/>
              <w:rPr>
                <w:sz w:val="22"/>
                <w:szCs w:val="22"/>
              </w:rPr>
            </w:pPr>
          </w:p>
        </w:tc>
      </w:tr>
      <w:tr w:rsidR="008F3AB8" w:rsidRPr="007F3EE7" w14:paraId="3554F091" w14:textId="77777777" w:rsidTr="004D0CBA">
        <w:tc>
          <w:tcPr>
            <w:tcW w:w="5529" w:type="dxa"/>
            <w:gridSpan w:val="2"/>
            <w:shd w:val="clear" w:color="auto" w:fill="D9D9D9" w:themeFill="background1" w:themeFillShade="D9"/>
          </w:tcPr>
          <w:p w14:paraId="4C4050BB" w14:textId="77777777" w:rsidR="008F3AB8" w:rsidRPr="007F3EE7" w:rsidRDefault="008F3AB8" w:rsidP="004D0CBA">
            <w:pPr>
              <w:pStyle w:val="24"/>
              <w:ind w:firstLine="0"/>
              <w:jc w:val="left"/>
              <w:rPr>
                <w:sz w:val="22"/>
                <w:szCs w:val="22"/>
              </w:rPr>
            </w:pPr>
            <w:r w:rsidRPr="007F3EE7">
              <w:rPr>
                <w:rFonts w:hint="eastAsia"/>
                <w:sz w:val="22"/>
                <w:szCs w:val="22"/>
              </w:rPr>
              <w:t>管理者／事業者</w:t>
            </w:r>
          </w:p>
        </w:tc>
        <w:tc>
          <w:tcPr>
            <w:tcW w:w="1417" w:type="dxa"/>
          </w:tcPr>
          <w:p w14:paraId="5A65E6B4" w14:textId="77777777" w:rsidR="008F3AB8" w:rsidRPr="007F3EE7" w:rsidRDefault="008F3AB8" w:rsidP="004D0CBA">
            <w:pPr>
              <w:pStyle w:val="24"/>
              <w:ind w:firstLine="0"/>
              <w:jc w:val="center"/>
              <w:textAlignment w:val="center"/>
              <w:rPr>
                <w:sz w:val="22"/>
                <w:szCs w:val="22"/>
              </w:rPr>
            </w:pPr>
          </w:p>
        </w:tc>
        <w:tc>
          <w:tcPr>
            <w:tcW w:w="2126" w:type="dxa"/>
          </w:tcPr>
          <w:p w14:paraId="12508041" w14:textId="77777777" w:rsidR="008F3AB8" w:rsidRPr="007F3EE7" w:rsidRDefault="008F3AB8" w:rsidP="004D0CBA">
            <w:pPr>
              <w:pStyle w:val="24"/>
              <w:ind w:firstLine="0"/>
              <w:jc w:val="center"/>
              <w:textAlignment w:val="center"/>
              <w:rPr>
                <w:sz w:val="22"/>
                <w:szCs w:val="22"/>
              </w:rPr>
            </w:pPr>
          </w:p>
        </w:tc>
      </w:tr>
      <w:tr w:rsidR="008F3AB8" w:rsidRPr="007F3EE7" w14:paraId="7FA77FE3" w14:textId="77777777" w:rsidTr="004D0CBA">
        <w:tc>
          <w:tcPr>
            <w:tcW w:w="5529" w:type="dxa"/>
            <w:gridSpan w:val="2"/>
            <w:shd w:val="clear" w:color="auto" w:fill="D9D9D9" w:themeFill="background1" w:themeFillShade="D9"/>
          </w:tcPr>
          <w:p w14:paraId="169DB1EF" w14:textId="77777777" w:rsidR="008F3AB8" w:rsidRPr="007F3EE7" w:rsidRDefault="008F3AB8" w:rsidP="004D0CBA">
            <w:pPr>
              <w:pStyle w:val="24"/>
              <w:ind w:firstLine="0"/>
              <w:jc w:val="left"/>
              <w:rPr>
                <w:sz w:val="22"/>
                <w:szCs w:val="22"/>
              </w:rPr>
            </w:pPr>
            <w:r w:rsidRPr="007F3EE7">
              <w:rPr>
                <w:rFonts w:hint="eastAsia"/>
                <w:sz w:val="22"/>
                <w:szCs w:val="22"/>
              </w:rPr>
              <w:t>住所</w:t>
            </w:r>
          </w:p>
        </w:tc>
        <w:tc>
          <w:tcPr>
            <w:tcW w:w="1417" w:type="dxa"/>
          </w:tcPr>
          <w:p w14:paraId="3ABFEDB3" w14:textId="77777777" w:rsidR="008F3AB8" w:rsidRPr="007F3EE7" w:rsidRDefault="008F3AB8" w:rsidP="004D0CBA">
            <w:pPr>
              <w:pStyle w:val="24"/>
              <w:ind w:firstLine="0"/>
              <w:jc w:val="center"/>
              <w:textAlignment w:val="center"/>
              <w:rPr>
                <w:sz w:val="22"/>
                <w:szCs w:val="22"/>
              </w:rPr>
            </w:pPr>
          </w:p>
        </w:tc>
        <w:tc>
          <w:tcPr>
            <w:tcW w:w="2126" w:type="dxa"/>
          </w:tcPr>
          <w:p w14:paraId="700EB7A1" w14:textId="77777777" w:rsidR="008F3AB8" w:rsidRPr="007F3EE7" w:rsidRDefault="008F3AB8" w:rsidP="004D0CBA">
            <w:pPr>
              <w:pStyle w:val="24"/>
              <w:ind w:firstLine="0"/>
              <w:jc w:val="center"/>
              <w:textAlignment w:val="center"/>
              <w:rPr>
                <w:sz w:val="22"/>
                <w:szCs w:val="22"/>
              </w:rPr>
            </w:pPr>
          </w:p>
        </w:tc>
      </w:tr>
      <w:tr w:rsidR="008F3AB8" w:rsidRPr="00971051" w14:paraId="019CED33" w14:textId="77777777" w:rsidTr="004D0CBA">
        <w:tc>
          <w:tcPr>
            <w:tcW w:w="5529" w:type="dxa"/>
            <w:gridSpan w:val="2"/>
            <w:shd w:val="clear" w:color="auto" w:fill="D9D9D9" w:themeFill="background1" w:themeFillShade="D9"/>
          </w:tcPr>
          <w:p w14:paraId="57E236F4" w14:textId="77777777" w:rsidR="008F3AB8" w:rsidRPr="00971051" w:rsidRDefault="008F3AB8" w:rsidP="004D0CBA">
            <w:pPr>
              <w:pStyle w:val="24"/>
              <w:ind w:firstLine="0"/>
              <w:jc w:val="left"/>
              <w:rPr>
                <w:color w:val="000000" w:themeColor="text1"/>
                <w:sz w:val="22"/>
                <w:szCs w:val="22"/>
              </w:rPr>
            </w:pPr>
            <w:r w:rsidRPr="00971051">
              <w:rPr>
                <w:rFonts w:hint="eastAsia"/>
                <w:color w:val="000000" w:themeColor="text1"/>
                <w:sz w:val="22"/>
                <w:szCs w:val="22"/>
              </w:rPr>
              <w:t>電話番号</w:t>
            </w:r>
          </w:p>
        </w:tc>
        <w:tc>
          <w:tcPr>
            <w:tcW w:w="1417" w:type="dxa"/>
          </w:tcPr>
          <w:p w14:paraId="1C63027D" w14:textId="77777777" w:rsidR="008F3AB8" w:rsidRPr="00971051" w:rsidRDefault="008F3AB8" w:rsidP="004D0CBA">
            <w:pPr>
              <w:pStyle w:val="24"/>
              <w:ind w:firstLine="0"/>
              <w:jc w:val="center"/>
              <w:textAlignment w:val="center"/>
              <w:rPr>
                <w:color w:val="000000" w:themeColor="text1"/>
                <w:sz w:val="22"/>
                <w:szCs w:val="22"/>
              </w:rPr>
            </w:pPr>
          </w:p>
        </w:tc>
        <w:tc>
          <w:tcPr>
            <w:tcW w:w="2126" w:type="dxa"/>
          </w:tcPr>
          <w:p w14:paraId="1D6332B4" w14:textId="77777777" w:rsidR="008F3AB8" w:rsidRPr="00971051" w:rsidRDefault="008F3AB8" w:rsidP="004D0CBA">
            <w:pPr>
              <w:pStyle w:val="24"/>
              <w:ind w:firstLine="0"/>
              <w:jc w:val="center"/>
              <w:textAlignment w:val="center"/>
              <w:rPr>
                <w:color w:val="000000" w:themeColor="text1"/>
                <w:sz w:val="22"/>
                <w:szCs w:val="22"/>
              </w:rPr>
            </w:pPr>
          </w:p>
        </w:tc>
      </w:tr>
      <w:tr w:rsidR="008F3AB8" w:rsidRPr="007F3EE7" w14:paraId="5F8B4BDB" w14:textId="77777777" w:rsidTr="004D0CBA">
        <w:tc>
          <w:tcPr>
            <w:tcW w:w="5529" w:type="dxa"/>
            <w:gridSpan w:val="2"/>
            <w:shd w:val="clear" w:color="auto" w:fill="D9D9D9" w:themeFill="background1" w:themeFillShade="D9"/>
          </w:tcPr>
          <w:p w14:paraId="7C446DC7" w14:textId="77777777" w:rsidR="008F3AB8" w:rsidRPr="007F3EE7" w:rsidRDefault="008F3AB8" w:rsidP="004D0CBA">
            <w:pPr>
              <w:pStyle w:val="24"/>
              <w:ind w:firstLine="0"/>
              <w:jc w:val="left"/>
              <w:rPr>
                <w:sz w:val="22"/>
                <w:szCs w:val="22"/>
              </w:rPr>
            </w:pPr>
            <w:r w:rsidRPr="007F3EE7">
              <w:rPr>
                <w:rFonts w:hint="eastAsia"/>
                <w:sz w:val="22"/>
                <w:szCs w:val="22"/>
              </w:rPr>
              <w:t>平常時の営業時間</w:t>
            </w:r>
          </w:p>
        </w:tc>
        <w:tc>
          <w:tcPr>
            <w:tcW w:w="1417" w:type="dxa"/>
          </w:tcPr>
          <w:p w14:paraId="68346A98" w14:textId="77777777" w:rsidR="008F3AB8" w:rsidRPr="007F3EE7" w:rsidRDefault="008F3AB8" w:rsidP="004D0CBA">
            <w:pPr>
              <w:pStyle w:val="24"/>
              <w:ind w:firstLine="0"/>
              <w:jc w:val="center"/>
              <w:textAlignment w:val="center"/>
              <w:rPr>
                <w:sz w:val="22"/>
                <w:szCs w:val="22"/>
              </w:rPr>
            </w:pPr>
          </w:p>
        </w:tc>
        <w:tc>
          <w:tcPr>
            <w:tcW w:w="2126" w:type="dxa"/>
          </w:tcPr>
          <w:p w14:paraId="3DEA45FA" w14:textId="77777777" w:rsidR="008F3AB8" w:rsidRPr="007F3EE7" w:rsidRDefault="008F3AB8" w:rsidP="004D0CBA">
            <w:pPr>
              <w:pStyle w:val="24"/>
              <w:ind w:firstLine="0"/>
              <w:jc w:val="center"/>
              <w:textAlignment w:val="center"/>
              <w:rPr>
                <w:sz w:val="22"/>
                <w:szCs w:val="22"/>
              </w:rPr>
            </w:pPr>
          </w:p>
        </w:tc>
      </w:tr>
      <w:tr w:rsidR="008F3AB8" w:rsidRPr="007F3EE7" w14:paraId="0E3AF80A" w14:textId="77777777" w:rsidTr="004D0CBA">
        <w:tc>
          <w:tcPr>
            <w:tcW w:w="5529" w:type="dxa"/>
            <w:gridSpan w:val="2"/>
            <w:shd w:val="clear" w:color="auto" w:fill="D9D9D9" w:themeFill="background1" w:themeFillShade="D9"/>
          </w:tcPr>
          <w:p w14:paraId="7DE9E7B2" w14:textId="77777777" w:rsidR="008F3AB8" w:rsidRPr="007F3EE7" w:rsidRDefault="008F3AB8" w:rsidP="004D0CBA">
            <w:pPr>
              <w:pStyle w:val="24"/>
              <w:ind w:firstLine="0"/>
              <w:jc w:val="left"/>
              <w:rPr>
                <w:sz w:val="22"/>
                <w:szCs w:val="22"/>
              </w:rPr>
            </w:pPr>
            <w:r w:rsidRPr="007F3EE7">
              <w:rPr>
                <w:rFonts w:hint="eastAsia"/>
                <w:sz w:val="22"/>
                <w:szCs w:val="22"/>
              </w:rPr>
              <w:t>平常時の連絡手段</w:t>
            </w:r>
          </w:p>
        </w:tc>
        <w:tc>
          <w:tcPr>
            <w:tcW w:w="1417" w:type="dxa"/>
          </w:tcPr>
          <w:p w14:paraId="116AA163" w14:textId="77777777" w:rsidR="008F3AB8" w:rsidRPr="007F3EE7" w:rsidRDefault="008F3AB8" w:rsidP="004D0CBA">
            <w:pPr>
              <w:pStyle w:val="24"/>
              <w:ind w:firstLine="0"/>
              <w:jc w:val="center"/>
              <w:textAlignment w:val="center"/>
              <w:rPr>
                <w:sz w:val="22"/>
                <w:szCs w:val="22"/>
              </w:rPr>
            </w:pPr>
          </w:p>
        </w:tc>
        <w:tc>
          <w:tcPr>
            <w:tcW w:w="2126" w:type="dxa"/>
          </w:tcPr>
          <w:p w14:paraId="42BE010C" w14:textId="77777777" w:rsidR="008F3AB8" w:rsidRPr="007F3EE7" w:rsidRDefault="008F3AB8" w:rsidP="004D0CBA">
            <w:pPr>
              <w:pStyle w:val="24"/>
              <w:ind w:firstLine="0"/>
              <w:jc w:val="center"/>
              <w:textAlignment w:val="center"/>
              <w:rPr>
                <w:sz w:val="22"/>
                <w:szCs w:val="22"/>
              </w:rPr>
            </w:pPr>
          </w:p>
        </w:tc>
      </w:tr>
      <w:tr w:rsidR="008F3AB8" w:rsidRPr="007F3EE7" w14:paraId="690E165A" w14:textId="77777777" w:rsidTr="004D0CBA">
        <w:tc>
          <w:tcPr>
            <w:tcW w:w="5529" w:type="dxa"/>
            <w:gridSpan w:val="2"/>
            <w:shd w:val="clear" w:color="auto" w:fill="D9D9D9" w:themeFill="background1" w:themeFillShade="D9"/>
          </w:tcPr>
          <w:p w14:paraId="074A4079" w14:textId="77777777" w:rsidR="008F3AB8" w:rsidRPr="007F3EE7" w:rsidRDefault="008F3AB8" w:rsidP="004D0CBA">
            <w:pPr>
              <w:pStyle w:val="24"/>
              <w:ind w:firstLine="0"/>
              <w:jc w:val="left"/>
              <w:rPr>
                <w:sz w:val="22"/>
                <w:szCs w:val="22"/>
              </w:rPr>
            </w:pPr>
            <w:r w:rsidRPr="007F3EE7">
              <w:rPr>
                <w:rFonts w:hint="eastAsia"/>
                <w:sz w:val="22"/>
                <w:szCs w:val="22"/>
              </w:rPr>
              <w:t>非常時の連絡手段</w:t>
            </w:r>
          </w:p>
        </w:tc>
        <w:tc>
          <w:tcPr>
            <w:tcW w:w="1417" w:type="dxa"/>
          </w:tcPr>
          <w:p w14:paraId="46981535" w14:textId="77777777" w:rsidR="008F3AB8" w:rsidRPr="007F3EE7" w:rsidRDefault="008F3AB8" w:rsidP="004D0CBA">
            <w:pPr>
              <w:pStyle w:val="24"/>
              <w:ind w:firstLine="0"/>
              <w:jc w:val="center"/>
              <w:textAlignment w:val="center"/>
              <w:rPr>
                <w:sz w:val="22"/>
                <w:szCs w:val="22"/>
              </w:rPr>
            </w:pPr>
          </w:p>
        </w:tc>
        <w:tc>
          <w:tcPr>
            <w:tcW w:w="2126" w:type="dxa"/>
          </w:tcPr>
          <w:p w14:paraId="53727562" w14:textId="77777777" w:rsidR="008F3AB8" w:rsidRPr="007F3EE7" w:rsidRDefault="008F3AB8" w:rsidP="004D0CBA">
            <w:pPr>
              <w:pStyle w:val="24"/>
              <w:ind w:firstLine="0"/>
              <w:jc w:val="center"/>
              <w:textAlignment w:val="center"/>
              <w:rPr>
                <w:sz w:val="22"/>
                <w:szCs w:val="22"/>
              </w:rPr>
            </w:pPr>
          </w:p>
        </w:tc>
      </w:tr>
      <w:tr w:rsidR="008F3AB8" w:rsidRPr="007F3EE7" w14:paraId="305829BE" w14:textId="77777777" w:rsidTr="004D0CBA">
        <w:tc>
          <w:tcPr>
            <w:tcW w:w="1842" w:type="dxa"/>
            <w:vMerge w:val="restart"/>
            <w:shd w:val="clear" w:color="auto" w:fill="D9D9D9" w:themeFill="background1" w:themeFillShade="D9"/>
          </w:tcPr>
          <w:p w14:paraId="5C7C6E29" w14:textId="77777777" w:rsidR="008F3AB8" w:rsidRPr="007F3EE7" w:rsidRDefault="008F3AB8" w:rsidP="004D0CBA">
            <w:pPr>
              <w:pStyle w:val="24"/>
              <w:ind w:firstLine="0"/>
              <w:jc w:val="left"/>
              <w:rPr>
                <w:sz w:val="22"/>
                <w:szCs w:val="22"/>
              </w:rPr>
            </w:pPr>
            <w:r w:rsidRPr="007F3EE7">
              <w:rPr>
                <w:rFonts w:hint="eastAsia"/>
                <w:sz w:val="22"/>
                <w:szCs w:val="22"/>
              </w:rPr>
              <w:t>施設の様態</w:t>
            </w:r>
          </w:p>
        </w:tc>
        <w:tc>
          <w:tcPr>
            <w:tcW w:w="3687" w:type="dxa"/>
            <w:shd w:val="clear" w:color="auto" w:fill="D9D9D9" w:themeFill="background1" w:themeFillShade="D9"/>
          </w:tcPr>
          <w:p w14:paraId="2C9AF137" w14:textId="77777777" w:rsidR="008F3AB8" w:rsidRPr="007F3EE7" w:rsidRDefault="008F3AB8" w:rsidP="004D0CBA">
            <w:pPr>
              <w:pStyle w:val="24"/>
              <w:ind w:firstLine="0"/>
              <w:jc w:val="left"/>
              <w:rPr>
                <w:sz w:val="22"/>
                <w:szCs w:val="22"/>
              </w:rPr>
            </w:pPr>
            <w:r w:rsidRPr="007F3EE7">
              <w:rPr>
                <w:rFonts w:hint="eastAsia"/>
                <w:sz w:val="22"/>
                <w:szCs w:val="22"/>
              </w:rPr>
              <w:t>屋根の有無</w:t>
            </w:r>
          </w:p>
        </w:tc>
        <w:tc>
          <w:tcPr>
            <w:tcW w:w="1417" w:type="dxa"/>
          </w:tcPr>
          <w:p w14:paraId="4F24880C" w14:textId="77777777" w:rsidR="008F3AB8" w:rsidRPr="007F3EE7" w:rsidRDefault="008F3AB8" w:rsidP="004D0CBA">
            <w:pPr>
              <w:pStyle w:val="24"/>
              <w:ind w:firstLine="0"/>
              <w:jc w:val="center"/>
              <w:textAlignment w:val="center"/>
              <w:rPr>
                <w:sz w:val="22"/>
                <w:szCs w:val="22"/>
              </w:rPr>
            </w:pPr>
          </w:p>
        </w:tc>
        <w:tc>
          <w:tcPr>
            <w:tcW w:w="2126" w:type="dxa"/>
          </w:tcPr>
          <w:p w14:paraId="47840F9F" w14:textId="77777777" w:rsidR="008F3AB8" w:rsidRPr="007F3EE7" w:rsidRDefault="008F3AB8" w:rsidP="004D0CBA">
            <w:pPr>
              <w:pStyle w:val="24"/>
              <w:ind w:firstLine="0"/>
              <w:jc w:val="center"/>
              <w:textAlignment w:val="center"/>
              <w:rPr>
                <w:sz w:val="22"/>
                <w:szCs w:val="22"/>
              </w:rPr>
            </w:pPr>
          </w:p>
        </w:tc>
      </w:tr>
      <w:tr w:rsidR="008F3AB8" w:rsidRPr="007F3EE7" w14:paraId="1A4B1E2A" w14:textId="77777777" w:rsidTr="004D0CBA">
        <w:tc>
          <w:tcPr>
            <w:tcW w:w="1842" w:type="dxa"/>
            <w:vMerge/>
            <w:shd w:val="clear" w:color="auto" w:fill="D9D9D9" w:themeFill="background1" w:themeFillShade="D9"/>
          </w:tcPr>
          <w:p w14:paraId="414635D7" w14:textId="77777777" w:rsidR="008F3AB8" w:rsidRPr="007F3EE7" w:rsidRDefault="008F3AB8" w:rsidP="004D0CBA">
            <w:pPr>
              <w:pStyle w:val="24"/>
              <w:ind w:firstLine="0"/>
              <w:jc w:val="left"/>
              <w:rPr>
                <w:sz w:val="22"/>
                <w:szCs w:val="22"/>
              </w:rPr>
            </w:pPr>
          </w:p>
        </w:tc>
        <w:tc>
          <w:tcPr>
            <w:tcW w:w="3687" w:type="dxa"/>
            <w:shd w:val="clear" w:color="auto" w:fill="D9D9D9" w:themeFill="background1" w:themeFillShade="D9"/>
          </w:tcPr>
          <w:p w14:paraId="3D8C4E73" w14:textId="77777777" w:rsidR="008F3AB8" w:rsidRPr="007F3EE7" w:rsidRDefault="008F3AB8" w:rsidP="004D0CBA">
            <w:pPr>
              <w:pStyle w:val="24"/>
              <w:ind w:firstLine="0"/>
              <w:jc w:val="left"/>
              <w:rPr>
                <w:sz w:val="22"/>
                <w:szCs w:val="22"/>
              </w:rPr>
            </w:pPr>
            <w:r w:rsidRPr="007F3EE7">
              <w:rPr>
                <w:rFonts w:hint="eastAsia"/>
                <w:sz w:val="22"/>
                <w:szCs w:val="22"/>
              </w:rPr>
              <w:t>階段</w:t>
            </w:r>
          </w:p>
        </w:tc>
        <w:tc>
          <w:tcPr>
            <w:tcW w:w="1417" w:type="dxa"/>
          </w:tcPr>
          <w:p w14:paraId="4AAA6758" w14:textId="77777777" w:rsidR="008F3AB8" w:rsidRPr="007F3EE7" w:rsidRDefault="008F3AB8" w:rsidP="004D0CBA">
            <w:pPr>
              <w:pStyle w:val="24"/>
              <w:ind w:firstLine="0"/>
              <w:jc w:val="center"/>
              <w:textAlignment w:val="center"/>
              <w:rPr>
                <w:sz w:val="22"/>
                <w:szCs w:val="22"/>
              </w:rPr>
            </w:pPr>
          </w:p>
        </w:tc>
        <w:tc>
          <w:tcPr>
            <w:tcW w:w="2126" w:type="dxa"/>
          </w:tcPr>
          <w:p w14:paraId="064B8572" w14:textId="77777777" w:rsidR="008F3AB8" w:rsidRPr="007F3EE7" w:rsidRDefault="008F3AB8" w:rsidP="004D0CBA">
            <w:pPr>
              <w:pStyle w:val="24"/>
              <w:ind w:firstLine="0"/>
              <w:jc w:val="center"/>
              <w:textAlignment w:val="center"/>
              <w:rPr>
                <w:sz w:val="22"/>
                <w:szCs w:val="22"/>
              </w:rPr>
            </w:pPr>
          </w:p>
        </w:tc>
      </w:tr>
      <w:tr w:rsidR="008F3AB8" w:rsidRPr="007F3EE7" w14:paraId="77A342BF" w14:textId="77777777" w:rsidTr="004D0CBA">
        <w:tc>
          <w:tcPr>
            <w:tcW w:w="1842" w:type="dxa"/>
            <w:vMerge/>
            <w:shd w:val="clear" w:color="auto" w:fill="D9D9D9" w:themeFill="background1" w:themeFillShade="D9"/>
          </w:tcPr>
          <w:p w14:paraId="4ED0EA21" w14:textId="77777777" w:rsidR="008F3AB8" w:rsidRPr="007F3EE7" w:rsidRDefault="008F3AB8" w:rsidP="004D0CBA">
            <w:pPr>
              <w:pStyle w:val="24"/>
              <w:ind w:firstLine="0"/>
              <w:jc w:val="left"/>
              <w:rPr>
                <w:sz w:val="22"/>
                <w:szCs w:val="22"/>
              </w:rPr>
            </w:pPr>
          </w:p>
        </w:tc>
        <w:tc>
          <w:tcPr>
            <w:tcW w:w="3687" w:type="dxa"/>
            <w:shd w:val="clear" w:color="auto" w:fill="D9D9D9" w:themeFill="background1" w:themeFillShade="D9"/>
          </w:tcPr>
          <w:p w14:paraId="3FB2C8A8" w14:textId="77777777" w:rsidR="008F3AB8" w:rsidRPr="007F3EE7" w:rsidRDefault="008F3AB8" w:rsidP="004D0CBA">
            <w:pPr>
              <w:pStyle w:val="24"/>
              <w:ind w:firstLine="0"/>
              <w:jc w:val="left"/>
              <w:rPr>
                <w:sz w:val="22"/>
                <w:szCs w:val="22"/>
              </w:rPr>
            </w:pPr>
            <w:r w:rsidRPr="007F3EE7">
              <w:rPr>
                <w:rFonts w:hint="eastAsia"/>
                <w:sz w:val="22"/>
                <w:szCs w:val="22"/>
              </w:rPr>
              <w:t>床の強度</w:t>
            </w:r>
          </w:p>
        </w:tc>
        <w:tc>
          <w:tcPr>
            <w:tcW w:w="1417" w:type="dxa"/>
          </w:tcPr>
          <w:p w14:paraId="48C8B89C" w14:textId="77777777" w:rsidR="008F3AB8" w:rsidRPr="007F3EE7" w:rsidRDefault="008F3AB8" w:rsidP="004D0CBA">
            <w:pPr>
              <w:pStyle w:val="24"/>
              <w:ind w:firstLine="0"/>
              <w:jc w:val="center"/>
              <w:textAlignment w:val="center"/>
              <w:rPr>
                <w:sz w:val="22"/>
                <w:szCs w:val="22"/>
              </w:rPr>
            </w:pPr>
          </w:p>
        </w:tc>
        <w:tc>
          <w:tcPr>
            <w:tcW w:w="2126" w:type="dxa"/>
          </w:tcPr>
          <w:p w14:paraId="575F21DF" w14:textId="77777777" w:rsidR="008F3AB8" w:rsidRPr="007F3EE7" w:rsidRDefault="008F3AB8" w:rsidP="004D0CBA">
            <w:pPr>
              <w:pStyle w:val="24"/>
              <w:ind w:firstLine="0"/>
              <w:jc w:val="center"/>
              <w:textAlignment w:val="center"/>
              <w:rPr>
                <w:sz w:val="22"/>
                <w:szCs w:val="22"/>
              </w:rPr>
            </w:pPr>
          </w:p>
        </w:tc>
      </w:tr>
      <w:tr w:rsidR="008F3AB8" w:rsidRPr="007F3EE7" w14:paraId="0B6BC71C" w14:textId="77777777" w:rsidTr="004D0CBA">
        <w:tc>
          <w:tcPr>
            <w:tcW w:w="1842" w:type="dxa"/>
            <w:vMerge/>
            <w:shd w:val="clear" w:color="auto" w:fill="D9D9D9" w:themeFill="background1" w:themeFillShade="D9"/>
          </w:tcPr>
          <w:p w14:paraId="4D449851" w14:textId="77777777" w:rsidR="008F3AB8" w:rsidRPr="007F3EE7" w:rsidRDefault="008F3AB8" w:rsidP="004D0CBA">
            <w:pPr>
              <w:pStyle w:val="24"/>
              <w:ind w:firstLine="0"/>
              <w:jc w:val="left"/>
              <w:rPr>
                <w:sz w:val="22"/>
                <w:szCs w:val="22"/>
              </w:rPr>
            </w:pPr>
          </w:p>
        </w:tc>
        <w:tc>
          <w:tcPr>
            <w:tcW w:w="3687" w:type="dxa"/>
            <w:shd w:val="clear" w:color="auto" w:fill="D9D9D9" w:themeFill="background1" w:themeFillShade="D9"/>
          </w:tcPr>
          <w:p w14:paraId="5B9429E0" w14:textId="77777777" w:rsidR="008F3AB8" w:rsidRPr="007F3EE7" w:rsidRDefault="008F3AB8" w:rsidP="004D0CBA">
            <w:pPr>
              <w:pStyle w:val="24"/>
              <w:ind w:firstLine="0"/>
              <w:jc w:val="left"/>
              <w:rPr>
                <w:sz w:val="22"/>
                <w:szCs w:val="22"/>
              </w:rPr>
            </w:pPr>
            <w:r w:rsidRPr="007F3EE7">
              <w:rPr>
                <w:rFonts w:hint="eastAsia"/>
                <w:sz w:val="22"/>
                <w:szCs w:val="22"/>
              </w:rPr>
              <w:t>トラックの施設内進入の可否</w:t>
            </w:r>
          </w:p>
        </w:tc>
        <w:tc>
          <w:tcPr>
            <w:tcW w:w="1417" w:type="dxa"/>
          </w:tcPr>
          <w:p w14:paraId="5E175708" w14:textId="77777777" w:rsidR="008F3AB8" w:rsidRPr="007F3EE7" w:rsidRDefault="008F3AB8" w:rsidP="004D0CBA">
            <w:pPr>
              <w:pStyle w:val="24"/>
              <w:ind w:firstLine="0"/>
              <w:jc w:val="center"/>
              <w:textAlignment w:val="center"/>
              <w:rPr>
                <w:sz w:val="22"/>
                <w:szCs w:val="22"/>
              </w:rPr>
            </w:pPr>
          </w:p>
        </w:tc>
        <w:tc>
          <w:tcPr>
            <w:tcW w:w="2126" w:type="dxa"/>
          </w:tcPr>
          <w:p w14:paraId="4072B3E2" w14:textId="77777777" w:rsidR="008F3AB8" w:rsidRPr="007F3EE7" w:rsidRDefault="008F3AB8" w:rsidP="004D0CBA">
            <w:pPr>
              <w:pStyle w:val="24"/>
              <w:ind w:firstLine="0"/>
              <w:jc w:val="center"/>
              <w:textAlignment w:val="center"/>
              <w:rPr>
                <w:sz w:val="22"/>
                <w:szCs w:val="22"/>
              </w:rPr>
            </w:pPr>
          </w:p>
        </w:tc>
      </w:tr>
      <w:tr w:rsidR="008F3AB8" w:rsidRPr="007F3EE7" w14:paraId="5CB012CA" w14:textId="77777777" w:rsidTr="004D0CBA">
        <w:tc>
          <w:tcPr>
            <w:tcW w:w="1842" w:type="dxa"/>
            <w:vMerge/>
            <w:shd w:val="clear" w:color="auto" w:fill="D9D9D9" w:themeFill="background1" w:themeFillShade="D9"/>
          </w:tcPr>
          <w:p w14:paraId="40C24720" w14:textId="77777777" w:rsidR="008F3AB8" w:rsidRPr="007F3EE7" w:rsidRDefault="008F3AB8" w:rsidP="004D0CBA">
            <w:pPr>
              <w:pStyle w:val="24"/>
              <w:ind w:firstLine="0"/>
              <w:jc w:val="left"/>
              <w:rPr>
                <w:sz w:val="22"/>
                <w:szCs w:val="22"/>
              </w:rPr>
            </w:pPr>
          </w:p>
        </w:tc>
        <w:tc>
          <w:tcPr>
            <w:tcW w:w="3687" w:type="dxa"/>
            <w:shd w:val="clear" w:color="auto" w:fill="D9D9D9" w:themeFill="background1" w:themeFillShade="D9"/>
          </w:tcPr>
          <w:p w14:paraId="782F7B2D" w14:textId="77777777" w:rsidR="008F3AB8" w:rsidRPr="007F3EE7" w:rsidRDefault="008F3AB8" w:rsidP="004D0CBA">
            <w:pPr>
              <w:pStyle w:val="24"/>
              <w:ind w:firstLine="0"/>
              <w:jc w:val="left"/>
              <w:rPr>
                <w:sz w:val="22"/>
                <w:szCs w:val="22"/>
              </w:rPr>
            </w:pPr>
            <w:r w:rsidRPr="007F3EE7">
              <w:rPr>
                <w:rFonts w:hint="eastAsia"/>
                <w:sz w:val="22"/>
                <w:szCs w:val="22"/>
              </w:rPr>
              <w:t>トラックの施設横付けの可否</w:t>
            </w:r>
          </w:p>
        </w:tc>
        <w:tc>
          <w:tcPr>
            <w:tcW w:w="1417" w:type="dxa"/>
          </w:tcPr>
          <w:p w14:paraId="50956468" w14:textId="77777777" w:rsidR="008F3AB8" w:rsidRPr="007F3EE7" w:rsidRDefault="008F3AB8" w:rsidP="004D0CBA">
            <w:pPr>
              <w:pStyle w:val="24"/>
              <w:ind w:firstLine="0"/>
              <w:jc w:val="center"/>
              <w:textAlignment w:val="center"/>
              <w:rPr>
                <w:sz w:val="22"/>
                <w:szCs w:val="22"/>
              </w:rPr>
            </w:pPr>
          </w:p>
        </w:tc>
        <w:tc>
          <w:tcPr>
            <w:tcW w:w="2126" w:type="dxa"/>
          </w:tcPr>
          <w:p w14:paraId="0E39DBC0" w14:textId="77777777" w:rsidR="008F3AB8" w:rsidRPr="007F3EE7" w:rsidRDefault="008F3AB8" w:rsidP="004D0CBA">
            <w:pPr>
              <w:pStyle w:val="24"/>
              <w:ind w:firstLine="0"/>
              <w:jc w:val="center"/>
              <w:textAlignment w:val="center"/>
              <w:rPr>
                <w:sz w:val="22"/>
                <w:szCs w:val="22"/>
              </w:rPr>
            </w:pPr>
          </w:p>
        </w:tc>
      </w:tr>
      <w:tr w:rsidR="008F3AB8" w:rsidRPr="007F3EE7" w14:paraId="241D0483" w14:textId="77777777" w:rsidTr="004D0CBA">
        <w:tc>
          <w:tcPr>
            <w:tcW w:w="1842" w:type="dxa"/>
            <w:vMerge/>
            <w:shd w:val="clear" w:color="auto" w:fill="D9D9D9" w:themeFill="background1" w:themeFillShade="D9"/>
          </w:tcPr>
          <w:p w14:paraId="69CDB881" w14:textId="77777777" w:rsidR="008F3AB8" w:rsidRPr="007F3EE7" w:rsidRDefault="008F3AB8" w:rsidP="004D0CBA">
            <w:pPr>
              <w:pStyle w:val="24"/>
              <w:ind w:firstLine="0"/>
              <w:jc w:val="left"/>
              <w:rPr>
                <w:sz w:val="22"/>
                <w:szCs w:val="22"/>
              </w:rPr>
            </w:pPr>
          </w:p>
        </w:tc>
        <w:tc>
          <w:tcPr>
            <w:tcW w:w="3687" w:type="dxa"/>
            <w:shd w:val="clear" w:color="auto" w:fill="D9D9D9" w:themeFill="background1" w:themeFillShade="D9"/>
          </w:tcPr>
          <w:p w14:paraId="142C2700" w14:textId="77777777" w:rsidR="008F3AB8" w:rsidRPr="007F3EE7" w:rsidRDefault="008F3AB8" w:rsidP="004D0CBA">
            <w:pPr>
              <w:pStyle w:val="24"/>
              <w:ind w:firstLine="0"/>
              <w:jc w:val="left"/>
              <w:rPr>
                <w:sz w:val="22"/>
                <w:szCs w:val="22"/>
              </w:rPr>
            </w:pPr>
            <w:r w:rsidRPr="007F3EE7">
              <w:rPr>
                <w:rFonts w:hint="eastAsia"/>
                <w:sz w:val="22"/>
                <w:szCs w:val="22"/>
              </w:rPr>
              <w:t>トラックの進入経路</w:t>
            </w:r>
          </w:p>
        </w:tc>
        <w:tc>
          <w:tcPr>
            <w:tcW w:w="1417" w:type="dxa"/>
          </w:tcPr>
          <w:p w14:paraId="7CE0E152" w14:textId="77777777" w:rsidR="008F3AB8" w:rsidRPr="007F3EE7" w:rsidRDefault="008F3AB8" w:rsidP="004D0CBA">
            <w:pPr>
              <w:pStyle w:val="24"/>
              <w:ind w:firstLine="0"/>
              <w:jc w:val="center"/>
              <w:textAlignment w:val="center"/>
              <w:rPr>
                <w:sz w:val="22"/>
                <w:szCs w:val="22"/>
              </w:rPr>
            </w:pPr>
          </w:p>
        </w:tc>
        <w:tc>
          <w:tcPr>
            <w:tcW w:w="2126" w:type="dxa"/>
          </w:tcPr>
          <w:p w14:paraId="5A30FB14" w14:textId="77777777" w:rsidR="008F3AB8" w:rsidRPr="007F3EE7" w:rsidRDefault="008F3AB8" w:rsidP="004D0CBA">
            <w:pPr>
              <w:pStyle w:val="24"/>
              <w:ind w:firstLine="0"/>
              <w:jc w:val="center"/>
              <w:textAlignment w:val="center"/>
              <w:rPr>
                <w:sz w:val="22"/>
                <w:szCs w:val="22"/>
              </w:rPr>
            </w:pPr>
          </w:p>
        </w:tc>
      </w:tr>
      <w:tr w:rsidR="008F3AB8" w:rsidRPr="007F3EE7" w14:paraId="685DBE7D" w14:textId="77777777" w:rsidTr="004D0CBA">
        <w:tc>
          <w:tcPr>
            <w:tcW w:w="1842" w:type="dxa"/>
            <w:vMerge/>
            <w:shd w:val="clear" w:color="auto" w:fill="D9D9D9" w:themeFill="background1" w:themeFillShade="D9"/>
          </w:tcPr>
          <w:p w14:paraId="0842CBB1" w14:textId="77777777" w:rsidR="008F3AB8" w:rsidRPr="007F3EE7" w:rsidRDefault="008F3AB8" w:rsidP="004D0CBA">
            <w:pPr>
              <w:pStyle w:val="24"/>
              <w:ind w:firstLine="0"/>
              <w:jc w:val="left"/>
              <w:rPr>
                <w:sz w:val="22"/>
                <w:szCs w:val="22"/>
              </w:rPr>
            </w:pPr>
          </w:p>
        </w:tc>
        <w:tc>
          <w:tcPr>
            <w:tcW w:w="3687" w:type="dxa"/>
            <w:shd w:val="clear" w:color="auto" w:fill="D9D9D9" w:themeFill="background1" w:themeFillShade="D9"/>
          </w:tcPr>
          <w:p w14:paraId="058CFE53" w14:textId="77777777" w:rsidR="008F3AB8" w:rsidRPr="007F3EE7" w:rsidRDefault="008F3AB8" w:rsidP="004D0CBA">
            <w:pPr>
              <w:pStyle w:val="24"/>
              <w:ind w:firstLine="0"/>
              <w:jc w:val="left"/>
              <w:rPr>
                <w:sz w:val="22"/>
                <w:szCs w:val="22"/>
              </w:rPr>
            </w:pPr>
            <w:r w:rsidRPr="007F3EE7">
              <w:rPr>
                <w:rFonts w:hint="eastAsia"/>
                <w:sz w:val="22"/>
                <w:szCs w:val="22"/>
              </w:rPr>
              <w:t>耐震性</w:t>
            </w:r>
          </w:p>
        </w:tc>
        <w:tc>
          <w:tcPr>
            <w:tcW w:w="1417" w:type="dxa"/>
          </w:tcPr>
          <w:p w14:paraId="0D057266" w14:textId="77777777" w:rsidR="008F3AB8" w:rsidRPr="007F3EE7" w:rsidRDefault="008F3AB8" w:rsidP="004D0CBA">
            <w:pPr>
              <w:pStyle w:val="24"/>
              <w:ind w:firstLine="0"/>
              <w:jc w:val="center"/>
              <w:textAlignment w:val="center"/>
              <w:rPr>
                <w:sz w:val="22"/>
                <w:szCs w:val="22"/>
              </w:rPr>
            </w:pPr>
          </w:p>
        </w:tc>
        <w:tc>
          <w:tcPr>
            <w:tcW w:w="2126" w:type="dxa"/>
          </w:tcPr>
          <w:p w14:paraId="25026808" w14:textId="77777777" w:rsidR="008F3AB8" w:rsidRPr="007F3EE7" w:rsidRDefault="008F3AB8" w:rsidP="004D0CBA">
            <w:pPr>
              <w:pStyle w:val="24"/>
              <w:ind w:firstLine="0"/>
              <w:jc w:val="center"/>
              <w:textAlignment w:val="center"/>
              <w:rPr>
                <w:sz w:val="22"/>
                <w:szCs w:val="22"/>
              </w:rPr>
            </w:pPr>
          </w:p>
        </w:tc>
      </w:tr>
      <w:tr w:rsidR="008F3AB8" w:rsidRPr="007F3EE7" w14:paraId="7EA48E9D" w14:textId="77777777" w:rsidTr="004D0CBA">
        <w:tc>
          <w:tcPr>
            <w:tcW w:w="1842" w:type="dxa"/>
            <w:vMerge/>
            <w:shd w:val="clear" w:color="auto" w:fill="D9D9D9" w:themeFill="background1" w:themeFillShade="D9"/>
          </w:tcPr>
          <w:p w14:paraId="6F61BB77" w14:textId="77777777" w:rsidR="008F3AB8" w:rsidRPr="007F3EE7" w:rsidRDefault="008F3AB8" w:rsidP="004D0CBA">
            <w:pPr>
              <w:pStyle w:val="24"/>
              <w:jc w:val="left"/>
              <w:rPr>
                <w:sz w:val="22"/>
                <w:szCs w:val="22"/>
              </w:rPr>
            </w:pPr>
          </w:p>
        </w:tc>
        <w:tc>
          <w:tcPr>
            <w:tcW w:w="3687" w:type="dxa"/>
            <w:shd w:val="clear" w:color="auto" w:fill="D9D9D9" w:themeFill="background1" w:themeFillShade="D9"/>
          </w:tcPr>
          <w:p w14:paraId="1361C051" w14:textId="77777777" w:rsidR="008F3AB8" w:rsidRPr="007F3EE7" w:rsidRDefault="008F3AB8" w:rsidP="004D0CBA">
            <w:pPr>
              <w:pStyle w:val="24"/>
              <w:ind w:firstLine="0"/>
              <w:jc w:val="left"/>
              <w:rPr>
                <w:sz w:val="22"/>
                <w:szCs w:val="22"/>
              </w:rPr>
            </w:pPr>
            <w:r w:rsidRPr="007F3EE7">
              <w:rPr>
                <w:rFonts w:hint="eastAsia"/>
                <w:sz w:val="22"/>
                <w:szCs w:val="22"/>
              </w:rPr>
              <w:t>冷蔵庫の対応可否（容量）</w:t>
            </w:r>
          </w:p>
        </w:tc>
        <w:tc>
          <w:tcPr>
            <w:tcW w:w="1417" w:type="dxa"/>
          </w:tcPr>
          <w:p w14:paraId="281B8F1C" w14:textId="77777777" w:rsidR="008F3AB8" w:rsidRPr="007F3EE7" w:rsidRDefault="008F3AB8" w:rsidP="004D0CBA">
            <w:pPr>
              <w:pStyle w:val="24"/>
              <w:ind w:firstLine="0"/>
              <w:jc w:val="center"/>
              <w:textAlignment w:val="center"/>
              <w:rPr>
                <w:sz w:val="22"/>
                <w:szCs w:val="22"/>
              </w:rPr>
            </w:pPr>
          </w:p>
        </w:tc>
        <w:tc>
          <w:tcPr>
            <w:tcW w:w="2126" w:type="dxa"/>
          </w:tcPr>
          <w:p w14:paraId="444DFB0A" w14:textId="77777777" w:rsidR="008F3AB8" w:rsidRPr="007F3EE7" w:rsidRDefault="008F3AB8" w:rsidP="004D0CBA">
            <w:pPr>
              <w:pStyle w:val="24"/>
              <w:ind w:firstLine="0"/>
              <w:jc w:val="center"/>
              <w:textAlignment w:val="center"/>
              <w:rPr>
                <w:sz w:val="22"/>
                <w:szCs w:val="22"/>
              </w:rPr>
            </w:pPr>
          </w:p>
        </w:tc>
      </w:tr>
      <w:tr w:rsidR="008F3AB8" w:rsidRPr="007F3EE7" w14:paraId="1BE6975B" w14:textId="77777777" w:rsidTr="004D0CBA">
        <w:tc>
          <w:tcPr>
            <w:tcW w:w="1842" w:type="dxa"/>
            <w:vMerge/>
            <w:shd w:val="clear" w:color="auto" w:fill="D9D9D9" w:themeFill="background1" w:themeFillShade="D9"/>
          </w:tcPr>
          <w:p w14:paraId="0A001107" w14:textId="77777777" w:rsidR="008F3AB8" w:rsidRPr="007F3EE7" w:rsidRDefault="008F3AB8" w:rsidP="004D0CBA">
            <w:pPr>
              <w:pStyle w:val="24"/>
              <w:jc w:val="left"/>
              <w:rPr>
                <w:sz w:val="22"/>
                <w:szCs w:val="22"/>
              </w:rPr>
            </w:pPr>
          </w:p>
        </w:tc>
        <w:tc>
          <w:tcPr>
            <w:tcW w:w="3687" w:type="dxa"/>
            <w:shd w:val="clear" w:color="auto" w:fill="D9D9D9" w:themeFill="background1" w:themeFillShade="D9"/>
          </w:tcPr>
          <w:p w14:paraId="3F99F3EA" w14:textId="77777777" w:rsidR="008F3AB8" w:rsidRPr="007F3EE7" w:rsidRDefault="008F3AB8" w:rsidP="004D0CBA">
            <w:pPr>
              <w:pStyle w:val="24"/>
              <w:ind w:firstLine="0"/>
              <w:jc w:val="left"/>
              <w:rPr>
                <w:sz w:val="22"/>
                <w:szCs w:val="22"/>
              </w:rPr>
            </w:pPr>
            <w:r w:rsidRPr="007F3EE7">
              <w:rPr>
                <w:rFonts w:hint="eastAsia"/>
                <w:sz w:val="22"/>
                <w:szCs w:val="22"/>
              </w:rPr>
              <w:t>冷凍庫の対応可否（容量）</w:t>
            </w:r>
          </w:p>
        </w:tc>
        <w:tc>
          <w:tcPr>
            <w:tcW w:w="1417" w:type="dxa"/>
          </w:tcPr>
          <w:p w14:paraId="102F1E98" w14:textId="77777777" w:rsidR="008F3AB8" w:rsidRPr="007F3EE7" w:rsidRDefault="008F3AB8" w:rsidP="004D0CBA">
            <w:pPr>
              <w:pStyle w:val="24"/>
              <w:ind w:firstLine="0"/>
              <w:jc w:val="center"/>
              <w:textAlignment w:val="center"/>
              <w:rPr>
                <w:sz w:val="22"/>
                <w:szCs w:val="22"/>
              </w:rPr>
            </w:pPr>
          </w:p>
        </w:tc>
        <w:tc>
          <w:tcPr>
            <w:tcW w:w="2126" w:type="dxa"/>
          </w:tcPr>
          <w:p w14:paraId="7AB564BD" w14:textId="77777777" w:rsidR="008F3AB8" w:rsidRPr="007F3EE7" w:rsidRDefault="008F3AB8" w:rsidP="004D0CBA">
            <w:pPr>
              <w:pStyle w:val="24"/>
              <w:ind w:firstLine="0"/>
              <w:jc w:val="center"/>
              <w:textAlignment w:val="center"/>
              <w:rPr>
                <w:sz w:val="22"/>
                <w:szCs w:val="22"/>
              </w:rPr>
            </w:pPr>
          </w:p>
        </w:tc>
      </w:tr>
      <w:tr w:rsidR="008F3AB8" w:rsidRPr="007F3EE7" w14:paraId="5ADD0E7B" w14:textId="77777777" w:rsidTr="004D0CBA">
        <w:tc>
          <w:tcPr>
            <w:tcW w:w="5529" w:type="dxa"/>
            <w:gridSpan w:val="2"/>
            <w:shd w:val="clear" w:color="auto" w:fill="D9D9D9" w:themeFill="background1" w:themeFillShade="D9"/>
          </w:tcPr>
          <w:p w14:paraId="784938B9" w14:textId="77777777" w:rsidR="008F3AB8" w:rsidRPr="007F3EE7" w:rsidRDefault="008F3AB8" w:rsidP="004D0CBA">
            <w:pPr>
              <w:pStyle w:val="24"/>
              <w:ind w:firstLine="0"/>
              <w:jc w:val="left"/>
              <w:rPr>
                <w:sz w:val="22"/>
                <w:szCs w:val="22"/>
              </w:rPr>
            </w:pPr>
            <w:r w:rsidRPr="007F3EE7">
              <w:rPr>
                <w:rFonts w:hint="eastAsia"/>
                <w:sz w:val="22"/>
                <w:szCs w:val="22"/>
              </w:rPr>
              <w:t>施設の規模</w:t>
            </w:r>
          </w:p>
        </w:tc>
        <w:tc>
          <w:tcPr>
            <w:tcW w:w="1417" w:type="dxa"/>
          </w:tcPr>
          <w:p w14:paraId="2C121A07" w14:textId="77777777" w:rsidR="008F3AB8" w:rsidRPr="007F3EE7" w:rsidRDefault="008F3AB8" w:rsidP="004D0CBA">
            <w:pPr>
              <w:pStyle w:val="24"/>
              <w:ind w:firstLine="0"/>
              <w:jc w:val="center"/>
              <w:textAlignment w:val="center"/>
              <w:rPr>
                <w:sz w:val="22"/>
                <w:szCs w:val="22"/>
              </w:rPr>
            </w:pPr>
          </w:p>
        </w:tc>
        <w:tc>
          <w:tcPr>
            <w:tcW w:w="2126" w:type="dxa"/>
          </w:tcPr>
          <w:p w14:paraId="4D7D4C18" w14:textId="77777777" w:rsidR="008F3AB8" w:rsidRPr="007F3EE7" w:rsidRDefault="008F3AB8" w:rsidP="004D0CBA">
            <w:pPr>
              <w:pStyle w:val="24"/>
              <w:ind w:firstLine="0"/>
              <w:jc w:val="center"/>
              <w:textAlignment w:val="center"/>
              <w:rPr>
                <w:sz w:val="22"/>
                <w:szCs w:val="22"/>
              </w:rPr>
            </w:pPr>
          </w:p>
        </w:tc>
      </w:tr>
      <w:tr w:rsidR="008F3AB8" w:rsidRPr="007F3EE7" w14:paraId="3E7F307D" w14:textId="77777777" w:rsidTr="004D0CBA">
        <w:tc>
          <w:tcPr>
            <w:tcW w:w="1842" w:type="dxa"/>
            <w:vMerge w:val="restart"/>
            <w:shd w:val="clear" w:color="auto" w:fill="D9D9D9" w:themeFill="background1" w:themeFillShade="D9"/>
          </w:tcPr>
          <w:p w14:paraId="6D8175BF" w14:textId="77777777" w:rsidR="008F3AB8" w:rsidRPr="007F3EE7" w:rsidRDefault="008F3AB8" w:rsidP="004D0CBA">
            <w:pPr>
              <w:pStyle w:val="24"/>
              <w:ind w:firstLine="0"/>
              <w:jc w:val="left"/>
              <w:rPr>
                <w:sz w:val="22"/>
                <w:szCs w:val="22"/>
              </w:rPr>
            </w:pPr>
            <w:r>
              <w:rPr>
                <w:rFonts w:hint="eastAsia"/>
                <w:sz w:val="22"/>
                <w:szCs w:val="22"/>
              </w:rPr>
              <w:t>設備・備品</w:t>
            </w:r>
          </w:p>
        </w:tc>
        <w:tc>
          <w:tcPr>
            <w:tcW w:w="3687" w:type="dxa"/>
            <w:shd w:val="clear" w:color="auto" w:fill="D9D9D9" w:themeFill="background1" w:themeFillShade="D9"/>
          </w:tcPr>
          <w:p w14:paraId="1A8F2443" w14:textId="77777777" w:rsidR="008F3AB8" w:rsidRPr="007F3EE7" w:rsidRDefault="008F3AB8" w:rsidP="004D0CBA">
            <w:pPr>
              <w:pStyle w:val="24"/>
              <w:ind w:firstLine="0"/>
              <w:jc w:val="left"/>
              <w:rPr>
                <w:sz w:val="22"/>
                <w:szCs w:val="22"/>
              </w:rPr>
            </w:pPr>
            <w:r w:rsidRPr="007F3EE7">
              <w:rPr>
                <w:rFonts w:hint="eastAsia"/>
                <w:sz w:val="22"/>
                <w:szCs w:val="22"/>
              </w:rPr>
              <w:t>エレベーターの有無</w:t>
            </w:r>
          </w:p>
        </w:tc>
        <w:tc>
          <w:tcPr>
            <w:tcW w:w="1417" w:type="dxa"/>
          </w:tcPr>
          <w:p w14:paraId="006EEC32" w14:textId="77777777" w:rsidR="008F3AB8" w:rsidRPr="007F3EE7" w:rsidRDefault="008F3AB8" w:rsidP="004D0CBA">
            <w:pPr>
              <w:pStyle w:val="24"/>
              <w:ind w:firstLine="0"/>
              <w:jc w:val="center"/>
              <w:textAlignment w:val="center"/>
              <w:rPr>
                <w:sz w:val="22"/>
                <w:szCs w:val="22"/>
              </w:rPr>
            </w:pPr>
          </w:p>
        </w:tc>
        <w:tc>
          <w:tcPr>
            <w:tcW w:w="2126" w:type="dxa"/>
          </w:tcPr>
          <w:p w14:paraId="3A67E313" w14:textId="77777777" w:rsidR="008F3AB8" w:rsidRPr="007F3EE7" w:rsidRDefault="008F3AB8" w:rsidP="004D0CBA">
            <w:pPr>
              <w:pStyle w:val="24"/>
              <w:ind w:firstLine="0"/>
              <w:jc w:val="center"/>
              <w:textAlignment w:val="center"/>
              <w:rPr>
                <w:sz w:val="22"/>
                <w:szCs w:val="22"/>
              </w:rPr>
            </w:pPr>
          </w:p>
        </w:tc>
      </w:tr>
      <w:tr w:rsidR="008F3AB8" w:rsidRPr="007F3EE7" w14:paraId="22F55EF1" w14:textId="77777777" w:rsidTr="004D0CBA">
        <w:tc>
          <w:tcPr>
            <w:tcW w:w="1842" w:type="dxa"/>
            <w:vMerge/>
            <w:shd w:val="clear" w:color="auto" w:fill="D9D9D9" w:themeFill="background1" w:themeFillShade="D9"/>
          </w:tcPr>
          <w:p w14:paraId="3073EF85" w14:textId="77777777" w:rsidR="008F3AB8" w:rsidRPr="007F3EE7" w:rsidRDefault="008F3AB8" w:rsidP="004D0CBA">
            <w:pPr>
              <w:pStyle w:val="24"/>
              <w:ind w:firstLine="0"/>
              <w:jc w:val="left"/>
              <w:rPr>
                <w:sz w:val="22"/>
                <w:szCs w:val="22"/>
              </w:rPr>
            </w:pPr>
          </w:p>
        </w:tc>
        <w:tc>
          <w:tcPr>
            <w:tcW w:w="3687" w:type="dxa"/>
            <w:shd w:val="clear" w:color="auto" w:fill="D9D9D9" w:themeFill="background1" w:themeFillShade="D9"/>
          </w:tcPr>
          <w:p w14:paraId="6AB89F6D" w14:textId="77777777" w:rsidR="008F3AB8" w:rsidRPr="007F3EE7" w:rsidRDefault="008F3AB8" w:rsidP="004D0CBA">
            <w:pPr>
              <w:pStyle w:val="24"/>
              <w:ind w:firstLine="0"/>
              <w:jc w:val="left"/>
              <w:rPr>
                <w:sz w:val="22"/>
                <w:szCs w:val="22"/>
              </w:rPr>
            </w:pPr>
            <w:r w:rsidRPr="007F3EE7">
              <w:rPr>
                <w:rFonts w:hint="eastAsia"/>
                <w:sz w:val="22"/>
                <w:szCs w:val="22"/>
              </w:rPr>
              <w:t>シャッターの種類</w:t>
            </w:r>
          </w:p>
        </w:tc>
        <w:tc>
          <w:tcPr>
            <w:tcW w:w="1417" w:type="dxa"/>
          </w:tcPr>
          <w:p w14:paraId="47C8F7D5" w14:textId="77777777" w:rsidR="008F3AB8" w:rsidRPr="007F3EE7" w:rsidRDefault="008F3AB8" w:rsidP="004D0CBA">
            <w:pPr>
              <w:pStyle w:val="24"/>
              <w:ind w:firstLine="0"/>
              <w:jc w:val="center"/>
              <w:textAlignment w:val="center"/>
              <w:rPr>
                <w:sz w:val="22"/>
                <w:szCs w:val="22"/>
              </w:rPr>
            </w:pPr>
          </w:p>
        </w:tc>
        <w:tc>
          <w:tcPr>
            <w:tcW w:w="2126" w:type="dxa"/>
          </w:tcPr>
          <w:p w14:paraId="03D87B0D" w14:textId="77777777" w:rsidR="008F3AB8" w:rsidRPr="007F3EE7" w:rsidRDefault="008F3AB8" w:rsidP="004D0CBA">
            <w:pPr>
              <w:pStyle w:val="24"/>
              <w:ind w:firstLine="0"/>
              <w:jc w:val="center"/>
              <w:textAlignment w:val="center"/>
              <w:rPr>
                <w:sz w:val="22"/>
                <w:szCs w:val="22"/>
              </w:rPr>
            </w:pPr>
          </w:p>
        </w:tc>
      </w:tr>
      <w:tr w:rsidR="008F3AB8" w:rsidRPr="007F3EE7" w14:paraId="04AB02E1" w14:textId="77777777" w:rsidTr="004D0CBA">
        <w:tc>
          <w:tcPr>
            <w:tcW w:w="1842" w:type="dxa"/>
            <w:vMerge/>
            <w:shd w:val="clear" w:color="auto" w:fill="D9D9D9" w:themeFill="background1" w:themeFillShade="D9"/>
          </w:tcPr>
          <w:p w14:paraId="3A480663" w14:textId="77777777" w:rsidR="008F3AB8" w:rsidRPr="007F3EE7" w:rsidRDefault="008F3AB8" w:rsidP="004D0CBA">
            <w:pPr>
              <w:pStyle w:val="24"/>
              <w:jc w:val="left"/>
              <w:rPr>
                <w:sz w:val="22"/>
                <w:szCs w:val="22"/>
              </w:rPr>
            </w:pPr>
          </w:p>
        </w:tc>
        <w:tc>
          <w:tcPr>
            <w:tcW w:w="3687" w:type="dxa"/>
            <w:shd w:val="clear" w:color="auto" w:fill="D9D9D9" w:themeFill="background1" w:themeFillShade="D9"/>
          </w:tcPr>
          <w:p w14:paraId="7829DEB3" w14:textId="77777777" w:rsidR="008F3AB8" w:rsidRPr="007F3EE7" w:rsidRDefault="008F3AB8" w:rsidP="004D0CBA">
            <w:pPr>
              <w:pStyle w:val="24"/>
              <w:ind w:firstLine="0"/>
              <w:jc w:val="left"/>
              <w:rPr>
                <w:sz w:val="22"/>
                <w:szCs w:val="22"/>
              </w:rPr>
            </w:pPr>
            <w:r w:rsidRPr="007F3EE7">
              <w:rPr>
                <w:rFonts w:hint="eastAsia"/>
                <w:sz w:val="22"/>
                <w:szCs w:val="22"/>
              </w:rPr>
              <w:t>非常用電源の有無</w:t>
            </w:r>
          </w:p>
        </w:tc>
        <w:tc>
          <w:tcPr>
            <w:tcW w:w="1417" w:type="dxa"/>
          </w:tcPr>
          <w:p w14:paraId="795177F4" w14:textId="77777777" w:rsidR="008F3AB8" w:rsidRPr="007F3EE7" w:rsidRDefault="008F3AB8" w:rsidP="004D0CBA">
            <w:pPr>
              <w:pStyle w:val="24"/>
              <w:ind w:firstLine="0"/>
              <w:jc w:val="center"/>
              <w:textAlignment w:val="center"/>
              <w:rPr>
                <w:sz w:val="22"/>
                <w:szCs w:val="22"/>
              </w:rPr>
            </w:pPr>
          </w:p>
        </w:tc>
        <w:tc>
          <w:tcPr>
            <w:tcW w:w="2126" w:type="dxa"/>
          </w:tcPr>
          <w:p w14:paraId="4573C074" w14:textId="77777777" w:rsidR="008F3AB8" w:rsidRPr="007F3EE7" w:rsidRDefault="008F3AB8" w:rsidP="004D0CBA">
            <w:pPr>
              <w:pStyle w:val="24"/>
              <w:ind w:firstLine="0"/>
              <w:jc w:val="center"/>
              <w:textAlignment w:val="center"/>
              <w:rPr>
                <w:sz w:val="22"/>
                <w:szCs w:val="22"/>
              </w:rPr>
            </w:pPr>
          </w:p>
        </w:tc>
      </w:tr>
      <w:tr w:rsidR="008F3AB8" w:rsidRPr="007F3EE7" w14:paraId="450D9BC5" w14:textId="77777777" w:rsidTr="004D0CBA">
        <w:tc>
          <w:tcPr>
            <w:tcW w:w="1842" w:type="dxa"/>
            <w:vMerge/>
            <w:shd w:val="clear" w:color="auto" w:fill="D9D9D9" w:themeFill="background1" w:themeFillShade="D9"/>
          </w:tcPr>
          <w:p w14:paraId="2F9A11F5" w14:textId="77777777" w:rsidR="008F3AB8" w:rsidRPr="007F3EE7" w:rsidRDefault="008F3AB8" w:rsidP="004D0CBA">
            <w:pPr>
              <w:pStyle w:val="24"/>
              <w:jc w:val="left"/>
              <w:rPr>
                <w:sz w:val="22"/>
                <w:szCs w:val="22"/>
              </w:rPr>
            </w:pPr>
          </w:p>
        </w:tc>
        <w:tc>
          <w:tcPr>
            <w:tcW w:w="3687" w:type="dxa"/>
            <w:shd w:val="clear" w:color="auto" w:fill="D9D9D9" w:themeFill="background1" w:themeFillShade="D9"/>
          </w:tcPr>
          <w:p w14:paraId="44AFC1E4" w14:textId="77777777" w:rsidR="008F3AB8" w:rsidRPr="007F3EE7" w:rsidRDefault="008F3AB8" w:rsidP="004D0CBA">
            <w:pPr>
              <w:pStyle w:val="24"/>
              <w:ind w:firstLine="0"/>
              <w:jc w:val="left"/>
              <w:rPr>
                <w:sz w:val="22"/>
                <w:szCs w:val="22"/>
              </w:rPr>
            </w:pPr>
            <w:r w:rsidRPr="007F3EE7">
              <w:rPr>
                <w:rFonts w:hint="eastAsia"/>
                <w:sz w:val="22"/>
                <w:szCs w:val="22"/>
              </w:rPr>
              <w:t>非常用照明の有無</w:t>
            </w:r>
          </w:p>
        </w:tc>
        <w:tc>
          <w:tcPr>
            <w:tcW w:w="1417" w:type="dxa"/>
          </w:tcPr>
          <w:p w14:paraId="25AE1229" w14:textId="77777777" w:rsidR="008F3AB8" w:rsidRPr="007F3EE7" w:rsidRDefault="008F3AB8" w:rsidP="004D0CBA">
            <w:pPr>
              <w:pStyle w:val="24"/>
              <w:ind w:firstLine="0"/>
              <w:jc w:val="center"/>
              <w:textAlignment w:val="center"/>
              <w:rPr>
                <w:sz w:val="22"/>
                <w:szCs w:val="22"/>
              </w:rPr>
            </w:pPr>
          </w:p>
        </w:tc>
        <w:tc>
          <w:tcPr>
            <w:tcW w:w="2126" w:type="dxa"/>
          </w:tcPr>
          <w:p w14:paraId="21FB6991" w14:textId="77777777" w:rsidR="008F3AB8" w:rsidRPr="007F3EE7" w:rsidRDefault="008F3AB8" w:rsidP="004D0CBA">
            <w:pPr>
              <w:pStyle w:val="24"/>
              <w:ind w:firstLine="0"/>
              <w:jc w:val="center"/>
              <w:textAlignment w:val="center"/>
              <w:rPr>
                <w:sz w:val="22"/>
                <w:szCs w:val="22"/>
              </w:rPr>
            </w:pPr>
          </w:p>
        </w:tc>
      </w:tr>
      <w:tr w:rsidR="008F3AB8" w:rsidRPr="007F3EE7" w14:paraId="346FE25A" w14:textId="77777777" w:rsidTr="004D0CBA">
        <w:tc>
          <w:tcPr>
            <w:tcW w:w="1842" w:type="dxa"/>
            <w:vMerge/>
            <w:shd w:val="clear" w:color="auto" w:fill="D9D9D9" w:themeFill="background1" w:themeFillShade="D9"/>
          </w:tcPr>
          <w:p w14:paraId="361DA1F8" w14:textId="77777777" w:rsidR="008F3AB8" w:rsidRPr="007F3EE7" w:rsidRDefault="008F3AB8" w:rsidP="004D0CBA">
            <w:pPr>
              <w:pStyle w:val="24"/>
              <w:jc w:val="left"/>
              <w:rPr>
                <w:sz w:val="22"/>
                <w:szCs w:val="22"/>
              </w:rPr>
            </w:pPr>
          </w:p>
        </w:tc>
        <w:tc>
          <w:tcPr>
            <w:tcW w:w="3687" w:type="dxa"/>
            <w:shd w:val="clear" w:color="auto" w:fill="D9D9D9" w:themeFill="background1" w:themeFillShade="D9"/>
          </w:tcPr>
          <w:p w14:paraId="29DB72EC" w14:textId="77777777" w:rsidR="008F3AB8" w:rsidRPr="007F3EE7" w:rsidRDefault="008F3AB8" w:rsidP="004D0CBA">
            <w:pPr>
              <w:pStyle w:val="24"/>
              <w:ind w:firstLine="0"/>
              <w:jc w:val="left"/>
              <w:rPr>
                <w:sz w:val="22"/>
                <w:szCs w:val="22"/>
              </w:rPr>
            </w:pPr>
            <w:r w:rsidRPr="007F3EE7">
              <w:rPr>
                <w:rFonts w:hint="eastAsia"/>
                <w:sz w:val="22"/>
                <w:szCs w:val="22"/>
              </w:rPr>
              <w:t>フォークリフトの配備台数</w:t>
            </w:r>
          </w:p>
        </w:tc>
        <w:tc>
          <w:tcPr>
            <w:tcW w:w="1417" w:type="dxa"/>
          </w:tcPr>
          <w:p w14:paraId="62D49AAE" w14:textId="77777777" w:rsidR="008F3AB8" w:rsidRPr="007F3EE7" w:rsidRDefault="008F3AB8" w:rsidP="004D0CBA">
            <w:pPr>
              <w:pStyle w:val="24"/>
              <w:ind w:firstLine="0"/>
              <w:jc w:val="center"/>
              <w:textAlignment w:val="center"/>
              <w:rPr>
                <w:sz w:val="22"/>
                <w:szCs w:val="22"/>
              </w:rPr>
            </w:pPr>
          </w:p>
        </w:tc>
        <w:tc>
          <w:tcPr>
            <w:tcW w:w="2126" w:type="dxa"/>
          </w:tcPr>
          <w:p w14:paraId="113EE1FA" w14:textId="77777777" w:rsidR="008F3AB8" w:rsidRPr="007F3EE7" w:rsidRDefault="008F3AB8" w:rsidP="004D0CBA">
            <w:pPr>
              <w:pStyle w:val="24"/>
              <w:ind w:firstLine="0"/>
              <w:jc w:val="center"/>
              <w:textAlignment w:val="center"/>
              <w:rPr>
                <w:sz w:val="22"/>
                <w:szCs w:val="22"/>
              </w:rPr>
            </w:pPr>
          </w:p>
        </w:tc>
      </w:tr>
      <w:tr w:rsidR="008F3AB8" w:rsidRPr="007F3EE7" w14:paraId="6E1BA689" w14:textId="77777777" w:rsidTr="004D0CBA">
        <w:tc>
          <w:tcPr>
            <w:tcW w:w="1842" w:type="dxa"/>
            <w:vMerge/>
            <w:shd w:val="clear" w:color="auto" w:fill="D9D9D9" w:themeFill="background1" w:themeFillShade="D9"/>
          </w:tcPr>
          <w:p w14:paraId="434B68D1" w14:textId="77777777" w:rsidR="008F3AB8" w:rsidRPr="007F3EE7" w:rsidRDefault="008F3AB8" w:rsidP="004D0CBA">
            <w:pPr>
              <w:pStyle w:val="24"/>
              <w:jc w:val="left"/>
              <w:rPr>
                <w:sz w:val="22"/>
                <w:szCs w:val="22"/>
              </w:rPr>
            </w:pPr>
          </w:p>
        </w:tc>
        <w:tc>
          <w:tcPr>
            <w:tcW w:w="3687" w:type="dxa"/>
            <w:shd w:val="clear" w:color="auto" w:fill="D9D9D9" w:themeFill="background1" w:themeFillShade="D9"/>
          </w:tcPr>
          <w:p w14:paraId="3F00F6C3" w14:textId="77777777" w:rsidR="008F3AB8" w:rsidRPr="007F3EE7" w:rsidRDefault="008F3AB8" w:rsidP="004D0CBA">
            <w:pPr>
              <w:pStyle w:val="24"/>
              <w:ind w:firstLine="0"/>
              <w:jc w:val="left"/>
              <w:rPr>
                <w:sz w:val="22"/>
                <w:szCs w:val="22"/>
              </w:rPr>
            </w:pPr>
            <w:r w:rsidRPr="007F3EE7">
              <w:rPr>
                <w:rFonts w:hint="eastAsia"/>
                <w:sz w:val="22"/>
                <w:szCs w:val="22"/>
              </w:rPr>
              <w:t>パレットの保有枚数</w:t>
            </w:r>
          </w:p>
        </w:tc>
        <w:tc>
          <w:tcPr>
            <w:tcW w:w="1417" w:type="dxa"/>
          </w:tcPr>
          <w:p w14:paraId="230772B4" w14:textId="77777777" w:rsidR="008F3AB8" w:rsidRPr="007F3EE7" w:rsidRDefault="008F3AB8" w:rsidP="004D0CBA">
            <w:pPr>
              <w:pStyle w:val="24"/>
              <w:ind w:firstLine="0"/>
              <w:jc w:val="center"/>
              <w:textAlignment w:val="center"/>
              <w:rPr>
                <w:sz w:val="22"/>
                <w:szCs w:val="22"/>
              </w:rPr>
            </w:pPr>
          </w:p>
        </w:tc>
        <w:tc>
          <w:tcPr>
            <w:tcW w:w="2126" w:type="dxa"/>
          </w:tcPr>
          <w:p w14:paraId="6FC83163" w14:textId="77777777" w:rsidR="008F3AB8" w:rsidRPr="007F3EE7" w:rsidRDefault="008F3AB8" w:rsidP="004D0CBA">
            <w:pPr>
              <w:pStyle w:val="24"/>
              <w:ind w:firstLine="0"/>
              <w:jc w:val="center"/>
              <w:textAlignment w:val="center"/>
              <w:rPr>
                <w:sz w:val="22"/>
                <w:szCs w:val="22"/>
              </w:rPr>
            </w:pPr>
          </w:p>
        </w:tc>
      </w:tr>
      <w:tr w:rsidR="008F3AB8" w:rsidRPr="007F3EE7" w14:paraId="2845AACF" w14:textId="77777777" w:rsidTr="004D0CBA">
        <w:tc>
          <w:tcPr>
            <w:tcW w:w="1842" w:type="dxa"/>
            <w:vMerge/>
            <w:shd w:val="clear" w:color="auto" w:fill="D9D9D9" w:themeFill="background1" w:themeFillShade="D9"/>
          </w:tcPr>
          <w:p w14:paraId="35D0D479" w14:textId="77777777" w:rsidR="008F3AB8" w:rsidRPr="007F3EE7" w:rsidRDefault="008F3AB8" w:rsidP="004D0CBA">
            <w:pPr>
              <w:pStyle w:val="24"/>
              <w:jc w:val="left"/>
              <w:rPr>
                <w:sz w:val="22"/>
                <w:szCs w:val="22"/>
              </w:rPr>
            </w:pPr>
          </w:p>
        </w:tc>
        <w:tc>
          <w:tcPr>
            <w:tcW w:w="3687" w:type="dxa"/>
            <w:shd w:val="clear" w:color="auto" w:fill="D9D9D9" w:themeFill="background1" w:themeFillShade="D9"/>
          </w:tcPr>
          <w:p w14:paraId="277405CB" w14:textId="77777777" w:rsidR="008F3AB8" w:rsidRPr="007F3EE7" w:rsidRDefault="008F3AB8" w:rsidP="004D0CBA">
            <w:pPr>
              <w:pStyle w:val="24"/>
              <w:ind w:firstLine="0"/>
              <w:jc w:val="left"/>
              <w:rPr>
                <w:sz w:val="22"/>
                <w:szCs w:val="22"/>
              </w:rPr>
            </w:pPr>
            <w:r w:rsidRPr="007F3EE7">
              <w:rPr>
                <w:rFonts w:hint="eastAsia"/>
                <w:sz w:val="22"/>
                <w:szCs w:val="22"/>
              </w:rPr>
              <w:t>保有する防水用ブルーシートの枚数とサイズ</w:t>
            </w:r>
          </w:p>
        </w:tc>
        <w:tc>
          <w:tcPr>
            <w:tcW w:w="1417" w:type="dxa"/>
          </w:tcPr>
          <w:p w14:paraId="290EFC70" w14:textId="77777777" w:rsidR="008F3AB8" w:rsidRPr="007F3EE7" w:rsidRDefault="008F3AB8" w:rsidP="004D0CBA">
            <w:pPr>
              <w:pStyle w:val="24"/>
              <w:ind w:firstLine="0"/>
              <w:jc w:val="center"/>
              <w:textAlignment w:val="center"/>
              <w:rPr>
                <w:sz w:val="22"/>
                <w:szCs w:val="22"/>
              </w:rPr>
            </w:pPr>
          </w:p>
        </w:tc>
        <w:tc>
          <w:tcPr>
            <w:tcW w:w="2126" w:type="dxa"/>
          </w:tcPr>
          <w:p w14:paraId="3EF7174D" w14:textId="77777777" w:rsidR="008F3AB8" w:rsidRPr="007F3EE7" w:rsidRDefault="008F3AB8" w:rsidP="004D0CBA">
            <w:pPr>
              <w:pStyle w:val="24"/>
              <w:ind w:firstLine="0"/>
              <w:jc w:val="center"/>
              <w:textAlignment w:val="center"/>
              <w:rPr>
                <w:sz w:val="22"/>
                <w:szCs w:val="22"/>
              </w:rPr>
            </w:pPr>
          </w:p>
        </w:tc>
      </w:tr>
      <w:tr w:rsidR="008F3AB8" w:rsidRPr="00971051" w14:paraId="3174CF86" w14:textId="77777777" w:rsidTr="00A83842">
        <w:trPr>
          <w:trHeight w:val="3670"/>
        </w:trPr>
        <w:tc>
          <w:tcPr>
            <w:tcW w:w="1842" w:type="dxa"/>
            <w:shd w:val="clear" w:color="auto" w:fill="D9D9D9" w:themeFill="background1" w:themeFillShade="D9"/>
          </w:tcPr>
          <w:p w14:paraId="13B685C4" w14:textId="77777777" w:rsidR="008F3AB8" w:rsidRPr="00971051" w:rsidRDefault="008F3AB8" w:rsidP="004D0CBA">
            <w:pPr>
              <w:pStyle w:val="24"/>
              <w:ind w:firstLine="0"/>
              <w:jc w:val="left"/>
              <w:rPr>
                <w:color w:val="000000" w:themeColor="text1"/>
                <w:sz w:val="22"/>
                <w:szCs w:val="22"/>
              </w:rPr>
            </w:pPr>
            <w:r w:rsidRPr="00971051">
              <w:rPr>
                <w:rFonts w:hint="eastAsia"/>
                <w:color w:val="000000" w:themeColor="text1"/>
                <w:sz w:val="22"/>
                <w:szCs w:val="22"/>
              </w:rPr>
              <w:t>搬入路を含めたレイアウト</w:t>
            </w:r>
          </w:p>
        </w:tc>
        <w:tc>
          <w:tcPr>
            <w:tcW w:w="7230" w:type="dxa"/>
            <w:gridSpan w:val="3"/>
          </w:tcPr>
          <w:p w14:paraId="5C367D61" w14:textId="77777777" w:rsidR="008F3AB8" w:rsidRPr="00971051" w:rsidRDefault="008F3AB8" w:rsidP="004D0CBA">
            <w:pPr>
              <w:pStyle w:val="24"/>
              <w:jc w:val="center"/>
              <w:textAlignment w:val="center"/>
              <w:rPr>
                <w:color w:val="000000" w:themeColor="text1"/>
                <w:sz w:val="22"/>
                <w:szCs w:val="22"/>
              </w:rPr>
            </w:pPr>
          </w:p>
        </w:tc>
      </w:tr>
    </w:tbl>
    <w:p w14:paraId="694A26FC" w14:textId="77777777" w:rsidR="00464E9B" w:rsidRDefault="00464E9B" w:rsidP="00464E9B">
      <w:pPr>
        <w:pStyle w:val="24"/>
        <w:tabs>
          <w:tab w:val="left" w:pos="1276"/>
        </w:tabs>
        <w:ind w:left="482"/>
        <w:rPr>
          <w:b/>
        </w:rPr>
      </w:pPr>
    </w:p>
    <w:p w14:paraId="5CC6938C" w14:textId="77777777" w:rsidR="008F3AB8" w:rsidRDefault="00464E9B" w:rsidP="00FC163E">
      <w:pPr>
        <w:pStyle w:val="24"/>
        <w:tabs>
          <w:tab w:val="left" w:pos="1276"/>
        </w:tabs>
        <w:ind w:leftChars="200" w:left="1022" w:hangingChars="250" w:hanging="602"/>
        <w:rPr>
          <w:b/>
        </w:rPr>
      </w:pPr>
      <w:r>
        <w:rPr>
          <w:rFonts w:hint="eastAsia"/>
          <w:b/>
        </w:rPr>
        <w:lastRenderedPageBreak/>
        <w:t>（８）</w:t>
      </w:r>
      <w:r w:rsidR="008F3AB8">
        <w:rPr>
          <w:rFonts w:hint="eastAsia"/>
          <w:b/>
        </w:rPr>
        <w:t>地域内輸送拠点（市町物資拠点）の選定</w:t>
      </w:r>
    </w:p>
    <w:p w14:paraId="49174151" w14:textId="77777777" w:rsidR="008F3AB8" w:rsidRDefault="008F3AB8" w:rsidP="00923E66">
      <w:pPr>
        <w:pStyle w:val="24"/>
        <w:ind w:left="907" w:rightChars="100" w:right="210" w:firstLineChars="100" w:firstLine="240"/>
        <w:rPr>
          <w:color w:val="000000" w:themeColor="text1"/>
        </w:rPr>
      </w:pPr>
      <w:r w:rsidRPr="00971051">
        <w:rPr>
          <w:rFonts w:hint="eastAsia"/>
          <w:color w:val="000000" w:themeColor="text1"/>
        </w:rPr>
        <w:t>市町災害対策本部の</w:t>
      </w:r>
      <w:r>
        <w:rPr>
          <w:rFonts w:hint="eastAsia"/>
          <w:color w:val="000000" w:themeColor="text1"/>
        </w:rPr>
        <w:t>物資部門</w:t>
      </w:r>
      <w:r w:rsidRPr="00971051">
        <w:rPr>
          <w:rFonts w:hint="eastAsia"/>
          <w:color w:val="000000" w:themeColor="text1"/>
        </w:rPr>
        <w:t>は、</w:t>
      </w:r>
      <w:r>
        <w:rPr>
          <w:rFonts w:hint="eastAsia"/>
          <w:color w:val="000000" w:themeColor="text1"/>
        </w:rPr>
        <w:t>地域内輸送拠点（市町物資拠点）</w:t>
      </w:r>
      <w:r w:rsidRPr="00971051">
        <w:rPr>
          <w:rFonts w:hint="eastAsia"/>
          <w:color w:val="000000" w:themeColor="text1"/>
        </w:rPr>
        <w:t>の開設を速やかに判断するため、次の手順により</w:t>
      </w:r>
      <w:r>
        <w:rPr>
          <w:rFonts w:hint="eastAsia"/>
          <w:color w:val="000000" w:themeColor="text1"/>
        </w:rPr>
        <w:t>地域内輸送拠点（市町物資拠点）</w:t>
      </w:r>
      <w:r w:rsidRPr="00971051">
        <w:rPr>
          <w:rFonts w:hint="eastAsia"/>
          <w:color w:val="000000" w:themeColor="text1"/>
        </w:rPr>
        <w:t>の被害状況を確認し、拠点を選定することが望まれます。</w:t>
      </w:r>
    </w:p>
    <w:p w14:paraId="1C31AA01" w14:textId="77777777" w:rsidR="008F3AB8" w:rsidRPr="00971051" w:rsidRDefault="008F3AB8" w:rsidP="004D0CBA">
      <w:pPr>
        <w:pStyle w:val="24"/>
        <w:ind w:left="851" w:rightChars="100" w:right="210" w:firstLineChars="100" w:firstLine="240"/>
        <w:rPr>
          <w:color w:val="000000" w:themeColor="text1"/>
        </w:rPr>
      </w:pPr>
    </w:p>
    <w:p w14:paraId="38539938" w14:textId="77777777" w:rsidR="008F3AB8" w:rsidRPr="00971051" w:rsidRDefault="008F3AB8" w:rsidP="00AF6091">
      <w:pPr>
        <w:pStyle w:val="24"/>
        <w:tabs>
          <w:tab w:val="left" w:pos="1276"/>
          <w:tab w:val="left" w:pos="1560"/>
        </w:tabs>
        <w:ind w:leftChars="500" w:left="1290" w:hangingChars="100" w:hanging="240"/>
        <w:rPr>
          <w:color w:val="000000" w:themeColor="text1"/>
        </w:rPr>
      </w:pPr>
      <w:r>
        <w:rPr>
          <w:rFonts w:hint="eastAsia"/>
          <w:color w:val="000000" w:themeColor="text1"/>
        </w:rPr>
        <w:t>①地域内輸送拠点（市町物資拠点）</w:t>
      </w:r>
      <w:r w:rsidRPr="00971051">
        <w:rPr>
          <w:rFonts w:hint="eastAsia"/>
          <w:color w:val="000000" w:themeColor="text1"/>
        </w:rPr>
        <w:t>の被害状況を確認し、拠点の使用可否</w:t>
      </w:r>
      <w:r w:rsidR="00AF6091">
        <w:rPr>
          <w:rFonts w:hint="eastAsia"/>
          <w:color w:val="000000" w:themeColor="text1"/>
        </w:rPr>
        <w:t>の</w:t>
      </w:r>
      <w:r w:rsidRPr="00971051">
        <w:rPr>
          <w:rFonts w:hint="eastAsia"/>
          <w:color w:val="000000" w:themeColor="text1"/>
        </w:rPr>
        <w:t>判断。</w:t>
      </w:r>
    </w:p>
    <w:p w14:paraId="7A29BD4D" w14:textId="77777777" w:rsidR="008F3AB8" w:rsidRPr="00971051" w:rsidRDefault="008F3AB8" w:rsidP="00AF6091">
      <w:pPr>
        <w:pStyle w:val="24"/>
        <w:tabs>
          <w:tab w:val="left" w:pos="1276"/>
          <w:tab w:val="left" w:pos="1560"/>
        </w:tabs>
        <w:ind w:leftChars="500" w:left="1290" w:hangingChars="100" w:hanging="240"/>
        <w:rPr>
          <w:color w:val="000000" w:themeColor="text1"/>
        </w:rPr>
      </w:pPr>
      <w:r>
        <w:rPr>
          <w:rFonts w:hint="eastAsia"/>
          <w:color w:val="000000" w:themeColor="text1"/>
        </w:rPr>
        <w:t>②地域内輸送拠点（市町物資拠点）が使用できない場合、代替施設</w:t>
      </w:r>
      <w:r w:rsidRPr="00971051">
        <w:rPr>
          <w:rFonts w:hint="eastAsia"/>
          <w:color w:val="000000" w:themeColor="text1"/>
        </w:rPr>
        <w:t>の被害状況や稼働状況を確認し、拠点の使用の可否を判断。</w:t>
      </w:r>
    </w:p>
    <w:p w14:paraId="2E502983" w14:textId="77777777" w:rsidR="008F3AB8" w:rsidRDefault="008F3AB8" w:rsidP="00AF6091">
      <w:pPr>
        <w:pStyle w:val="24"/>
        <w:tabs>
          <w:tab w:val="left" w:pos="1276"/>
          <w:tab w:val="left" w:pos="1560"/>
        </w:tabs>
        <w:ind w:leftChars="500" w:left="1290" w:hangingChars="100" w:hanging="240"/>
        <w:rPr>
          <w:color w:val="00B050"/>
        </w:rPr>
      </w:pPr>
      <w:r>
        <w:rPr>
          <w:rFonts w:hint="eastAsia"/>
          <w:color w:val="000000" w:themeColor="text1"/>
        </w:rPr>
        <w:t>③代替施設も</w:t>
      </w:r>
      <w:r w:rsidRPr="00971051">
        <w:rPr>
          <w:rFonts w:hint="eastAsia"/>
          <w:color w:val="000000" w:themeColor="text1"/>
        </w:rPr>
        <w:t>被災等により使用できない場合は、県や近隣市町に要請し、拠点を確保。</w:t>
      </w:r>
    </w:p>
    <w:p w14:paraId="545547DA" w14:textId="77777777" w:rsidR="008F3AB8" w:rsidRDefault="008F3AB8" w:rsidP="004D0CBA">
      <w:pPr>
        <w:pStyle w:val="24"/>
        <w:tabs>
          <w:tab w:val="left" w:pos="1276"/>
          <w:tab w:val="left" w:pos="1560"/>
        </w:tabs>
        <w:ind w:firstLineChars="600" w:firstLine="1440"/>
        <w:rPr>
          <w:color w:val="00B050"/>
        </w:rPr>
      </w:pPr>
    </w:p>
    <w:p w14:paraId="66B2580D" w14:textId="77777777" w:rsidR="008F3AB8" w:rsidRPr="00390928" w:rsidRDefault="008F3AB8" w:rsidP="004D0CBA">
      <w:pPr>
        <w:pStyle w:val="24"/>
        <w:tabs>
          <w:tab w:val="left" w:pos="1276"/>
          <w:tab w:val="left" w:pos="1560"/>
        </w:tabs>
        <w:rPr>
          <w:color w:val="000000" w:themeColor="text1"/>
        </w:rPr>
      </w:pPr>
      <w:r w:rsidRPr="00650139">
        <w:rPr>
          <w:rFonts w:hint="eastAsia"/>
          <w:kern w:val="0"/>
        </w:rPr>
        <w:t>＜地域内輸送拠点（市町物資拠点）が使用できない場合の代替施設候補リスト</w:t>
      </w:r>
      <w:r w:rsidR="00390928" w:rsidRPr="00650139">
        <w:rPr>
          <w:rFonts w:hint="eastAsia"/>
          <w:kern w:val="0"/>
        </w:rPr>
        <w:t>(</w:t>
      </w:r>
      <w:r w:rsidRPr="00650139">
        <w:rPr>
          <w:rFonts w:hint="eastAsia"/>
          <w:kern w:val="0"/>
        </w:rPr>
        <w:t>例</w:t>
      </w:r>
      <w:r w:rsidR="00390928" w:rsidRPr="00650139">
        <w:rPr>
          <w:rFonts w:hint="eastAsia"/>
          <w:kern w:val="0"/>
        </w:rPr>
        <w:t>)</w:t>
      </w:r>
      <w:r w:rsidRPr="00650139">
        <w:rPr>
          <w:rFonts w:hint="eastAsia"/>
          <w:kern w:val="0"/>
        </w:rPr>
        <w:t>＞</w:t>
      </w:r>
    </w:p>
    <w:tbl>
      <w:tblPr>
        <w:tblStyle w:val="af6"/>
        <w:tblW w:w="0" w:type="auto"/>
        <w:tblInd w:w="250" w:type="dxa"/>
        <w:tblLook w:val="04A0" w:firstRow="1" w:lastRow="0" w:firstColumn="1" w:lastColumn="0" w:noHBand="0" w:noVBand="1"/>
      </w:tblPr>
      <w:tblGrid>
        <w:gridCol w:w="2552"/>
        <w:gridCol w:w="2126"/>
        <w:gridCol w:w="2126"/>
        <w:gridCol w:w="1985"/>
      </w:tblGrid>
      <w:tr w:rsidR="008F3AB8" w:rsidRPr="00941EA6" w14:paraId="5512A053" w14:textId="77777777" w:rsidTr="004D0CBA">
        <w:trPr>
          <w:cnfStyle w:val="100000000000" w:firstRow="1" w:lastRow="0" w:firstColumn="0" w:lastColumn="0" w:oddVBand="0" w:evenVBand="0" w:oddHBand="0" w:evenHBand="0" w:firstRowFirstColumn="0" w:firstRowLastColumn="0" w:lastRowFirstColumn="0" w:lastRowLastColumn="0"/>
        </w:trPr>
        <w:tc>
          <w:tcPr>
            <w:tcW w:w="2552" w:type="dxa"/>
          </w:tcPr>
          <w:p w14:paraId="62E8CD1A" w14:textId="77777777" w:rsidR="008F3AB8" w:rsidRPr="00941EA6" w:rsidRDefault="008F3AB8" w:rsidP="004D0CBA">
            <w:pPr>
              <w:pStyle w:val="24"/>
              <w:jc w:val="center"/>
              <w:rPr>
                <w:sz w:val="22"/>
                <w:szCs w:val="22"/>
              </w:rPr>
            </w:pPr>
            <w:r w:rsidRPr="00941EA6">
              <w:rPr>
                <w:rFonts w:hint="eastAsia"/>
                <w:sz w:val="22"/>
                <w:szCs w:val="22"/>
              </w:rPr>
              <w:t>施設名称</w:t>
            </w:r>
          </w:p>
        </w:tc>
        <w:tc>
          <w:tcPr>
            <w:tcW w:w="2126" w:type="dxa"/>
          </w:tcPr>
          <w:p w14:paraId="18114B3E" w14:textId="77777777" w:rsidR="008F3AB8" w:rsidRPr="00941EA6" w:rsidRDefault="008F3AB8" w:rsidP="004D0CBA">
            <w:pPr>
              <w:pStyle w:val="24"/>
              <w:jc w:val="center"/>
              <w:rPr>
                <w:sz w:val="22"/>
                <w:szCs w:val="22"/>
              </w:rPr>
            </w:pPr>
            <w:r>
              <w:rPr>
                <w:rFonts w:hint="eastAsia"/>
                <w:sz w:val="22"/>
                <w:szCs w:val="22"/>
              </w:rPr>
              <w:t>所在地</w:t>
            </w:r>
          </w:p>
        </w:tc>
        <w:tc>
          <w:tcPr>
            <w:tcW w:w="2126" w:type="dxa"/>
          </w:tcPr>
          <w:p w14:paraId="6A805978" w14:textId="77777777" w:rsidR="008F3AB8" w:rsidRPr="00941EA6" w:rsidRDefault="008F3AB8" w:rsidP="004D0CBA">
            <w:pPr>
              <w:pStyle w:val="24"/>
              <w:jc w:val="center"/>
              <w:rPr>
                <w:sz w:val="22"/>
                <w:szCs w:val="22"/>
              </w:rPr>
            </w:pPr>
            <w:r>
              <w:rPr>
                <w:rFonts w:hint="eastAsia"/>
                <w:sz w:val="22"/>
                <w:szCs w:val="22"/>
              </w:rPr>
              <w:t>施設管理者</w:t>
            </w:r>
          </w:p>
        </w:tc>
        <w:tc>
          <w:tcPr>
            <w:tcW w:w="1985" w:type="dxa"/>
          </w:tcPr>
          <w:p w14:paraId="58F54987" w14:textId="77777777" w:rsidR="008F3AB8" w:rsidRPr="00941EA6" w:rsidRDefault="008F3AB8" w:rsidP="004D0CBA">
            <w:pPr>
              <w:pStyle w:val="24"/>
              <w:jc w:val="center"/>
              <w:rPr>
                <w:sz w:val="22"/>
                <w:szCs w:val="22"/>
              </w:rPr>
            </w:pPr>
            <w:r w:rsidRPr="00941EA6">
              <w:rPr>
                <w:rFonts w:hint="eastAsia"/>
                <w:sz w:val="22"/>
                <w:szCs w:val="22"/>
              </w:rPr>
              <w:t>備考</w:t>
            </w:r>
          </w:p>
        </w:tc>
      </w:tr>
      <w:tr w:rsidR="008F3AB8" w:rsidRPr="00941EA6" w14:paraId="148CDD30" w14:textId="77777777" w:rsidTr="004D0CBA">
        <w:tc>
          <w:tcPr>
            <w:tcW w:w="2552" w:type="dxa"/>
          </w:tcPr>
          <w:p w14:paraId="469D79A7" w14:textId="77777777" w:rsidR="008F3AB8" w:rsidRPr="00941EA6" w:rsidRDefault="008F3AB8" w:rsidP="00DC221C">
            <w:pPr>
              <w:pStyle w:val="24"/>
              <w:ind w:firstLine="0"/>
              <w:textAlignment w:val="center"/>
              <w:rPr>
                <w:sz w:val="22"/>
                <w:szCs w:val="22"/>
              </w:rPr>
            </w:pPr>
          </w:p>
        </w:tc>
        <w:tc>
          <w:tcPr>
            <w:tcW w:w="2126" w:type="dxa"/>
          </w:tcPr>
          <w:p w14:paraId="2250CBEB" w14:textId="77777777" w:rsidR="008F3AB8" w:rsidRPr="00941EA6" w:rsidRDefault="008F3AB8" w:rsidP="00DC221C">
            <w:pPr>
              <w:pStyle w:val="24"/>
              <w:ind w:firstLine="0"/>
              <w:rPr>
                <w:sz w:val="22"/>
                <w:szCs w:val="22"/>
              </w:rPr>
            </w:pPr>
          </w:p>
        </w:tc>
        <w:tc>
          <w:tcPr>
            <w:tcW w:w="2126" w:type="dxa"/>
          </w:tcPr>
          <w:p w14:paraId="10ABBE75" w14:textId="77777777" w:rsidR="008F3AB8" w:rsidRPr="00941EA6" w:rsidRDefault="008F3AB8" w:rsidP="00DC221C">
            <w:pPr>
              <w:pStyle w:val="24"/>
              <w:ind w:firstLine="0"/>
              <w:rPr>
                <w:sz w:val="22"/>
                <w:szCs w:val="22"/>
              </w:rPr>
            </w:pPr>
          </w:p>
        </w:tc>
        <w:tc>
          <w:tcPr>
            <w:tcW w:w="1985" w:type="dxa"/>
          </w:tcPr>
          <w:p w14:paraId="27B637F1" w14:textId="77777777" w:rsidR="008F3AB8" w:rsidRPr="00941EA6" w:rsidRDefault="008F3AB8" w:rsidP="00DC221C">
            <w:pPr>
              <w:pStyle w:val="24"/>
              <w:ind w:firstLine="0"/>
              <w:rPr>
                <w:sz w:val="22"/>
                <w:szCs w:val="22"/>
              </w:rPr>
            </w:pPr>
          </w:p>
        </w:tc>
      </w:tr>
      <w:tr w:rsidR="008F3AB8" w:rsidRPr="00941EA6" w14:paraId="5D5588B6" w14:textId="77777777" w:rsidTr="004D0CBA">
        <w:tc>
          <w:tcPr>
            <w:tcW w:w="2552" w:type="dxa"/>
          </w:tcPr>
          <w:p w14:paraId="7B0E3C99" w14:textId="77777777" w:rsidR="008F3AB8" w:rsidRPr="00941EA6" w:rsidRDefault="008F3AB8" w:rsidP="00DC221C">
            <w:pPr>
              <w:pStyle w:val="24"/>
              <w:ind w:firstLine="0"/>
              <w:textAlignment w:val="center"/>
              <w:rPr>
                <w:sz w:val="22"/>
                <w:szCs w:val="22"/>
              </w:rPr>
            </w:pPr>
          </w:p>
        </w:tc>
        <w:tc>
          <w:tcPr>
            <w:tcW w:w="2126" w:type="dxa"/>
          </w:tcPr>
          <w:p w14:paraId="6C37A254" w14:textId="77777777" w:rsidR="008F3AB8" w:rsidRPr="00941EA6" w:rsidRDefault="008F3AB8" w:rsidP="00DC221C">
            <w:pPr>
              <w:pStyle w:val="24"/>
              <w:ind w:firstLine="0"/>
              <w:rPr>
                <w:sz w:val="22"/>
                <w:szCs w:val="22"/>
              </w:rPr>
            </w:pPr>
          </w:p>
        </w:tc>
        <w:tc>
          <w:tcPr>
            <w:tcW w:w="2126" w:type="dxa"/>
          </w:tcPr>
          <w:p w14:paraId="2D5B6E52" w14:textId="77777777" w:rsidR="008F3AB8" w:rsidRPr="00941EA6" w:rsidRDefault="008F3AB8" w:rsidP="00DC221C">
            <w:pPr>
              <w:pStyle w:val="24"/>
              <w:ind w:firstLine="0"/>
              <w:rPr>
                <w:sz w:val="22"/>
                <w:szCs w:val="22"/>
              </w:rPr>
            </w:pPr>
          </w:p>
        </w:tc>
        <w:tc>
          <w:tcPr>
            <w:tcW w:w="1985" w:type="dxa"/>
          </w:tcPr>
          <w:p w14:paraId="27A418BB" w14:textId="77777777" w:rsidR="008F3AB8" w:rsidRPr="00941EA6" w:rsidRDefault="008F3AB8" w:rsidP="00DC221C">
            <w:pPr>
              <w:pStyle w:val="24"/>
              <w:ind w:firstLine="0"/>
              <w:rPr>
                <w:sz w:val="22"/>
                <w:szCs w:val="22"/>
              </w:rPr>
            </w:pPr>
          </w:p>
        </w:tc>
      </w:tr>
    </w:tbl>
    <w:p w14:paraId="356A9299" w14:textId="77777777" w:rsidR="008F3AB8" w:rsidRDefault="008F3AB8" w:rsidP="004D0CBA">
      <w:pPr>
        <w:pStyle w:val="24"/>
        <w:tabs>
          <w:tab w:val="left" w:pos="2715"/>
        </w:tabs>
        <w:ind w:firstLineChars="200" w:firstLine="480"/>
        <w:rPr>
          <w:color w:val="00B050"/>
        </w:rPr>
      </w:pPr>
    </w:p>
    <w:p w14:paraId="5486C14F" w14:textId="77777777" w:rsidR="008F3AB8" w:rsidRDefault="008F3AB8" w:rsidP="004D0CBA">
      <w:pPr>
        <w:pStyle w:val="24"/>
        <w:tabs>
          <w:tab w:val="left" w:pos="2715"/>
        </w:tabs>
        <w:ind w:firstLineChars="200" w:firstLine="480"/>
        <w:rPr>
          <w:color w:val="00B050"/>
        </w:rPr>
      </w:pPr>
    </w:p>
    <w:p w14:paraId="50B2E9B6" w14:textId="77777777" w:rsidR="00A83842" w:rsidRDefault="00A83842">
      <w:pPr>
        <w:widowControl/>
        <w:jc w:val="left"/>
        <w:rPr>
          <w:rFonts w:ascii="HGｺﾞｼｯｸM" w:eastAsia="HGｺﾞｼｯｸM"/>
          <w:b/>
          <w:sz w:val="24"/>
          <w:szCs w:val="24"/>
        </w:rPr>
      </w:pPr>
      <w:bookmarkStart w:id="2868" w:name="_Toc521503961"/>
      <w:bookmarkStart w:id="2869" w:name="_Toc521503992"/>
      <w:bookmarkStart w:id="2870" w:name="_Toc521504136"/>
      <w:bookmarkStart w:id="2871" w:name="_Toc521507056"/>
      <w:bookmarkStart w:id="2872" w:name="_Toc521582104"/>
      <w:bookmarkStart w:id="2873" w:name="_Toc521582171"/>
      <w:bookmarkStart w:id="2874" w:name="_Toc521584782"/>
      <w:bookmarkStart w:id="2875" w:name="_Toc523132607"/>
      <w:bookmarkStart w:id="2876" w:name="_Toc523226113"/>
      <w:bookmarkStart w:id="2877" w:name="_Toc523226767"/>
      <w:bookmarkStart w:id="2878" w:name="_Toc523229199"/>
      <w:bookmarkStart w:id="2879" w:name="_Toc523391090"/>
      <w:bookmarkStart w:id="2880" w:name="_Toc525288918"/>
      <w:bookmarkStart w:id="2881" w:name="_Toc525298370"/>
      <w:bookmarkStart w:id="2882" w:name="_Toc525305414"/>
      <w:bookmarkStart w:id="2883" w:name="_Toc525307246"/>
      <w:bookmarkStart w:id="2884" w:name="_Toc525633236"/>
      <w:bookmarkStart w:id="2885" w:name="_Toc521503962"/>
      <w:bookmarkStart w:id="2886" w:name="_Toc521503993"/>
      <w:bookmarkStart w:id="2887" w:name="_Toc521504137"/>
      <w:bookmarkStart w:id="2888" w:name="_Toc521507057"/>
      <w:bookmarkStart w:id="2889" w:name="_Toc521582105"/>
      <w:bookmarkStart w:id="2890" w:name="_Toc521582172"/>
      <w:bookmarkStart w:id="2891" w:name="_Toc521584783"/>
      <w:bookmarkStart w:id="2892" w:name="_Toc523132608"/>
      <w:bookmarkStart w:id="2893" w:name="_Toc523226114"/>
      <w:bookmarkStart w:id="2894" w:name="_Toc523226768"/>
      <w:bookmarkStart w:id="2895" w:name="_Toc523229200"/>
      <w:bookmarkStart w:id="2896" w:name="_Toc523391091"/>
      <w:bookmarkStart w:id="2897" w:name="_Toc525288919"/>
      <w:bookmarkStart w:id="2898" w:name="_Toc525298371"/>
      <w:bookmarkStart w:id="2899" w:name="_Toc525305415"/>
      <w:bookmarkStart w:id="2900" w:name="_Toc525307247"/>
      <w:bookmarkStart w:id="2901" w:name="_Toc525633237"/>
      <w:bookmarkStart w:id="2902" w:name="_Toc52860385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r>
        <w:rPr>
          <w:b/>
        </w:rPr>
        <w:br w:type="page"/>
      </w:r>
    </w:p>
    <w:p w14:paraId="7ABCC82D" w14:textId="77777777" w:rsidR="008F3AB8" w:rsidRPr="004C0C6E" w:rsidRDefault="008F3AB8" w:rsidP="0054162B">
      <w:pPr>
        <w:pStyle w:val="24"/>
        <w:numPr>
          <w:ilvl w:val="2"/>
          <w:numId w:val="25"/>
        </w:numPr>
        <w:ind w:leftChars="121" w:left="708" w:hanging="454"/>
        <w:outlineLvl w:val="2"/>
        <w:rPr>
          <w:b/>
        </w:rPr>
      </w:pPr>
      <w:bookmarkStart w:id="2903" w:name="_Toc67371520"/>
      <w:r>
        <w:rPr>
          <w:rFonts w:hint="eastAsia"/>
          <w:b/>
        </w:rPr>
        <w:lastRenderedPageBreak/>
        <w:t>地域内輸送拠点（市町物資拠点）</w:t>
      </w:r>
      <w:r w:rsidRPr="004C0C6E">
        <w:rPr>
          <w:rFonts w:hint="eastAsia"/>
          <w:b/>
        </w:rPr>
        <w:t>の開設</w:t>
      </w:r>
      <w:bookmarkEnd w:id="2902"/>
      <w:bookmarkEnd w:id="2903"/>
    </w:p>
    <w:p w14:paraId="3758571E" w14:textId="77777777" w:rsidR="008F3AB8" w:rsidRDefault="008F3AB8" w:rsidP="004D0CBA">
      <w:pPr>
        <w:pStyle w:val="24"/>
        <w:ind w:left="425"/>
      </w:pPr>
      <w:r>
        <w:rPr>
          <w:rFonts w:hint="eastAsia"/>
          <w:noProof/>
        </w:rPr>
        <mc:AlternateContent>
          <mc:Choice Requires="wps">
            <w:drawing>
              <wp:anchor distT="0" distB="0" distL="114300" distR="114300" simplePos="0" relativeHeight="251667456" behindDoc="0" locked="0" layoutInCell="1" allowOverlap="1" wp14:anchorId="2F960A83" wp14:editId="2A1E18EF">
                <wp:simplePos x="0" y="0"/>
                <wp:positionH relativeFrom="column">
                  <wp:posOffset>379095</wp:posOffset>
                </wp:positionH>
                <wp:positionV relativeFrom="paragraph">
                  <wp:posOffset>153035</wp:posOffset>
                </wp:positionV>
                <wp:extent cx="5257800" cy="1260000"/>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5257800" cy="126000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21B489F" w14:textId="77777777" w:rsidR="009B72AA" w:rsidRPr="0078390A"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2BBDC2A5" w14:textId="77777777" w:rsidR="009B72AA" w:rsidRPr="005C3168"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以下を参考に、地域内輸送拠点（市町物資拠点）の開設、人員及び資機材の確保の流れを明確にし、市町受援計画に記載しましょう。</w:t>
                            </w:r>
                          </w:p>
                          <w:p w14:paraId="29E10757" w14:textId="77777777" w:rsidR="009B72AA" w:rsidRPr="005C3168"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詳細な作業内容については、物資部門マニュアル、物資拠点運営マニュアルに記載しましょう。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60A83" id="正方形/長方形 42" o:spid="_x0000_s1091" style="position:absolute;left:0;text-align:left;margin-left:29.85pt;margin-top:12.05pt;width:414pt;height:9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" fillcolor="#fbd4b4 [1305]" stroked="f" strokeweight="2pt">
                <v:textbox>
                  <w:txbxContent>
                    <w:p w14:paraId="421B489F" w14:textId="77777777" w:rsidR="009B72AA" w:rsidRPr="0078390A"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2BBDC2A5" w14:textId="77777777" w:rsidR="009B72AA" w:rsidRPr="005C3168"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以下を参考に、地域内輸送拠点（市町物資拠点）の開設、人員及び資機材の確保の流れを明確にし、市町受援計画に記載しましょう。</w:t>
                      </w:r>
                    </w:p>
                    <w:p w14:paraId="29E10757" w14:textId="77777777" w:rsidR="009B72AA" w:rsidRPr="005C3168"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詳細な作業内容については、物資部門マニュアル、物資拠点運営マニュアルに記載しましょう。</w:t>
                      </w:r>
                    </w:p>
                  </w:txbxContent>
                </v:textbox>
              </v:rect>
            </w:pict>
          </mc:Fallback>
        </mc:AlternateContent>
      </w:r>
    </w:p>
    <w:p w14:paraId="5312DB9C" w14:textId="77777777" w:rsidR="008F3AB8" w:rsidRDefault="008F3AB8" w:rsidP="004D0CBA">
      <w:pPr>
        <w:pStyle w:val="24"/>
        <w:ind w:left="425"/>
      </w:pPr>
    </w:p>
    <w:p w14:paraId="157FD4FA" w14:textId="77777777" w:rsidR="008F3AB8" w:rsidRDefault="008F3AB8" w:rsidP="004D0CBA">
      <w:pPr>
        <w:pStyle w:val="24"/>
        <w:ind w:left="425"/>
      </w:pPr>
    </w:p>
    <w:p w14:paraId="641A4479" w14:textId="77777777" w:rsidR="008F3AB8" w:rsidRDefault="008F3AB8" w:rsidP="004D0CBA">
      <w:pPr>
        <w:pStyle w:val="24"/>
        <w:ind w:left="425"/>
      </w:pPr>
    </w:p>
    <w:p w14:paraId="5EC1C500" w14:textId="77777777" w:rsidR="008F3AB8" w:rsidRDefault="008F3AB8" w:rsidP="004D0CBA">
      <w:pPr>
        <w:pStyle w:val="24"/>
        <w:ind w:left="425"/>
      </w:pPr>
    </w:p>
    <w:p w14:paraId="4AAF722F" w14:textId="77777777" w:rsidR="008F3AB8" w:rsidRDefault="008F3AB8" w:rsidP="004D0CBA">
      <w:pPr>
        <w:pStyle w:val="24"/>
        <w:ind w:left="425"/>
      </w:pPr>
    </w:p>
    <w:p w14:paraId="47BC3F1A" w14:textId="77777777" w:rsidR="008F3AB8" w:rsidRDefault="008F3AB8" w:rsidP="004D0CBA">
      <w:pPr>
        <w:pStyle w:val="24"/>
        <w:ind w:left="425"/>
      </w:pPr>
    </w:p>
    <w:p w14:paraId="1BCDB3F8" w14:textId="77777777" w:rsidR="008F3AB8" w:rsidRPr="00C65DA7" w:rsidRDefault="008F3AB8" w:rsidP="004D0CBA">
      <w:pPr>
        <w:pStyle w:val="24"/>
        <w:ind w:left="425"/>
      </w:pPr>
      <w:r w:rsidRPr="00C65DA7">
        <w:rPr>
          <w:rFonts w:hint="eastAsia"/>
        </w:rPr>
        <w:t>【ポイント】</w:t>
      </w:r>
    </w:p>
    <w:p w14:paraId="3D7DFDAC"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 xml:space="preserve">（９） </w:t>
      </w:r>
      <w:r w:rsidR="008F3AB8">
        <w:rPr>
          <w:rFonts w:hint="eastAsia"/>
          <w:color w:val="000000" w:themeColor="text1"/>
        </w:rPr>
        <w:t>地域内輸送拠点（市町物資拠点）</w:t>
      </w:r>
      <w:r w:rsidR="008F3AB8" w:rsidRPr="00971051">
        <w:rPr>
          <w:rFonts w:hint="eastAsia"/>
          <w:color w:val="000000" w:themeColor="text1"/>
        </w:rPr>
        <w:t>の開設</w:t>
      </w:r>
    </w:p>
    <w:p w14:paraId="25797B64"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 xml:space="preserve">（10） </w:t>
      </w:r>
      <w:r w:rsidR="008F3AB8" w:rsidRPr="00971051">
        <w:rPr>
          <w:rFonts w:hint="eastAsia"/>
          <w:color w:val="000000" w:themeColor="text1"/>
        </w:rPr>
        <w:t>人員及び資機材の確保</w:t>
      </w:r>
    </w:p>
    <w:p w14:paraId="407F5EE1" w14:textId="77777777" w:rsidR="008F3AB8" w:rsidRPr="00971051" w:rsidRDefault="008F3AB8" w:rsidP="004D0CBA">
      <w:pPr>
        <w:pStyle w:val="24"/>
        <w:ind w:left="425"/>
        <w:rPr>
          <w:color w:val="000000" w:themeColor="text1"/>
        </w:rPr>
      </w:pPr>
    </w:p>
    <w:p w14:paraId="7167B660" w14:textId="77777777" w:rsidR="008F3AB8" w:rsidRPr="00971051" w:rsidRDefault="008F3AB8" w:rsidP="004D0CBA">
      <w:pPr>
        <w:pStyle w:val="24"/>
        <w:ind w:left="425"/>
        <w:rPr>
          <w:color w:val="000000" w:themeColor="text1"/>
        </w:rPr>
      </w:pPr>
      <w:r w:rsidRPr="00971051">
        <w:rPr>
          <w:rFonts w:hint="eastAsia"/>
          <w:color w:val="000000" w:themeColor="text1"/>
        </w:rPr>
        <w:t>【留意点】</w:t>
      </w:r>
    </w:p>
    <w:p w14:paraId="32CC7C82" w14:textId="77777777" w:rsidR="008F3AB8" w:rsidRPr="00971051" w:rsidRDefault="00464E9B" w:rsidP="00FC163E">
      <w:pPr>
        <w:pStyle w:val="24"/>
        <w:tabs>
          <w:tab w:val="left" w:pos="1276"/>
        </w:tabs>
        <w:ind w:leftChars="200" w:left="1022" w:hangingChars="250" w:hanging="602"/>
        <w:rPr>
          <w:b/>
          <w:strike/>
          <w:color w:val="000000" w:themeColor="text1"/>
        </w:rPr>
      </w:pPr>
      <w:r>
        <w:rPr>
          <w:rFonts w:hint="eastAsia"/>
          <w:b/>
          <w:color w:val="000000" w:themeColor="text1"/>
        </w:rPr>
        <w:t>（９）</w:t>
      </w:r>
      <w:r w:rsidR="008F3AB8">
        <w:rPr>
          <w:rFonts w:hint="eastAsia"/>
          <w:b/>
          <w:color w:val="000000" w:themeColor="text1"/>
        </w:rPr>
        <w:t>地域内輸送拠点（市町物資拠点）</w:t>
      </w:r>
      <w:r w:rsidR="008F3AB8" w:rsidRPr="00971051">
        <w:rPr>
          <w:rFonts w:hint="eastAsia"/>
          <w:b/>
          <w:color w:val="000000" w:themeColor="text1"/>
        </w:rPr>
        <w:t>の開設</w:t>
      </w:r>
    </w:p>
    <w:p w14:paraId="69D155F9" w14:textId="77777777" w:rsidR="008F3AB8" w:rsidRPr="00971051" w:rsidRDefault="008F3AB8" w:rsidP="00923E66">
      <w:pPr>
        <w:pStyle w:val="24"/>
        <w:ind w:left="907" w:rightChars="100" w:right="210" w:firstLineChars="100" w:firstLine="240"/>
        <w:rPr>
          <w:color w:val="000000" w:themeColor="text1"/>
        </w:rPr>
      </w:pPr>
      <w:r>
        <w:rPr>
          <w:rFonts w:hint="eastAsia"/>
          <w:color w:val="000000" w:themeColor="text1"/>
        </w:rPr>
        <w:t>拠点担当</w:t>
      </w:r>
      <w:r w:rsidRPr="00971051">
        <w:rPr>
          <w:rFonts w:hint="eastAsia"/>
          <w:color w:val="000000" w:themeColor="text1"/>
        </w:rPr>
        <w:t>は、</w:t>
      </w:r>
      <w:r>
        <w:rPr>
          <w:rFonts w:hint="eastAsia"/>
          <w:color w:val="000000" w:themeColor="text1"/>
        </w:rPr>
        <w:t>地内輸送拠点（市町物資拠点）</w:t>
      </w:r>
      <w:r w:rsidRPr="00971051">
        <w:rPr>
          <w:rFonts w:hint="eastAsia"/>
          <w:color w:val="000000" w:themeColor="text1"/>
        </w:rPr>
        <w:t>での支援物資の受入れを速やかに行うため、</w:t>
      </w:r>
      <w:r>
        <w:rPr>
          <w:rFonts w:hint="eastAsia"/>
          <w:color w:val="000000" w:themeColor="text1"/>
        </w:rPr>
        <w:t>地域内輸送拠点（市町物資拠点）</w:t>
      </w:r>
      <w:r w:rsidRPr="00971051">
        <w:rPr>
          <w:rFonts w:hint="eastAsia"/>
          <w:color w:val="000000" w:themeColor="text1"/>
        </w:rPr>
        <w:t>を選定した後、ただちに</w:t>
      </w:r>
      <w:r>
        <w:rPr>
          <w:rFonts w:hint="eastAsia"/>
          <w:color w:val="000000" w:themeColor="text1"/>
        </w:rPr>
        <w:t>地域内輸送拠点（市町物資拠点）</w:t>
      </w:r>
      <w:r w:rsidRPr="00971051">
        <w:rPr>
          <w:rFonts w:hint="eastAsia"/>
          <w:color w:val="000000" w:themeColor="text1"/>
        </w:rPr>
        <w:t>の開設を行い、県地方災害対策部救援物資担当に</w:t>
      </w:r>
      <w:r>
        <w:rPr>
          <w:rFonts w:hint="eastAsia"/>
          <w:color w:val="000000" w:themeColor="text1"/>
        </w:rPr>
        <w:t>、</w:t>
      </w:r>
      <w:r w:rsidRPr="00971051">
        <w:rPr>
          <w:rFonts w:hint="eastAsia"/>
          <w:color w:val="000000" w:themeColor="text1"/>
        </w:rPr>
        <w:t>被害状況と開設した旨の連絡を行う必要があります。</w:t>
      </w:r>
    </w:p>
    <w:p w14:paraId="1EDC2DFD" w14:textId="77777777" w:rsidR="008F3AB8" w:rsidRPr="00971051" w:rsidRDefault="008F3AB8" w:rsidP="004D0CBA">
      <w:pPr>
        <w:pStyle w:val="24"/>
        <w:ind w:left="851" w:rightChars="100" w:right="210" w:firstLineChars="100" w:firstLine="240"/>
        <w:rPr>
          <w:color w:val="000000" w:themeColor="text1"/>
        </w:rPr>
      </w:pPr>
    </w:p>
    <w:p w14:paraId="7FDD1866" w14:textId="77777777" w:rsidR="008F3AB8" w:rsidRPr="00971051" w:rsidRDefault="00464E9B" w:rsidP="00FC163E">
      <w:pPr>
        <w:pStyle w:val="24"/>
        <w:tabs>
          <w:tab w:val="left" w:pos="1276"/>
        </w:tabs>
        <w:ind w:leftChars="200" w:left="1022" w:hangingChars="250" w:hanging="602"/>
        <w:rPr>
          <w:b/>
          <w:strike/>
          <w:color w:val="000000" w:themeColor="text1"/>
        </w:rPr>
      </w:pPr>
      <w:r>
        <w:rPr>
          <w:rFonts w:hint="eastAsia"/>
          <w:b/>
          <w:color w:val="000000" w:themeColor="text1"/>
        </w:rPr>
        <w:t>（10）</w:t>
      </w:r>
      <w:r w:rsidR="008F3AB8" w:rsidRPr="00971051">
        <w:rPr>
          <w:rFonts w:hint="eastAsia"/>
          <w:b/>
          <w:color w:val="000000" w:themeColor="text1"/>
        </w:rPr>
        <w:t>人員及び資機材の確保</w:t>
      </w:r>
    </w:p>
    <w:p w14:paraId="5FFE0AEC" w14:textId="77777777" w:rsidR="008F3AB8" w:rsidRPr="00971051" w:rsidRDefault="008F3AB8" w:rsidP="00923E66">
      <w:pPr>
        <w:pStyle w:val="24"/>
        <w:ind w:left="907" w:rightChars="100" w:right="210" w:firstLineChars="100" w:firstLine="240"/>
        <w:rPr>
          <w:color w:val="000000" w:themeColor="text1"/>
        </w:rPr>
      </w:pPr>
      <w:r>
        <w:rPr>
          <w:rFonts w:hint="eastAsia"/>
          <w:color w:val="000000" w:themeColor="text1"/>
        </w:rPr>
        <w:t>調整担当</w:t>
      </w:r>
      <w:r w:rsidRPr="00971051">
        <w:rPr>
          <w:rFonts w:hint="eastAsia"/>
          <w:color w:val="000000" w:themeColor="text1"/>
        </w:rPr>
        <w:t>は、</w:t>
      </w:r>
      <w:r w:rsidR="00713DCC">
        <w:rPr>
          <w:rFonts w:hint="eastAsia"/>
          <w:color w:val="000000" w:themeColor="text1"/>
        </w:rPr>
        <w:t>地域内輸送</w:t>
      </w:r>
      <w:r>
        <w:rPr>
          <w:rFonts w:hint="eastAsia"/>
          <w:color w:val="000000" w:themeColor="text1"/>
        </w:rPr>
        <w:t>拠点（市町物資拠点）</w:t>
      </w:r>
      <w:r w:rsidRPr="00971051">
        <w:rPr>
          <w:rFonts w:hint="eastAsia"/>
          <w:color w:val="000000" w:themeColor="text1"/>
        </w:rPr>
        <w:t>を速やかに運営できるよう、</w:t>
      </w:r>
      <w:r>
        <w:rPr>
          <w:rFonts w:hint="eastAsia"/>
          <w:color w:val="000000" w:themeColor="text1"/>
        </w:rPr>
        <w:t>地域内輸送拠点（市町物資拠点）</w:t>
      </w:r>
      <w:r w:rsidRPr="00971051">
        <w:rPr>
          <w:rFonts w:hint="eastAsia"/>
          <w:color w:val="000000" w:themeColor="text1"/>
        </w:rPr>
        <w:t>の開設に伴い、</w:t>
      </w:r>
      <w:r>
        <w:rPr>
          <w:rFonts w:hint="eastAsia"/>
          <w:color w:val="000000" w:themeColor="text1"/>
        </w:rPr>
        <w:t>地域内輸送拠点（市町物資拠点）</w:t>
      </w:r>
      <w:r w:rsidRPr="00971051">
        <w:rPr>
          <w:rFonts w:hint="eastAsia"/>
          <w:color w:val="000000" w:themeColor="text1"/>
        </w:rPr>
        <w:t>を円滑に運営するための人員及び資機材を確保し、支援物資の受入れ体制を整える必要があります。</w:t>
      </w:r>
    </w:p>
    <w:p w14:paraId="2FF5E1F7" w14:textId="77777777" w:rsidR="008F3AB8" w:rsidRPr="00971051" w:rsidRDefault="008F3AB8" w:rsidP="004D0CBA">
      <w:pPr>
        <w:pStyle w:val="24"/>
        <w:ind w:left="851" w:rightChars="100" w:right="210" w:firstLineChars="100" w:firstLine="240"/>
        <w:rPr>
          <w:color w:val="000000" w:themeColor="text1"/>
        </w:rPr>
      </w:pPr>
    </w:p>
    <w:p w14:paraId="06EA9F98" w14:textId="77777777" w:rsidR="008F3AB8" w:rsidRPr="00971051" w:rsidRDefault="008F3AB8" w:rsidP="00E45E77">
      <w:pPr>
        <w:pStyle w:val="24"/>
        <w:tabs>
          <w:tab w:val="left" w:pos="1276"/>
          <w:tab w:val="left" w:pos="1560"/>
        </w:tabs>
        <w:ind w:left="851"/>
        <w:rPr>
          <w:strike/>
          <w:color w:val="000000" w:themeColor="text1"/>
        </w:rPr>
      </w:pPr>
      <w:r>
        <w:rPr>
          <w:rFonts w:hint="eastAsia"/>
          <w:color w:val="000000" w:themeColor="text1"/>
        </w:rPr>
        <w:t>①</w:t>
      </w:r>
      <w:r w:rsidRPr="00971051">
        <w:rPr>
          <w:rFonts w:hint="eastAsia"/>
          <w:color w:val="000000" w:themeColor="text1"/>
        </w:rPr>
        <w:t>人員の確保</w:t>
      </w:r>
    </w:p>
    <w:p w14:paraId="71F93C0B" w14:textId="77777777" w:rsidR="008F3AB8" w:rsidRPr="00971051" w:rsidRDefault="008F3AB8" w:rsidP="00923E66">
      <w:pPr>
        <w:pStyle w:val="24"/>
        <w:ind w:left="907" w:rightChars="100" w:right="210" w:firstLineChars="100" w:firstLine="240"/>
        <w:rPr>
          <w:color w:val="000000" w:themeColor="text1"/>
        </w:rPr>
      </w:pPr>
      <w:r>
        <w:rPr>
          <w:rFonts w:hint="eastAsia"/>
          <w:color w:val="000000" w:themeColor="text1"/>
        </w:rPr>
        <w:t>物資部門長</w:t>
      </w:r>
      <w:r w:rsidRPr="00971051">
        <w:rPr>
          <w:rFonts w:hint="eastAsia"/>
          <w:color w:val="000000" w:themeColor="text1"/>
        </w:rPr>
        <w:t>は</w:t>
      </w:r>
      <w:r>
        <w:rPr>
          <w:rFonts w:hint="eastAsia"/>
          <w:color w:val="000000" w:themeColor="text1"/>
        </w:rPr>
        <w:t>地域内輸送拠点（市町物資拠点）</w:t>
      </w:r>
      <w:r w:rsidRPr="00971051">
        <w:rPr>
          <w:rFonts w:hint="eastAsia"/>
          <w:color w:val="000000" w:themeColor="text1"/>
        </w:rPr>
        <w:t>を円滑に運営できるよう、</w:t>
      </w:r>
      <w:r>
        <w:rPr>
          <w:rFonts w:hint="eastAsia"/>
          <w:color w:val="000000" w:themeColor="text1"/>
        </w:rPr>
        <w:t>拠点</w:t>
      </w:r>
      <w:r w:rsidRPr="00971051">
        <w:rPr>
          <w:rFonts w:hint="eastAsia"/>
          <w:color w:val="000000" w:themeColor="text1"/>
        </w:rPr>
        <w:t>担当を</w:t>
      </w:r>
      <w:r>
        <w:rPr>
          <w:rFonts w:hint="eastAsia"/>
          <w:color w:val="000000" w:themeColor="text1"/>
        </w:rPr>
        <w:t>地域内輸送拠点（市町物資拠点）</w:t>
      </w:r>
      <w:r w:rsidRPr="00971051">
        <w:rPr>
          <w:rFonts w:hint="eastAsia"/>
          <w:color w:val="000000" w:themeColor="text1"/>
        </w:rPr>
        <w:t>に派遣する必要があります。</w:t>
      </w:r>
    </w:p>
    <w:p w14:paraId="01816A2F" w14:textId="77777777" w:rsidR="008F3AB8" w:rsidRDefault="008F3AB8" w:rsidP="00923E66">
      <w:pPr>
        <w:pStyle w:val="24"/>
        <w:ind w:left="907" w:rightChars="100" w:right="210" w:firstLineChars="100" w:firstLine="240"/>
        <w:rPr>
          <w:color w:val="000000" w:themeColor="text1"/>
        </w:rPr>
      </w:pPr>
      <w:r>
        <w:rPr>
          <w:rFonts w:hint="eastAsia"/>
          <w:color w:val="000000" w:themeColor="text1"/>
        </w:rPr>
        <w:t>調整担当は、拠点の作業要員</w:t>
      </w:r>
      <w:r w:rsidRPr="00971051">
        <w:rPr>
          <w:rFonts w:hint="eastAsia"/>
          <w:color w:val="000000" w:themeColor="text1"/>
        </w:rPr>
        <w:t>について、</w:t>
      </w:r>
      <w:r>
        <w:rPr>
          <w:rFonts w:hint="eastAsia"/>
          <w:color w:val="000000" w:themeColor="text1"/>
        </w:rPr>
        <w:t>必要に応じて、</w:t>
      </w:r>
      <w:r w:rsidRPr="00971051">
        <w:rPr>
          <w:rFonts w:hint="eastAsia"/>
          <w:color w:val="000000" w:themeColor="text1"/>
        </w:rPr>
        <w:t>市町災害対策本部の受援担当</w:t>
      </w:r>
      <w:r>
        <w:rPr>
          <w:rFonts w:hint="eastAsia"/>
          <w:color w:val="000000" w:themeColor="text1"/>
        </w:rPr>
        <w:t>（受援</w:t>
      </w:r>
      <w:r w:rsidR="0049016E">
        <w:rPr>
          <w:rFonts w:hint="eastAsia"/>
          <w:color w:val="000000" w:themeColor="text1"/>
        </w:rPr>
        <w:t>班</w:t>
      </w:r>
      <w:r>
        <w:rPr>
          <w:rFonts w:hint="eastAsia"/>
          <w:color w:val="000000" w:themeColor="text1"/>
        </w:rPr>
        <w:t>等）やボランティア部門等に要請を行う</w:t>
      </w:r>
      <w:r w:rsidRPr="00971051">
        <w:rPr>
          <w:rFonts w:hint="eastAsia"/>
          <w:color w:val="000000" w:themeColor="text1"/>
        </w:rPr>
        <w:t>必要があります。</w:t>
      </w:r>
    </w:p>
    <w:p w14:paraId="5CD34E09" w14:textId="77777777" w:rsidR="008F3AB8" w:rsidRPr="0018007E" w:rsidRDefault="008F3AB8" w:rsidP="004D0CBA">
      <w:pPr>
        <w:pStyle w:val="24"/>
        <w:ind w:rightChars="100" w:right="210"/>
        <w:rPr>
          <w:color w:val="000000" w:themeColor="text1"/>
        </w:rPr>
      </w:pPr>
    </w:p>
    <w:p w14:paraId="31659B9E" w14:textId="77777777" w:rsidR="008F3AB8" w:rsidRPr="00971051" w:rsidRDefault="008F3AB8" w:rsidP="00E45E77">
      <w:pPr>
        <w:pStyle w:val="24"/>
        <w:tabs>
          <w:tab w:val="left" w:pos="1276"/>
          <w:tab w:val="left" w:pos="1560"/>
        </w:tabs>
        <w:ind w:left="851"/>
        <w:rPr>
          <w:color w:val="000000" w:themeColor="text1"/>
        </w:rPr>
      </w:pPr>
      <w:r>
        <w:rPr>
          <w:rFonts w:hint="eastAsia"/>
          <w:color w:val="000000" w:themeColor="text1"/>
        </w:rPr>
        <w:t>②</w:t>
      </w:r>
      <w:r w:rsidRPr="00971051">
        <w:rPr>
          <w:rFonts w:hint="eastAsia"/>
          <w:color w:val="000000" w:themeColor="text1"/>
        </w:rPr>
        <w:t>資機材の確保</w:t>
      </w:r>
    </w:p>
    <w:p w14:paraId="220FD45E" w14:textId="77777777" w:rsidR="008F3AB8" w:rsidRDefault="008F3AB8" w:rsidP="00923E66">
      <w:pPr>
        <w:pStyle w:val="24"/>
        <w:tabs>
          <w:tab w:val="left" w:pos="993"/>
        </w:tabs>
        <w:ind w:left="907" w:rightChars="100" w:right="210" w:firstLineChars="100" w:firstLine="240"/>
        <w:rPr>
          <w:color w:val="000000" w:themeColor="text1"/>
        </w:rPr>
      </w:pPr>
      <w:r>
        <w:rPr>
          <w:rFonts w:hint="eastAsia"/>
          <w:color w:val="000000" w:themeColor="text1"/>
        </w:rPr>
        <w:t>拠点</w:t>
      </w:r>
      <w:r w:rsidRPr="00971051">
        <w:rPr>
          <w:rFonts w:hint="eastAsia"/>
          <w:color w:val="000000" w:themeColor="text1"/>
        </w:rPr>
        <w:t>担当は、</w:t>
      </w:r>
      <w:r>
        <w:rPr>
          <w:rFonts w:hint="eastAsia"/>
          <w:color w:val="000000" w:themeColor="text1"/>
        </w:rPr>
        <w:t>地域内輸送拠点（市町物資拠点）</w:t>
      </w:r>
      <w:r w:rsidRPr="00971051">
        <w:rPr>
          <w:rFonts w:hint="eastAsia"/>
          <w:color w:val="000000" w:themeColor="text1"/>
        </w:rPr>
        <w:t>を円滑に運営できるよう、拠点における通信手段・電源・資機材の確保を行う必要があります。</w:t>
      </w:r>
    </w:p>
    <w:p w14:paraId="5452D710" w14:textId="77777777" w:rsidR="008F3AB8" w:rsidRDefault="008F3AB8" w:rsidP="004D0CBA">
      <w:pPr>
        <w:pStyle w:val="24"/>
        <w:tabs>
          <w:tab w:val="left" w:pos="993"/>
        </w:tabs>
        <w:ind w:left="777" w:firstLineChars="100" w:firstLine="240"/>
        <w:rPr>
          <w:color w:val="000000" w:themeColor="text1"/>
        </w:rPr>
      </w:pPr>
    </w:p>
    <w:p w14:paraId="09117481" w14:textId="77777777" w:rsidR="008F3AB8" w:rsidRDefault="008F3AB8" w:rsidP="004D0CBA">
      <w:pPr>
        <w:pStyle w:val="24"/>
        <w:tabs>
          <w:tab w:val="left" w:pos="993"/>
        </w:tabs>
        <w:rPr>
          <w:color w:val="000000" w:themeColor="text1"/>
        </w:rPr>
      </w:pPr>
    </w:p>
    <w:p w14:paraId="7DAF3DB8" w14:textId="77777777" w:rsidR="00AF6091" w:rsidRDefault="00AF6091" w:rsidP="00AF6091">
      <w:pPr>
        <w:pStyle w:val="24"/>
        <w:tabs>
          <w:tab w:val="left" w:pos="993"/>
        </w:tabs>
        <w:rPr>
          <w:color w:val="000000" w:themeColor="text1"/>
        </w:rPr>
      </w:pPr>
    </w:p>
    <w:p w14:paraId="46DFB946" w14:textId="77777777" w:rsidR="00AF6091" w:rsidRPr="00AF6091" w:rsidRDefault="00AF6091" w:rsidP="00AF6091">
      <w:pPr>
        <w:pStyle w:val="24"/>
        <w:tabs>
          <w:tab w:val="left" w:pos="993"/>
        </w:tabs>
      </w:pPr>
      <w:r w:rsidRPr="00AF6091">
        <w:rPr>
          <w:rFonts w:hint="eastAsia"/>
        </w:rPr>
        <w:lastRenderedPageBreak/>
        <w:t>＜地域内輸送拠点（市町物資拠点）で必要となる資機材（例）＞</w:t>
      </w:r>
    </w:p>
    <w:tbl>
      <w:tblPr>
        <w:tblStyle w:val="17"/>
        <w:tblW w:w="0" w:type="auto"/>
        <w:tblInd w:w="250" w:type="dxa"/>
        <w:tblLook w:val="04A0" w:firstRow="1" w:lastRow="0" w:firstColumn="1" w:lastColumn="0" w:noHBand="0" w:noVBand="1"/>
      </w:tblPr>
      <w:tblGrid>
        <w:gridCol w:w="1418"/>
        <w:gridCol w:w="7371"/>
      </w:tblGrid>
      <w:tr w:rsidR="00AF6091" w:rsidRPr="00AF6091" w14:paraId="73DE841C" w14:textId="77777777" w:rsidTr="00AF6091">
        <w:tc>
          <w:tcPr>
            <w:tcW w:w="1418" w:type="dxa"/>
            <w:vAlign w:val="center"/>
          </w:tcPr>
          <w:p w14:paraId="0FD38EF8" w14:textId="77777777" w:rsidR="00AF6091" w:rsidRPr="00A05DC7" w:rsidRDefault="00AF6091" w:rsidP="00AF6091">
            <w:pPr>
              <w:rPr>
                <w:rFonts w:ascii="HGｺﾞｼｯｸM" w:eastAsia="HGｺﾞｼｯｸM" w:hAnsiTheme="majorEastAsia"/>
                <w:sz w:val="20"/>
                <w:szCs w:val="20"/>
              </w:rPr>
            </w:pPr>
            <w:r w:rsidRPr="00A05DC7">
              <w:rPr>
                <w:rFonts w:ascii="HGｺﾞｼｯｸM" w:eastAsia="HGｺﾞｼｯｸM" w:hAnsiTheme="majorEastAsia" w:hint="eastAsia"/>
                <w:sz w:val="20"/>
                <w:szCs w:val="20"/>
              </w:rPr>
              <w:t>資料・地図</w:t>
            </w:r>
          </w:p>
        </w:tc>
        <w:tc>
          <w:tcPr>
            <w:tcW w:w="7371" w:type="dxa"/>
            <w:vAlign w:val="center"/>
          </w:tcPr>
          <w:p w14:paraId="42208015" w14:textId="77777777" w:rsidR="00AF6091" w:rsidRPr="00A05DC7" w:rsidRDefault="00AF6091" w:rsidP="00AF6091">
            <w:pPr>
              <w:rPr>
                <w:rFonts w:ascii="HGｺﾞｼｯｸM" w:eastAsia="HGｺﾞｼｯｸM" w:hAnsiTheme="majorEastAsia"/>
                <w:sz w:val="20"/>
                <w:szCs w:val="20"/>
              </w:rPr>
            </w:pPr>
            <w:r w:rsidRPr="00A05DC7">
              <w:rPr>
                <w:rFonts w:ascii="HGｺﾞｼｯｸM" w:eastAsia="HGｺﾞｼｯｸM" w:hAnsiTheme="majorEastAsia" w:hint="eastAsia"/>
                <w:sz w:val="20"/>
                <w:szCs w:val="20"/>
              </w:rPr>
              <w:t>地域防災計画、配送マニュアル、避難所一覧、管内地図、配送ルート図、配送伝票 など</w:t>
            </w:r>
          </w:p>
        </w:tc>
      </w:tr>
      <w:tr w:rsidR="00AF6091" w:rsidRPr="00AF6091" w14:paraId="697EE583" w14:textId="77777777" w:rsidTr="00AF6091">
        <w:tc>
          <w:tcPr>
            <w:tcW w:w="1418" w:type="dxa"/>
            <w:vAlign w:val="center"/>
          </w:tcPr>
          <w:p w14:paraId="3A7F2840" w14:textId="77777777" w:rsidR="00AF6091" w:rsidRPr="00A05DC7" w:rsidRDefault="00AF6091" w:rsidP="00AF6091">
            <w:pPr>
              <w:rPr>
                <w:rFonts w:ascii="HGｺﾞｼｯｸM" w:eastAsia="HGｺﾞｼｯｸM" w:hAnsiTheme="majorEastAsia"/>
                <w:sz w:val="20"/>
                <w:szCs w:val="20"/>
              </w:rPr>
            </w:pPr>
            <w:r w:rsidRPr="00A05DC7">
              <w:rPr>
                <w:rFonts w:ascii="HGｺﾞｼｯｸM" w:eastAsia="HGｺﾞｼｯｸM" w:hAnsiTheme="majorEastAsia" w:hint="eastAsia"/>
                <w:sz w:val="20"/>
                <w:szCs w:val="20"/>
              </w:rPr>
              <w:t>機材</w:t>
            </w:r>
          </w:p>
        </w:tc>
        <w:tc>
          <w:tcPr>
            <w:tcW w:w="7371" w:type="dxa"/>
            <w:vAlign w:val="center"/>
          </w:tcPr>
          <w:p w14:paraId="3B37DF50" w14:textId="77777777" w:rsidR="00AF6091" w:rsidRPr="00A05DC7" w:rsidRDefault="00AF6091" w:rsidP="00AF6091">
            <w:pPr>
              <w:rPr>
                <w:rFonts w:ascii="HGｺﾞｼｯｸM" w:eastAsia="HGｺﾞｼｯｸM" w:hAnsiTheme="majorEastAsia"/>
                <w:sz w:val="20"/>
                <w:szCs w:val="20"/>
              </w:rPr>
            </w:pPr>
            <w:r w:rsidRPr="00A05DC7">
              <w:rPr>
                <w:rFonts w:ascii="HGｺﾞｼｯｸM" w:eastAsia="HGｺﾞｼｯｸM" w:hAnsiTheme="majorEastAsia" w:hint="eastAsia"/>
                <w:sz w:val="20"/>
                <w:szCs w:val="20"/>
              </w:rPr>
              <w:t>カメラ、無線機、電話、パソコン、ハンドマイク、トランシーバー、コピー機、ホワイトボード、テント など</w:t>
            </w:r>
          </w:p>
        </w:tc>
      </w:tr>
      <w:tr w:rsidR="00AF6091" w:rsidRPr="00AF6091" w14:paraId="6C7D848A" w14:textId="77777777" w:rsidTr="00AF6091">
        <w:tc>
          <w:tcPr>
            <w:tcW w:w="1418" w:type="dxa"/>
            <w:vAlign w:val="center"/>
          </w:tcPr>
          <w:p w14:paraId="4437D08B" w14:textId="77777777" w:rsidR="00AF6091" w:rsidRPr="00A05DC7" w:rsidRDefault="00AF6091" w:rsidP="00AF6091">
            <w:pPr>
              <w:rPr>
                <w:rFonts w:ascii="HGｺﾞｼｯｸM" w:eastAsia="HGｺﾞｼｯｸM" w:hAnsiTheme="majorEastAsia"/>
                <w:sz w:val="20"/>
                <w:szCs w:val="20"/>
              </w:rPr>
            </w:pPr>
            <w:r w:rsidRPr="00A05DC7">
              <w:rPr>
                <w:rFonts w:ascii="HGｺﾞｼｯｸM" w:eastAsia="HGｺﾞｼｯｸM" w:hAnsiTheme="majorEastAsia" w:hint="eastAsia"/>
                <w:sz w:val="20"/>
                <w:szCs w:val="20"/>
              </w:rPr>
              <w:t>搬送機材</w:t>
            </w:r>
          </w:p>
        </w:tc>
        <w:tc>
          <w:tcPr>
            <w:tcW w:w="7371" w:type="dxa"/>
            <w:vAlign w:val="center"/>
          </w:tcPr>
          <w:p w14:paraId="2C484B4D" w14:textId="77777777" w:rsidR="00AF6091" w:rsidRPr="00A05DC7" w:rsidRDefault="00AF6091" w:rsidP="00AF6091">
            <w:pPr>
              <w:rPr>
                <w:rFonts w:ascii="HGｺﾞｼｯｸM" w:eastAsia="HGｺﾞｼｯｸM" w:hAnsiTheme="majorEastAsia"/>
                <w:sz w:val="20"/>
                <w:szCs w:val="20"/>
              </w:rPr>
            </w:pPr>
            <w:r w:rsidRPr="00A05DC7">
              <w:rPr>
                <w:rFonts w:ascii="HGｺﾞｼｯｸM" w:eastAsia="HGｺﾞｼｯｸM" w:hAnsiTheme="majorEastAsia" w:hint="eastAsia"/>
                <w:sz w:val="20"/>
                <w:szCs w:val="20"/>
              </w:rPr>
              <w:t>パレット、台車、ローラーコンベア、ハンドリフト、フォークリフト（運転要員）など</w:t>
            </w:r>
          </w:p>
        </w:tc>
      </w:tr>
      <w:tr w:rsidR="00AF6091" w:rsidRPr="00AF6091" w14:paraId="58DB177C" w14:textId="77777777" w:rsidTr="00AF6091">
        <w:tc>
          <w:tcPr>
            <w:tcW w:w="1418" w:type="dxa"/>
            <w:vAlign w:val="center"/>
          </w:tcPr>
          <w:p w14:paraId="26528B7C" w14:textId="77777777" w:rsidR="00AF6091" w:rsidRPr="00A05DC7" w:rsidRDefault="00AF6091" w:rsidP="00AF6091">
            <w:pPr>
              <w:rPr>
                <w:rFonts w:ascii="HGｺﾞｼｯｸM" w:eastAsia="HGｺﾞｼｯｸM" w:hAnsiTheme="majorEastAsia"/>
                <w:sz w:val="20"/>
                <w:szCs w:val="20"/>
              </w:rPr>
            </w:pPr>
            <w:r w:rsidRPr="00A05DC7">
              <w:rPr>
                <w:rFonts w:ascii="HGｺﾞｼｯｸM" w:eastAsia="HGｺﾞｼｯｸM" w:hAnsiTheme="majorEastAsia" w:hint="eastAsia"/>
                <w:sz w:val="20"/>
                <w:szCs w:val="20"/>
              </w:rPr>
              <w:t>消耗品</w:t>
            </w:r>
          </w:p>
        </w:tc>
        <w:tc>
          <w:tcPr>
            <w:tcW w:w="7371" w:type="dxa"/>
            <w:vAlign w:val="center"/>
          </w:tcPr>
          <w:p w14:paraId="47BDD682" w14:textId="77777777" w:rsidR="00AF6091" w:rsidRPr="00A05DC7" w:rsidRDefault="00AF6091" w:rsidP="00AF6091">
            <w:pPr>
              <w:rPr>
                <w:rFonts w:ascii="HGｺﾞｼｯｸM" w:eastAsia="HGｺﾞｼｯｸM" w:hAnsiTheme="majorEastAsia"/>
                <w:sz w:val="20"/>
                <w:szCs w:val="20"/>
              </w:rPr>
            </w:pPr>
            <w:r w:rsidRPr="00A05DC7">
              <w:rPr>
                <w:rFonts w:ascii="HGｺﾞｼｯｸM" w:eastAsia="HGｺﾞｼｯｸM" w:hAnsiTheme="majorEastAsia" w:hint="eastAsia"/>
                <w:sz w:val="20"/>
                <w:szCs w:val="20"/>
              </w:rPr>
              <w:t>軍手、マスク、レインコート、段ボール、はさみ、カッター、ビニール紐、荷紐、マジック、メジャー、ブルーシート、ラップシート など</w:t>
            </w:r>
          </w:p>
        </w:tc>
      </w:tr>
    </w:tbl>
    <w:p w14:paraId="6820DD37" w14:textId="77777777" w:rsidR="00AF6091" w:rsidRDefault="00AF6091" w:rsidP="00AF6091">
      <w:pPr>
        <w:pStyle w:val="24"/>
        <w:tabs>
          <w:tab w:val="left" w:pos="993"/>
        </w:tabs>
        <w:rPr>
          <w:color w:val="000000" w:themeColor="text1"/>
        </w:rPr>
      </w:pPr>
      <w:r>
        <w:rPr>
          <w:noProof/>
        </w:rPr>
        <mc:AlternateContent>
          <mc:Choice Requires="wps">
            <w:drawing>
              <wp:anchor distT="0" distB="0" distL="114300" distR="114300" simplePos="0" relativeHeight="251768832" behindDoc="0" locked="0" layoutInCell="1" allowOverlap="1" wp14:anchorId="5FAF5E64" wp14:editId="65C50CCD">
                <wp:simplePos x="0" y="0"/>
                <wp:positionH relativeFrom="column">
                  <wp:posOffset>85725</wp:posOffset>
                </wp:positionH>
                <wp:positionV relativeFrom="paragraph">
                  <wp:posOffset>437515</wp:posOffset>
                </wp:positionV>
                <wp:extent cx="5572125" cy="1514475"/>
                <wp:effectExtent l="0" t="0" r="28575" b="28575"/>
                <wp:wrapSquare wrapText="bothSides"/>
                <wp:docPr id="6" name="正方形/長方形 6"/>
                <wp:cNvGraphicFramePr/>
                <a:graphic xmlns:a="http://schemas.openxmlformats.org/drawingml/2006/main">
                  <a:graphicData uri="http://schemas.microsoft.com/office/word/2010/wordprocessingShape">
                    <wps:wsp>
                      <wps:cNvSpPr/>
                      <wps:spPr>
                        <a:xfrm>
                          <a:off x="0" y="0"/>
                          <a:ext cx="5572125" cy="1514475"/>
                        </a:xfrm>
                        <a:prstGeom prst="rect">
                          <a:avLst/>
                        </a:prstGeom>
                        <a:noFill/>
                        <a:ln w="9525" cap="flat" cmpd="sng" algn="ctr">
                          <a:solidFill>
                            <a:schemeClr val="tx1"/>
                          </a:solidFill>
                          <a:prstDash val="dash"/>
                        </a:ln>
                        <a:effectLst/>
                      </wps:spPr>
                      <wps:txbx>
                        <w:txbxContent>
                          <w:p w14:paraId="03457450" w14:textId="77777777" w:rsidR="009B72AA" w:rsidRPr="00AF6091" w:rsidRDefault="009B72AA" w:rsidP="00AF6091">
                            <w:pPr>
                              <w:jc w:val="left"/>
                              <w:rPr>
                                <w:rFonts w:ascii="HGｺﾞｼｯｸM" w:eastAsia="HGｺﾞｼｯｸM"/>
                                <w:szCs w:val="21"/>
                                <w:bdr w:val="single" w:sz="4" w:space="0" w:color="auto"/>
                              </w:rPr>
                            </w:pPr>
                            <w:r w:rsidRPr="00AF6091">
                              <w:rPr>
                                <w:rFonts w:ascii="HGｺﾞｼｯｸM" w:eastAsia="HGｺﾞｼｯｸM" w:hint="eastAsia"/>
                                <w:szCs w:val="21"/>
                                <w:bdr w:val="single" w:sz="4" w:space="0" w:color="auto"/>
                              </w:rPr>
                              <w:t>参考：資機材について</w:t>
                            </w:r>
                          </w:p>
                          <w:p w14:paraId="1A8BCF12" w14:textId="77777777" w:rsidR="009B72AA" w:rsidRPr="00AF6091" w:rsidRDefault="009B72AA" w:rsidP="00AF6091">
                            <w:pPr>
                              <w:jc w:val="left"/>
                              <w:rPr>
                                <w:rFonts w:ascii="HGｺﾞｼｯｸM" w:eastAsia="HGｺﾞｼｯｸM"/>
                                <w:szCs w:val="21"/>
                              </w:rPr>
                            </w:pPr>
                            <w:r w:rsidRPr="00AF6091">
                              <w:rPr>
                                <w:rFonts w:ascii="HGｺﾞｼｯｸM" w:eastAsia="HGｺﾞｼｯｸM" w:hint="eastAsia"/>
                                <w:szCs w:val="21"/>
                              </w:rPr>
                              <w:t>広域物資拠点（県物資拠点）から地域内輸送拠点（市町物資拠点）への輸送は、支援物資をパレットに載せた状態で行う予定です。</w:t>
                            </w:r>
                          </w:p>
                          <w:p w14:paraId="0093AD41" w14:textId="77777777" w:rsidR="009B72AA" w:rsidRPr="00AF6091" w:rsidRDefault="009B72AA" w:rsidP="00AF6091">
                            <w:pPr>
                              <w:jc w:val="left"/>
                              <w:rPr>
                                <w:rFonts w:ascii="HGｺﾞｼｯｸM" w:eastAsia="HGｺﾞｼｯｸM"/>
                                <w:szCs w:val="21"/>
                              </w:rPr>
                            </w:pPr>
                            <w:r w:rsidRPr="00AF6091">
                              <w:rPr>
                                <w:rFonts w:ascii="HGｺﾞｼｯｸM" w:eastAsia="HGｺﾞｼｯｸM" w:hint="eastAsia"/>
                                <w:szCs w:val="21"/>
                              </w:rPr>
                              <w:t>資機材（ハンドリフト等）を使用して、パレットの積み降ろしを行えると作業の省力化につながります。</w:t>
                            </w:r>
                          </w:p>
                          <w:p w14:paraId="3C6A3436" w14:textId="77777777" w:rsidR="009B72AA" w:rsidRPr="00AF6091" w:rsidRDefault="009B72AA" w:rsidP="00AF6091">
                            <w:pPr>
                              <w:jc w:val="left"/>
                              <w:rPr>
                                <w:rFonts w:ascii="HGｺﾞｼｯｸM" w:eastAsia="HGｺﾞｼｯｸM"/>
                                <w:szCs w:val="21"/>
                              </w:rPr>
                            </w:pPr>
                            <w:r w:rsidRPr="00AF6091">
                              <w:rPr>
                                <w:rFonts w:ascii="HGｺﾞｼｯｸM" w:eastAsia="HGｺﾞｼｯｸM" w:hint="eastAsia"/>
                                <w:szCs w:val="21"/>
                              </w:rPr>
                              <w:t>※荷室の路面からの高さ 1,320㎜程度（４トントラック、10トントラック共通）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F5E64" id="正方形/長方形 6" o:spid="_x0000_s1092" style="position:absolute;left:0;text-align:left;margin-left:6.75pt;margin-top:34.45pt;width:438.75pt;height:119.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" filled="f" strokecolor="black [3213]">
                <v:stroke dashstyle="dash"/>
                <v:textbox>
                  <w:txbxContent>
                    <w:p w14:paraId="03457450" w14:textId="77777777" w:rsidR="009B72AA" w:rsidRPr="00AF6091" w:rsidRDefault="009B72AA" w:rsidP="00AF6091">
                      <w:pPr>
                        <w:jc w:val="left"/>
                        <w:rPr>
                          <w:rFonts w:ascii="HGｺﾞｼｯｸM" w:eastAsia="HGｺﾞｼｯｸM"/>
                          <w:szCs w:val="21"/>
                          <w:bdr w:val="single" w:sz="4" w:space="0" w:color="auto"/>
                        </w:rPr>
                      </w:pPr>
                      <w:r w:rsidRPr="00AF6091">
                        <w:rPr>
                          <w:rFonts w:ascii="HGｺﾞｼｯｸM" w:eastAsia="HGｺﾞｼｯｸM" w:hint="eastAsia"/>
                          <w:szCs w:val="21"/>
                          <w:bdr w:val="single" w:sz="4" w:space="0" w:color="auto"/>
                        </w:rPr>
                        <w:t>参考：資機材について</w:t>
                      </w:r>
                    </w:p>
                    <w:p w14:paraId="1A8BCF12" w14:textId="77777777" w:rsidR="009B72AA" w:rsidRPr="00AF6091" w:rsidRDefault="009B72AA" w:rsidP="00AF6091">
                      <w:pPr>
                        <w:jc w:val="left"/>
                        <w:rPr>
                          <w:rFonts w:ascii="HGｺﾞｼｯｸM" w:eastAsia="HGｺﾞｼｯｸM"/>
                          <w:szCs w:val="21"/>
                        </w:rPr>
                      </w:pPr>
                      <w:r w:rsidRPr="00AF6091">
                        <w:rPr>
                          <w:rFonts w:ascii="HGｺﾞｼｯｸM" w:eastAsia="HGｺﾞｼｯｸM" w:hint="eastAsia"/>
                          <w:szCs w:val="21"/>
                        </w:rPr>
                        <w:t>広域物資拠点（県物資拠点）から地域内輸送拠点（市町物資拠点）への輸送は、支援物資をパレットに載せた状態で行う予定です。</w:t>
                      </w:r>
                    </w:p>
                    <w:p w14:paraId="0093AD41" w14:textId="77777777" w:rsidR="009B72AA" w:rsidRPr="00AF6091" w:rsidRDefault="009B72AA" w:rsidP="00AF6091">
                      <w:pPr>
                        <w:jc w:val="left"/>
                        <w:rPr>
                          <w:rFonts w:ascii="HGｺﾞｼｯｸM" w:eastAsia="HGｺﾞｼｯｸM"/>
                          <w:szCs w:val="21"/>
                        </w:rPr>
                      </w:pPr>
                      <w:r w:rsidRPr="00AF6091">
                        <w:rPr>
                          <w:rFonts w:ascii="HGｺﾞｼｯｸM" w:eastAsia="HGｺﾞｼｯｸM" w:hint="eastAsia"/>
                          <w:szCs w:val="21"/>
                        </w:rPr>
                        <w:t>資機材（ハンドリフト等）を使用して、パレットの積み降ろしを行えると作業の省力化につながります。</w:t>
                      </w:r>
                    </w:p>
                    <w:p w14:paraId="3C6A3436" w14:textId="77777777" w:rsidR="009B72AA" w:rsidRPr="00AF6091" w:rsidRDefault="009B72AA" w:rsidP="00AF6091">
                      <w:pPr>
                        <w:jc w:val="left"/>
                        <w:rPr>
                          <w:rFonts w:ascii="HGｺﾞｼｯｸM" w:eastAsia="HGｺﾞｼｯｸM"/>
                          <w:szCs w:val="21"/>
                        </w:rPr>
                      </w:pPr>
                      <w:r w:rsidRPr="00AF6091">
                        <w:rPr>
                          <w:rFonts w:ascii="HGｺﾞｼｯｸM" w:eastAsia="HGｺﾞｼｯｸM" w:hint="eastAsia"/>
                          <w:szCs w:val="21"/>
                        </w:rPr>
                        <w:t>※荷室の路面からの高さ 1,320㎜程度（４トントラック、10トントラック共通）</w:t>
                      </w:r>
                    </w:p>
                  </w:txbxContent>
                </v:textbox>
                <w10:wrap type="square"/>
              </v:rect>
            </w:pict>
          </mc:Fallback>
        </mc:AlternateContent>
      </w:r>
    </w:p>
    <w:p w14:paraId="4FD379C5" w14:textId="77777777" w:rsidR="00AF6091" w:rsidRDefault="00AF6091" w:rsidP="00AF6091">
      <w:pPr>
        <w:pStyle w:val="24"/>
        <w:tabs>
          <w:tab w:val="left" w:pos="993"/>
        </w:tabs>
        <w:rPr>
          <w:color w:val="000000" w:themeColor="text1"/>
        </w:rPr>
      </w:pPr>
    </w:p>
    <w:p w14:paraId="7EF35EE4" w14:textId="77777777" w:rsidR="00AF6091" w:rsidRPr="00AF6091" w:rsidRDefault="00AF6091" w:rsidP="00AF6091">
      <w:pPr>
        <w:pStyle w:val="24"/>
        <w:tabs>
          <w:tab w:val="left" w:pos="993"/>
        </w:tabs>
        <w:rPr>
          <w:color w:val="000000" w:themeColor="text1"/>
        </w:rPr>
      </w:pPr>
    </w:p>
    <w:p w14:paraId="598C5959" w14:textId="77777777" w:rsidR="00AF6091" w:rsidRPr="00AF6091" w:rsidRDefault="00AF6091" w:rsidP="00AF6091">
      <w:pPr>
        <w:pStyle w:val="24"/>
        <w:tabs>
          <w:tab w:val="left" w:pos="993"/>
        </w:tabs>
        <w:rPr>
          <w:color w:val="000000" w:themeColor="text1"/>
        </w:rPr>
      </w:pPr>
    </w:p>
    <w:p w14:paraId="784C835F" w14:textId="77777777" w:rsidR="00390928" w:rsidRDefault="00390928">
      <w:pPr>
        <w:widowControl/>
        <w:jc w:val="left"/>
        <w:rPr>
          <w:rFonts w:ascii="HGｺﾞｼｯｸM" w:eastAsia="HGｺﾞｼｯｸM"/>
          <w:b/>
          <w:sz w:val="24"/>
          <w:szCs w:val="24"/>
        </w:rPr>
      </w:pPr>
      <w:bookmarkStart w:id="2904" w:name="_Toc523132610"/>
      <w:bookmarkStart w:id="2905" w:name="_Toc523226116"/>
      <w:bookmarkStart w:id="2906" w:name="_Toc523226770"/>
      <w:bookmarkStart w:id="2907" w:name="_Toc523229202"/>
      <w:bookmarkStart w:id="2908" w:name="_Toc523391093"/>
      <w:bookmarkStart w:id="2909" w:name="_Toc525288921"/>
      <w:bookmarkStart w:id="2910" w:name="_Toc525298373"/>
      <w:bookmarkStart w:id="2911" w:name="_Toc525305417"/>
      <w:bookmarkStart w:id="2912" w:name="_Toc525307249"/>
      <w:bookmarkStart w:id="2913" w:name="_Toc525633239"/>
      <w:bookmarkStart w:id="2914" w:name="_Toc523132611"/>
      <w:bookmarkStart w:id="2915" w:name="_Toc523226117"/>
      <w:bookmarkStart w:id="2916" w:name="_Toc523226771"/>
      <w:bookmarkStart w:id="2917" w:name="_Toc523229203"/>
      <w:bookmarkStart w:id="2918" w:name="_Toc523391094"/>
      <w:bookmarkStart w:id="2919" w:name="_Toc525288922"/>
      <w:bookmarkStart w:id="2920" w:name="_Toc525298374"/>
      <w:bookmarkStart w:id="2921" w:name="_Toc525305418"/>
      <w:bookmarkStart w:id="2922" w:name="_Toc525307250"/>
      <w:bookmarkStart w:id="2923" w:name="_Toc525633240"/>
      <w:bookmarkStart w:id="2924" w:name="_Toc523132612"/>
      <w:bookmarkStart w:id="2925" w:name="_Toc523226118"/>
      <w:bookmarkStart w:id="2926" w:name="_Toc523226772"/>
      <w:bookmarkStart w:id="2927" w:name="_Toc523229204"/>
      <w:bookmarkStart w:id="2928" w:name="_Toc523391095"/>
      <w:bookmarkStart w:id="2929" w:name="_Toc525288923"/>
      <w:bookmarkStart w:id="2930" w:name="_Toc525298375"/>
      <w:bookmarkStart w:id="2931" w:name="_Toc525305419"/>
      <w:bookmarkStart w:id="2932" w:name="_Toc525307251"/>
      <w:bookmarkStart w:id="2933" w:name="_Toc525633241"/>
      <w:bookmarkStart w:id="2934" w:name="_Toc523132613"/>
      <w:bookmarkStart w:id="2935" w:name="_Toc523226119"/>
      <w:bookmarkStart w:id="2936" w:name="_Toc523226773"/>
      <w:bookmarkStart w:id="2937" w:name="_Toc523229205"/>
      <w:bookmarkStart w:id="2938" w:name="_Toc523391096"/>
      <w:bookmarkStart w:id="2939" w:name="_Toc525288924"/>
      <w:bookmarkStart w:id="2940" w:name="_Toc525298376"/>
      <w:bookmarkStart w:id="2941" w:name="_Toc525305420"/>
      <w:bookmarkStart w:id="2942" w:name="_Toc525307252"/>
      <w:bookmarkStart w:id="2943" w:name="_Toc525633242"/>
      <w:bookmarkStart w:id="2944" w:name="_Toc523132614"/>
      <w:bookmarkStart w:id="2945" w:name="_Toc523226120"/>
      <w:bookmarkStart w:id="2946" w:name="_Toc523226774"/>
      <w:bookmarkStart w:id="2947" w:name="_Toc523229206"/>
      <w:bookmarkStart w:id="2948" w:name="_Toc523391097"/>
      <w:bookmarkStart w:id="2949" w:name="_Toc525288925"/>
      <w:bookmarkStart w:id="2950" w:name="_Toc525298377"/>
      <w:bookmarkStart w:id="2951" w:name="_Toc525305421"/>
      <w:bookmarkStart w:id="2952" w:name="_Toc525307253"/>
      <w:bookmarkStart w:id="2953" w:name="_Toc525633243"/>
      <w:bookmarkStart w:id="2954" w:name="_Toc523132615"/>
      <w:bookmarkStart w:id="2955" w:name="_Toc523226121"/>
      <w:bookmarkStart w:id="2956" w:name="_Toc523226775"/>
      <w:bookmarkStart w:id="2957" w:name="_Toc523229207"/>
      <w:bookmarkStart w:id="2958" w:name="_Toc523391098"/>
      <w:bookmarkStart w:id="2959" w:name="_Toc525288926"/>
      <w:bookmarkStart w:id="2960" w:name="_Toc525298378"/>
      <w:bookmarkStart w:id="2961" w:name="_Toc525305422"/>
      <w:bookmarkStart w:id="2962" w:name="_Toc525307254"/>
      <w:bookmarkStart w:id="2963" w:name="_Toc525633244"/>
      <w:bookmarkStart w:id="2964" w:name="_Toc523132616"/>
      <w:bookmarkStart w:id="2965" w:name="_Toc523226122"/>
      <w:bookmarkStart w:id="2966" w:name="_Toc523226776"/>
      <w:bookmarkStart w:id="2967" w:name="_Toc523229208"/>
      <w:bookmarkStart w:id="2968" w:name="_Toc523391099"/>
      <w:bookmarkStart w:id="2969" w:name="_Toc525288927"/>
      <w:bookmarkStart w:id="2970" w:name="_Toc525298379"/>
      <w:bookmarkStart w:id="2971" w:name="_Toc525305423"/>
      <w:bookmarkStart w:id="2972" w:name="_Toc525307255"/>
      <w:bookmarkStart w:id="2973" w:name="_Toc525633245"/>
      <w:bookmarkStart w:id="2974" w:name="_Toc523132617"/>
      <w:bookmarkStart w:id="2975" w:name="_Toc523226123"/>
      <w:bookmarkStart w:id="2976" w:name="_Toc523226777"/>
      <w:bookmarkStart w:id="2977" w:name="_Toc523229209"/>
      <w:bookmarkStart w:id="2978" w:name="_Toc523391100"/>
      <w:bookmarkStart w:id="2979" w:name="_Toc525288928"/>
      <w:bookmarkStart w:id="2980" w:name="_Toc525298380"/>
      <w:bookmarkStart w:id="2981" w:name="_Toc525305424"/>
      <w:bookmarkStart w:id="2982" w:name="_Toc525307256"/>
      <w:bookmarkStart w:id="2983" w:name="_Toc525633246"/>
      <w:bookmarkStart w:id="2984" w:name="_Toc523132618"/>
      <w:bookmarkStart w:id="2985" w:name="_Toc523226124"/>
      <w:bookmarkStart w:id="2986" w:name="_Toc523226778"/>
      <w:bookmarkStart w:id="2987" w:name="_Toc523229210"/>
      <w:bookmarkStart w:id="2988" w:name="_Toc523391101"/>
      <w:bookmarkStart w:id="2989" w:name="_Toc525288929"/>
      <w:bookmarkStart w:id="2990" w:name="_Toc525298381"/>
      <w:bookmarkStart w:id="2991" w:name="_Toc525305425"/>
      <w:bookmarkStart w:id="2992" w:name="_Toc525307257"/>
      <w:bookmarkStart w:id="2993" w:name="_Toc525633247"/>
      <w:bookmarkStart w:id="2994" w:name="_Toc523132619"/>
      <w:bookmarkStart w:id="2995" w:name="_Toc523226125"/>
      <w:bookmarkStart w:id="2996" w:name="_Toc523226779"/>
      <w:bookmarkStart w:id="2997" w:name="_Toc523229211"/>
      <w:bookmarkStart w:id="2998" w:name="_Toc523391102"/>
      <w:bookmarkStart w:id="2999" w:name="_Toc525288930"/>
      <w:bookmarkStart w:id="3000" w:name="_Toc525298382"/>
      <w:bookmarkStart w:id="3001" w:name="_Toc525305426"/>
      <w:bookmarkStart w:id="3002" w:name="_Toc525307258"/>
      <w:bookmarkStart w:id="3003" w:name="_Toc525633248"/>
      <w:bookmarkStart w:id="3004" w:name="_Toc523132620"/>
      <w:bookmarkStart w:id="3005" w:name="_Toc523226126"/>
      <w:bookmarkStart w:id="3006" w:name="_Toc523226780"/>
      <w:bookmarkStart w:id="3007" w:name="_Toc523229212"/>
      <w:bookmarkStart w:id="3008" w:name="_Toc523391103"/>
      <w:bookmarkStart w:id="3009" w:name="_Toc525288931"/>
      <w:bookmarkStart w:id="3010" w:name="_Toc525298383"/>
      <w:bookmarkStart w:id="3011" w:name="_Toc525305427"/>
      <w:bookmarkStart w:id="3012" w:name="_Toc525307259"/>
      <w:bookmarkStart w:id="3013" w:name="_Toc525633249"/>
      <w:bookmarkStart w:id="3014" w:name="_Toc523132621"/>
      <w:bookmarkStart w:id="3015" w:name="_Toc523226127"/>
      <w:bookmarkStart w:id="3016" w:name="_Toc523226781"/>
      <w:bookmarkStart w:id="3017" w:name="_Toc523229213"/>
      <w:bookmarkStart w:id="3018" w:name="_Toc523391104"/>
      <w:bookmarkStart w:id="3019" w:name="_Toc525288932"/>
      <w:bookmarkStart w:id="3020" w:name="_Toc525298384"/>
      <w:bookmarkStart w:id="3021" w:name="_Toc525305428"/>
      <w:bookmarkStart w:id="3022" w:name="_Toc525307260"/>
      <w:bookmarkStart w:id="3023" w:name="_Toc525633250"/>
      <w:bookmarkStart w:id="3024" w:name="_Toc523132622"/>
      <w:bookmarkStart w:id="3025" w:name="_Toc523226128"/>
      <w:bookmarkStart w:id="3026" w:name="_Toc523226782"/>
      <w:bookmarkStart w:id="3027" w:name="_Toc523229214"/>
      <w:bookmarkStart w:id="3028" w:name="_Toc523391105"/>
      <w:bookmarkStart w:id="3029" w:name="_Toc525288933"/>
      <w:bookmarkStart w:id="3030" w:name="_Toc525298385"/>
      <w:bookmarkStart w:id="3031" w:name="_Toc525305429"/>
      <w:bookmarkStart w:id="3032" w:name="_Toc525307261"/>
      <w:bookmarkStart w:id="3033" w:name="_Toc525633251"/>
      <w:bookmarkStart w:id="3034" w:name="_Toc523132623"/>
      <w:bookmarkStart w:id="3035" w:name="_Toc523226129"/>
      <w:bookmarkStart w:id="3036" w:name="_Toc523226783"/>
      <w:bookmarkStart w:id="3037" w:name="_Toc523229215"/>
      <w:bookmarkStart w:id="3038" w:name="_Toc523391106"/>
      <w:bookmarkStart w:id="3039" w:name="_Toc525288934"/>
      <w:bookmarkStart w:id="3040" w:name="_Toc525298386"/>
      <w:bookmarkStart w:id="3041" w:name="_Toc525305430"/>
      <w:bookmarkStart w:id="3042" w:name="_Toc525307262"/>
      <w:bookmarkStart w:id="3043" w:name="_Toc525633252"/>
      <w:bookmarkStart w:id="3044" w:name="_Toc523132624"/>
      <w:bookmarkStart w:id="3045" w:name="_Toc523226130"/>
      <w:bookmarkStart w:id="3046" w:name="_Toc523226784"/>
      <w:bookmarkStart w:id="3047" w:name="_Toc523229216"/>
      <w:bookmarkStart w:id="3048" w:name="_Toc523391107"/>
      <w:bookmarkStart w:id="3049" w:name="_Toc525288935"/>
      <w:bookmarkStart w:id="3050" w:name="_Toc525298387"/>
      <w:bookmarkStart w:id="3051" w:name="_Toc525305431"/>
      <w:bookmarkStart w:id="3052" w:name="_Toc525307263"/>
      <w:bookmarkStart w:id="3053" w:name="_Toc525633253"/>
      <w:bookmarkStart w:id="3054" w:name="_Toc523132625"/>
      <w:bookmarkStart w:id="3055" w:name="_Toc523226131"/>
      <w:bookmarkStart w:id="3056" w:name="_Toc523226785"/>
      <w:bookmarkStart w:id="3057" w:name="_Toc523229217"/>
      <w:bookmarkStart w:id="3058" w:name="_Toc523391108"/>
      <w:bookmarkStart w:id="3059" w:name="_Toc525288936"/>
      <w:bookmarkStart w:id="3060" w:name="_Toc525298388"/>
      <w:bookmarkStart w:id="3061" w:name="_Toc525305432"/>
      <w:bookmarkStart w:id="3062" w:name="_Toc525307264"/>
      <w:bookmarkStart w:id="3063" w:name="_Toc525633254"/>
      <w:bookmarkStart w:id="3064" w:name="_Toc523132626"/>
      <w:bookmarkStart w:id="3065" w:name="_Toc523226132"/>
      <w:bookmarkStart w:id="3066" w:name="_Toc523226786"/>
      <w:bookmarkStart w:id="3067" w:name="_Toc523229218"/>
      <w:bookmarkStart w:id="3068" w:name="_Toc523391109"/>
      <w:bookmarkStart w:id="3069" w:name="_Toc525288937"/>
      <w:bookmarkStart w:id="3070" w:name="_Toc525298389"/>
      <w:bookmarkStart w:id="3071" w:name="_Toc525305433"/>
      <w:bookmarkStart w:id="3072" w:name="_Toc525307265"/>
      <w:bookmarkStart w:id="3073" w:name="_Toc525633255"/>
      <w:bookmarkStart w:id="3074" w:name="_Toc523132627"/>
      <w:bookmarkStart w:id="3075" w:name="_Toc523226133"/>
      <w:bookmarkStart w:id="3076" w:name="_Toc523226787"/>
      <w:bookmarkStart w:id="3077" w:name="_Toc523229219"/>
      <w:bookmarkStart w:id="3078" w:name="_Toc523391110"/>
      <w:bookmarkStart w:id="3079" w:name="_Toc525288938"/>
      <w:bookmarkStart w:id="3080" w:name="_Toc525298390"/>
      <w:bookmarkStart w:id="3081" w:name="_Toc525305434"/>
      <w:bookmarkStart w:id="3082" w:name="_Toc525307266"/>
      <w:bookmarkStart w:id="3083" w:name="_Toc525633256"/>
      <w:bookmarkStart w:id="3084" w:name="_Toc523132628"/>
      <w:bookmarkStart w:id="3085" w:name="_Toc523226134"/>
      <w:bookmarkStart w:id="3086" w:name="_Toc523226788"/>
      <w:bookmarkStart w:id="3087" w:name="_Toc523229220"/>
      <w:bookmarkStart w:id="3088" w:name="_Toc523391111"/>
      <w:bookmarkStart w:id="3089" w:name="_Toc525288939"/>
      <w:bookmarkStart w:id="3090" w:name="_Toc525298391"/>
      <w:bookmarkStart w:id="3091" w:name="_Toc525305435"/>
      <w:bookmarkStart w:id="3092" w:name="_Toc525307267"/>
      <w:bookmarkStart w:id="3093" w:name="_Toc525633257"/>
      <w:bookmarkStart w:id="3094" w:name="_Toc523132629"/>
      <w:bookmarkStart w:id="3095" w:name="_Toc523226135"/>
      <w:bookmarkStart w:id="3096" w:name="_Toc523226789"/>
      <w:bookmarkStart w:id="3097" w:name="_Toc523229221"/>
      <w:bookmarkStart w:id="3098" w:name="_Toc523391112"/>
      <w:bookmarkStart w:id="3099" w:name="_Toc525288940"/>
      <w:bookmarkStart w:id="3100" w:name="_Toc525298392"/>
      <w:bookmarkStart w:id="3101" w:name="_Toc525305436"/>
      <w:bookmarkStart w:id="3102" w:name="_Toc525307268"/>
      <w:bookmarkStart w:id="3103" w:name="_Toc525633258"/>
      <w:bookmarkStart w:id="3104" w:name="_Toc523132630"/>
      <w:bookmarkStart w:id="3105" w:name="_Toc523226136"/>
      <w:bookmarkStart w:id="3106" w:name="_Toc523226790"/>
      <w:bookmarkStart w:id="3107" w:name="_Toc523229222"/>
      <w:bookmarkStart w:id="3108" w:name="_Toc523391113"/>
      <w:bookmarkStart w:id="3109" w:name="_Toc525288941"/>
      <w:bookmarkStart w:id="3110" w:name="_Toc525298393"/>
      <w:bookmarkStart w:id="3111" w:name="_Toc525305437"/>
      <w:bookmarkStart w:id="3112" w:name="_Toc525307269"/>
      <w:bookmarkStart w:id="3113" w:name="_Toc525633259"/>
      <w:bookmarkStart w:id="3114" w:name="_Toc528603858"/>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r>
        <w:rPr>
          <w:b/>
        </w:rPr>
        <w:br w:type="page"/>
      </w:r>
    </w:p>
    <w:p w14:paraId="2A58BDC3" w14:textId="77777777" w:rsidR="008F3AB8" w:rsidRPr="004C0C6E" w:rsidRDefault="008F3AB8" w:rsidP="0054162B">
      <w:pPr>
        <w:pStyle w:val="24"/>
        <w:numPr>
          <w:ilvl w:val="2"/>
          <w:numId w:val="25"/>
        </w:numPr>
        <w:ind w:leftChars="121" w:left="708" w:hanging="454"/>
        <w:outlineLvl w:val="2"/>
        <w:rPr>
          <w:b/>
        </w:rPr>
      </w:pPr>
      <w:bookmarkStart w:id="3115" w:name="_Toc67371521"/>
      <w:r w:rsidRPr="004C0C6E">
        <w:rPr>
          <w:rFonts w:hint="eastAsia"/>
          <w:b/>
        </w:rPr>
        <w:lastRenderedPageBreak/>
        <w:t>緊急輸送ルート</w:t>
      </w:r>
      <w:r>
        <w:rPr>
          <w:rFonts w:hint="eastAsia"/>
          <w:b/>
        </w:rPr>
        <w:t>等</w:t>
      </w:r>
      <w:r w:rsidRPr="004C0C6E">
        <w:rPr>
          <w:rFonts w:hint="eastAsia"/>
          <w:b/>
        </w:rPr>
        <w:t>の被害状況・啓開状況の情報収集</w:t>
      </w:r>
      <w:bookmarkEnd w:id="3114"/>
      <w:bookmarkEnd w:id="3115"/>
    </w:p>
    <w:p w14:paraId="2974AB32" w14:textId="77777777" w:rsidR="008F3AB8" w:rsidRDefault="008F3AB8" w:rsidP="004D0CBA">
      <w:pPr>
        <w:pStyle w:val="24"/>
        <w:ind w:left="425"/>
      </w:pPr>
      <w:r>
        <w:rPr>
          <w:rFonts w:hint="eastAsia"/>
          <w:noProof/>
        </w:rPr>
        <mc:AlternateContent>
          <mc:Choice Requires="wps">
            <w:drawing>
              <wp:anchor distT="0" distB="0" distL="114300" distR="114300" simplePos="0" relativeHeight="251669504" behindDoc="0" locked="0" layoutInCell="1" allowOverlap="1" wp14:anchorId="5388F295" wp14:editId="47CF1D5D">
                <wp:simplePos x="0" y="0"/>
                <wp:positionH relativeFrom="column">
                  <wp:posOffset>379095</wp:posOffset>
                </wp:positionH>
                <wp:positionV relativeFrom="paragraph">
                  <wp:posOffset>162560</wp:posOffset>
                </wp:positionV>
                <wp:extent cx="5257800" cy="126000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5257800" cy="126000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FD3F753"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71C3F70D" w14:textId="77777777" w:rsidR="009B72AA" w:rsidRPr="005C3168"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以下を参考に、緊急輸送ルートの被害状況・啓開状況の情報収集の流れを明確にし、市町受援計画に記載しましょう。</w:t>
                            </w:r>
                          </w:p>
                          <w:p w14:paraId="05E9AE01" w14:textId="77777777" w:rsidR="009B72AA" w:rsidRPr="005C3168"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■詳細な業務</w:t>
                            </w:r>
                            <w:r w:rsidRPr="005C3168">
                              <w:rPr>
                                <w:rFonts w:ascii="HGｺﾞｼｯｸM" w:eastAsia="HGｺﾞｼｯｸM" w:hint="eastAsia"/>
                                <w:color w:val="000000" w:themeColor="text1"/>
                                <w:sz w:val="24"/>
                                <w:szCs w:val="24"/>
                              </w:rPr>
                              <w:t>内容については、</w:t>
                            </w:r>
                            <w:r>
                              <w:rPr>
                                <w:rFonts w:ascii="HGｺﾞｼｯｸM" w:eastAsia="HGｺﾞｼｯｸM" w:hint="eastAsia"/>
                                <w:color w:val="000000" w:themeColor="text1"/>
                                <w:sz w:val="24"/>
                                <w:szCs w:val="24"/>
                              </w:rPr>
                              <w:t>別途、</w:t>
                            </w:r>
                            <w:r w:rsidRPr="005C3168">
                              <w:rPr>
                                <w:rFonts w:ascii="HGｺﾞｼｯｸM" w:eastAsia="HGｺﾞｼｯｸM" w:hint="eastAsia"/>
                                <w:color w:val="000000" w:themeColor="text1"/>
                                <w:sz w:val="24"/>
                                <w:szCs w:val="24"/>
                              </w:rPr>
                              <w:t>物資部門マニュアル、物資拠点運営マニュアルに記載しましょう。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8F295" id="正方形/長方形 22" o:spid="_x0000_s1093" style="position:absolute;left:0;text-align:left;margin-left:29.85pt;margin-top:12.8pt;width:414pt;height:9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" fillcolor="#fbd4b4 [1305]" stroked="f" strokeweight="2pt">
                <v:textbox>
                  <w:txbxContent>
                    <w:p w14:paraId="2FD3F753"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71C3F70D" w14:textId="77777777" w:rsidR="009B72AA" w:rsidRPr="005C3168"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以下を参考に、緊急輸送ルートの被害状況・啓開状況の情報収集の流れを明確にし、市町受援計画に記載しましょう。</w:t>
                      </w:r>
                    </w:p>
                    <w:p w14:paraId="05E9AE01" w14:textId="77777777" w:rsidR="009B72AA" w:rsidRPr="005C3168"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■詳細な業務</w:t>
                      </w:r>
                      <w:r w:rsidRPr="005C3168">
                        <w:rPr>
                          <w:rFonts w:ascii="HGｺﾞｼｯｸM" w:eastAsia="HGｺﾞｼｯｸM" w:hint="eastAsia"/>
                          <w:color w:val="000000" w:themeColor="text1"/>
                          <w:sz w:val="24"/>
                          <w:szCs w:val="24"/>
                        </w:rPr>
                        <w:t>内容については、</w:t>
                      </w:r>
                      <w:r>
                        <w:rPr>
                          <w:rFonts w:ascii="HGｺﾞｼｯｸM" w:eastAsia="HGｺﾞｼｯｸM" w:hint="eastAsia"/>
                          <w:color w:val="000000" w:themeColor="text1"/>
                          <w:sz w:val="24"/>
                          <w:szCs w:val="24"/>
                        </w:rPr>
                        <w:t>別途、</w:t>
                      </w:r>
                      <w:r w:rsidRPr="005C3168">
                        <w:rPr>
                          <w:rFonts w:ascii="HGｺﾞｼｯｸM" w:eastAsia="HGｺﾞｼｯｸM" w:hint="eastAsia"/>
                          <w:color w:val="000000" w:themeColor="text1"/>
                          <w:sz w:val="24"/>
                          <w:szCs w:val="24"/>
                        </w:rPr>
                        <w:t>物資部門マニュアル、物資拠点運営マニュアルに記載しましょう。</w:t>
                      </w:r>
                    </w:p>
                  </w:txbxContent>
                </v:textbox>
              </v:rect>
            </w:pict>
          </mc:Fallback>
        </mc:AlternateContent>
      </w:r>
    </w:p>
    <w:p w14:paraId="7BD87055" w14:textId="77777777" w:rsidR="008F3AB8" w:rsidRDefault="008F3AB8" w:rsidP="004D0CBA">
      <w:pPr>
        <w:pStyle w:val="24"/>
        <w:ind w:left="425"/>
      </w:pPr>
    </w:p>
    <w:p w14:paraId="395A5E8C" w14:textId="77777777" w:rsidR="008F3AB8" w:rsidRDefault="008F3AB8" w:rsidP="004D0CBA">
      <w:pPr>
        <w:pStyle w:val="24"/>
        <w:ind w:left="425"/>
      </w:pPr>
    </w:p>
    <w:p w14:paraId="5AE9E977" w14:textId="77777777" w:rsidR="008F3AB8" w:rsidRDefault="008F3AB8" w:rsidP="004D0CBA">
      <w:pPr>
        <w:pStyle w:val="24"/>
        <w:ind w:left="425"/>
      </w:pPr>
    </w:p>
    <w:p w14:paraId="5AAE5471" w14:textId="77777777" w:rsidR="008F3AB8" w:rsidRDefault="008F3AB8" w:rsidP="004D0CBA">
      <w:pPr>
        <w:pStyle w:val="24"/>
        <w:ind w:left="425"/>
      </w:pPr>
    </w:p>
    <w:p w14:paraId="6CEA6790" w14:textId="77777777" w:rsidR="008F3AB8" w:rsidRDefault="008F3AB8" w:rsidP="004D0CBA">
      <w:pPr>
        <w:pStyle w:val="24"/>
        <w:ind w:left="425"/>
      </w:pPr>
    </w:p>
    <w:p w14:paraId="7793EA75" w14:textId="77777777" w:rsidR="008F3AB8" w:rsidRDefault="008F3AB8" w:rsidP="004D0CBA">
      <w:pPr>
        <w:pStyle w:val="24"/>
        <w:ind w:left="425"/>
      </w:pPr>
    </w:p>
    <w:p w14:paraId="0096811F" w14:textId="77777777" w:rsidR="008F3AB8" w:rsidRPr="00C65DA7" w:rsidRDefault="008F3AB8" w:rsidP="004D0CBA">
      <w:pPr>
        <w:pStyle w:val="24"/>
        <w:ind w:left="425"/>
      </w:pPr>
      <w:r w:rsidRPr="00C65DA7">
        <w:rPr>
          <w:rFonts w:hint="eastAsia"/>
        </w:rPr>
        <w:t>【ポイント】</w:t>
      </w:r>
    </w:p>
    <w:p w14:paraId="28E4240E" w14:textId="77777777" w:rsidR="008F3AB8" w:rsidRPr="00971051" w:rsidRDefault="00713EBD" w:rsidP="00A8695A">
      <w:pPr>
        <w:pStyle w:val="24"/>
        <w:pBdr>
          <w:top w:val="dotted" w:sz="4" w:space="1" w:color="auto"/>
          <w:left w:val="dotted" w:sz="4" w:space="4" w:color="auto"/>
          <w:bottom w:val="dotted" w:sz="4" w:space="2" w:color="auto"/>
          <w:right w:val="dotted" w:sz="4" w:space="4" w:color="auto"/>
        </w:pBdr>
        <w:ind w:left="1474" w:rightChars="100" w:right="210" w:hanging="794"/>
        <w:rPr>
          <w:color w:val="000000" w:themeColor="text1"/>
        </w:rPr>
      </w:pPr>
      <w:r>
        <w:rPr>
          <w:rFonts w:hint="eastAsia"/>
          <w:color w:val="000000" w:themeColor="text1"/>
        </w:rPr>
        <w:t xml:space="preserve">（11） </w:t>
      </w:r>
      <w:r w:rsidR="008F3AB8" w:rsidRPr="00971051">
        <w:rPr>
          <w:rFonts w:hint="eastAsia"/>
          <w:color w:val="000000" w:themeColor="text1"/>
        </w:rPr>
        <w:t>緊急輸送ルート</w:t>
      </w:r>
      <w:r w:rsidR="008F3AB8">
        <w:rPr>
          <w:rFonts w:hint="eastAsia"/>
          <w:color w:val="000000" w:themeColor="text1"/>
        </w:rPr>
        <w:t>等</w:t>
      </w:r>
      <w:r w:rsidR="008F3AB8" w:rsidRPr="00971051">
        <w:rPr>
          <w:rFonts w:hint="eastAsia"/>
          <w:color w:val="000000" w:themeColor="text1"/>
        </w:rPr>
        <w:t>の被害状況・啓開状況の情報収集</w:t>
      </w:r>
    </w:p>
    <w:p w14:paraId="534803DA" w14:textId="77777777" w:rsidR="008F3AB8" w:rsidRPr="00971051" w:rsidRDefault="008F3AB8" w:rsidP="004D0CBA">
      <w:pPr>
        <w:pStyle w:val="24"/>
        <w:ind w:left="425"/>
        <w:rPr>
          <w:color w:val="000000" w:themeColor="text1"/>
        </w:rPr>
      </w:pPr>
    </w:p>
    <w:p w14:paraId="0CC8B494" w14:textId="77777777" w:rsidR="008F3AB8" w:rsidRPr="00971051" w:rsidRDefault="008F3AB8" w:rsidP="004D0CBA">
      <w:pPr>
        <w:pStyle w:val="24"/>
        <w:ind w:left="425"/>
        <w:rPr>
          <w:color w:val="000000" w:themeColor="text1"/>
        </w:rPr>
      </w:pPr>
      <w:r w:rsidRPr="00971051">
        <w:rPr>
          <w:rFonts w:hint="eastAsia"/>
          <w:color w:val="000000" w:themeColor="text1"/>
        </w:rPr>
        <w:t>【留意点】</w:t>
      </w:r>
    </w:p>
    <w:p w14:paraId="0AC43CA1" w14:textId="77777777" w:rsidR="008F3AB8" w:rsidRPr="00971051" w:rsidRDefault="00464E9B" w:rsidP="00FC163E">
      <w:pPr>
        <w:pStyle w:val="24"/>
        <w:tabs>
          <w:tab w:val="left" w:pos="1276"/>
        </w:tabs>
        <w:ind w:leftChars="200" w:left="1022" w:hangingChars="250" w:hanging="602"/>
        <w:rPr>
          <w:b/>
          <w:color w:val="000000" w:themeColor="text1"/>
        </w:rPr>
      </w:pPr>
      <w:r>
        <w:rPr>
          <w:rFonts w:hint="eastAsia"/>
          <w:b/>
          <w:color w:val="000000" w:themeColor="text1"/>
        </w:rPr>
        <w:t>（11）</w:t>
      </w:r>
      <w:r w:rsidR="008F3AB8" w:rsidRPr="00971051">
        <w:rPr>
          <w:rFonts w:hint="eastAsia"/>
          <w:b/>
          <w:color w:val="000000" w:themeColor="text1"/>
        </w:rPr>
        <w:t>緊急輸送ルート</w:t>
      </w:r>
      <w:r w:rsidR="008F3AB8">
        <w:rPr>
          <w:rFonts w:hint="eastAsia"/>
          <w:b/>
          <w:color w:val="000000" w:themeColor="text1"/>
        </w:rPr>
        <w:t>等</w:t>
      </w:r>
      <w:r w:rsidR="008F3AB8" w:rsidRPr="00971051">
        <w:rPr>
          <w:rFonts w:hint="eastAsia"/>
          <w:b/>
          <w:color w:val="000000" w:themeColor="text1"/>
        </w:rPr>
        <w:t>の被害状況・啓開状況の情報収集</w:t>
      </w:r>
    </w:p>
    <w:p w14:paraId="25569C12" w14:textId="0F6D752A" w:rsidR="008F3AB8" w:rsidRDefault="008F3AB8" w:rsidP="00430C1D">
      <w:pPr>
        <w:pStyle w:val="24"/>
        <w:ind w:left="907" w:rightChars="100" w:right="210" w:firstLineChars="100" w:firstLine="240"/>
        <w:rPr>
          <w:color w:val="000000" w:themeColor="text1"/>
        </w:rPr>
      </w:pPr>
      <w:r>
        <w:rPr>
          <w:rFonts w:hint="eastAsia"/>
          <w:color w:val="000000" w:themeColor="text1"/>
        </w:rPr>
        <w:t>車両担当</w:t>
      </w:r>
      <w:r w:rsidRPr="00971051">
        <w:rPr>
          <w:rFonts w:hint="eastAsia"/>
          <w:color w:val="000000" w:themeColor="text1"/>
        </w:rPr>
        <w:t>は、緊急輸送ルート等の道路情報が不透明なことにより支援物資の輸送が停滞しないよう、</w:t>
      </w:r>
      <w:r>
        <w:rPr>
          <w:rFonts w:hint="eastAsia"/>
          <w:color w:val="000000" w:themeColor="text1"/>
        </w:rPr>
        <w:t>地域内輸送拠点（市町物資拠点）や避難所周辺の道路状況を把握するとともに、市町土木所管</w:t>
      </w:r>
      <w:r w:rsidR="00464F34" w:rsidRPr="00464F34">
        <w:rPr>
          <w:rFonts w:hint="eastAsia"/>
          <w:color w:val="000000" w:themeColor="text1"/>
          <w:shd w:val="pct15" w:color="auto" w:fill="FFFFFF"/>
        </w:rPr>
        <w:t>部門</w:t>
      </w:r>
      <w:r w:rsidRPr="00464F34">
        <w:rPr>
          <w:rFonts w:hint="eastAsia"/>
          <w:dstrike/>
          <w:color w:val="000000" w:themeColor="text1"/>
          <w:shd w:val="pct15" w:color="auto" w:fill="FFFFFF"/>
        </w:rPr>
        <w:t>課</w:t>
      </w:r>
      <w:r>
        <w:rPr>
          <w:rFonts w:hint="eastAsia"/>
          <w:color w:val="000000" w:themeColor="text1"/>
        </w:rPr>
        <w:t>等</w:t>
      </w:r>
      <w:r w:rsidRPr="00971051">
        <w:rPr>
          <w:rFonts w:hint="eastAsia"/>
          <w:color w:val="000000" w:themeColor="text1"/>
        </w:rPr>
        <w:t>から緊急輸送ルートの被害状況・啓開状況について、情報を収集する必要があります。</w:t>
      </w:r>
    </w:p>
    <w:p w14:paraId="06AE1F22" w14:textId="445EDF4D" w:rsidR="008F3AB8" w:rsidRPr="00971051" w:rsidRDefault="008F3AB8" w:rsidP="00430C1D">
      <w:pPr>
        <w:pStyle w:val="24"/>
        <w:ind w:left="907" w:rightChars="100" w:right="210" w:firstLineChars="100" w:firstLine="240"/>
        <w:rPr>
          <w:color w:val="000000" w:themeColor="text1"/>
        </w:rPr>
      </w:pPr>
      <w:r w:rsidRPr="00DA1313">
        <w:rPr>
          <w:rFonts w:hint="eastAsia"/>
          <w:color w:val="000000" w:themeColor="text1"/>
        </w:rPr>
        <w:t>また、</w:t>
      </w:r>
      <w:r>
        <w:rPr>
          <w:rFonts w:hint="eastAsia"/>
          <w:color w:val="000000" w:themeColor="text1"/>
        </w:rPr>
        <w:t>市町管理道路の被害状況・啓開状況についても</w:t>
      </w:r>
      <w:r w:rsidRPr="00DA1313">
        <w:rPr>
          <w:rFonts w:hint="eastAsia"/>
          <w:color w:val="000000" w:themeColor="text1"/>
        </w:rPr>
        <w:t>、市町</w:t>
      </w:r>
      <w:r>
        <w:rPr>
          <w:rFonts w:hint="eastAsia"/>
          <w:color w:val="000000" w:themeColor="text1"/>
        </w:rPr>
        <w:t>土木</w:t>
      </w:r>
      <w:r w:rsidRPr="00DA1313">
        <w:rPr>
          <w:rFonts w:hint="eastAsia"/>
          <w:color w:val="000000" w:themeColor="text1"/>
        </w:rPr>
        <w:t>所管</w:t>
      </w:r>
      <w:r w:rsidR="00464F34" w:rsidRPr="00464F34">
        <w:rPr>
          <w:rFonts w:hint="eastAsia"/>
          <w:color w:val="000000" w:themeColor="text1"/>
        </w:rPr>
        <w:t>部門</w:t>
      </w:r>
      <w:r w:rsidRPr="00464F34">
        <w:rPr>
          <w:rFonts w:hint="eastAsia"/>
          <w:dstrike/>
          <w:color w:val="000000" w:themeColor="text1"/>
          <w:shd w:val="pct15" w:color="auto" w:fill="FFFFFF"/>
        </w:rPr>
        <w:t>課</w:t>
      </w:r>
      <w:r>
        <w:rPr>
          <w:rFonts w:hint="eastAsia"/>
          <w:color w:val="000000" w:themeColor="text1"/>
        </w:rPr>
        <w:t>等から情報収集する必要があります。</w:t>
      </w:r>
    </w:p>
    <w:p w14:paraId="60ECFE7E" w14:textId="77777777" w:rsidR="008F3AB8" w:rsidRPr="00971051" w:rsidRDefault="008F3AB8" w:rsidP="004D0CBA">
      <w:pPr>
        <w:pStyle w:val="24"/>
        <w:ind w:left="851" w:rightChars="100" w:right="210" w:firstLineChars="100" w:firstLine="240"/>
        <w:rPr>
          <w:color w:val="000000" w:themeColor="text1"/>
        </w:rPr>
      </w:pPr>
    </w:p>
    <w:p w14:paraId="7EEC08E1" w14:textId="77777777" w:rsidR="008F3AB8" w:rsidRDefault="008F3AB8">
      <w:pPr>
        <w:widowControl/>
        <w:jc w:val="left"/>
        <w:rPr>
          <w:rFonts w:ascii="HGｺﾞｼｯｸM" w:eastAsia="HGｺﾞｼｯｸM"/>
          <w:sz w:val="24"/>
          <w:szCs w:val="24"/>
        </w:rPr>
      </w:pPr>
      <w:r>
        <w:rPr>
          <w:rFonts w:ascii="HGｺﾞｼｯｸM" w:eastAsia="HGｺﾞｼｯｸM"/>
          <w:sz w:val="24"/>
          <w:szCs w:val="24"/>
        </w:rPr>
        <w:br w:type="page"/>
      </w:r>
    </w:p>
    <w:p w14:paraId="401D892A" w14:textId="77777777" w:rsidR="008F3AB8" w:rsidRPr="004C0C6E" w:rsidRDefault="008F3AB8" w:rsidP="0054162B">
      <w:pPr>
        <w:pStyle w:val="24"/>
        <w:numPr>
          <w:ilvl w:val="2"/>
          <w:numId w:val="25"/>
        </w:numPr>
        <w:ind w:leftChars="121" w:left="708" w:hanging="454"/>
        <w:outlineLvl w:val="2"/>
        <w:rPr>
          <w:b/>
        </w:rPr>
      </w:pPr>
      <w:bookmarkStart w:id="3116" w:name="_Toc525288943"/>
      <w:bookmarkStart w:id="3117" w:name="_Toc525298395"/>
      <w:bookmarkStart w:id="3118" w:name="_Toc525305439"/>
      <w:bookmarkStart w:id="3119" w:name="_Toc525307271"/>
      <w:bookmarkStart w:id="3120" w:name="_Toc525633261"/>
      <w:bookmarkStart w:id="3121" w:name="_Toc525288944"/>
      <w:bookmarkStart w:id="3122" w:name="_Toc525298396"/>
      <w:bookmarkStart w:id="3123" w:name="_Toc525305440"/>
      <w:bookmarkStart w:id="3124" w:name="_Toc525307272"/>
      <w:bookmarkStart w:id="3125" w:name="_Toc525633262"/>
      <w:bookmarkStart w:id="3126" w:name="_Toc525288945"/>
      <w:bookmarkStart w:id="3127" w:name="_Toc525298397"/>
      <w:bookmarkStart w:id="3128" w:name="_Toc525305441"/>
      <w:bookmarkStart w:id="3129" w:name="_Toc525307273"/>
      <w:bookmarkStart w:id="3130" w:name="_Toc525633263"/>
      <w:bookmarkStart w:id="3131" w:name="_Toc525288946"/>
      <w:bookmarkStart w:id="3132" w:name="_Toc525298398"/>
      <w:bookmarkStart w:id="3133" w:name="_Toc525305442"/>
      <w:bookmarkStart w:id="3134" w:name="_Toc525307274"/>
      <w:bookmarkStart w:id="3135" w:name="_Toc525633264"/>
      <w:bookmarkStart w:id="3136" w:name="_Toc525288947"/>
      <w:bookmarkStart w:id="3137" w:name="_Toc525298399"/>
      <w:bookmarkStart w:id="3138" w:name="_Toc525305443"/>
      <w:bookmarkStart w:id="3139" w:name="_Toc525307275"/>
      <w:bookmarkStart w:id="3140" w:name="_Toc525633265"/>
      <w:bookmarkStart w:id="3141" w:name="_Toc525288948"/>
      <w:bookmarkStart w:id="3142" w:name="_Toc525298400"/>
      <w:bookmarkStart w:id="3143" w:name="_Toc525305444"/>
      <w:bookmarkStart w:id="3144" w:name="_Toc525307276"/>
      <w:bookmarkStart w:id="3145" w:name="_Toc525633266"/>
      <w:bookmarkStart w:id="3146" w:name="_Toc525288949"/>
      <w:bookmarkStart w:id="3147" w:name="_Toc525298401"/>
      <w:bookmarkStart w:id="3148" w:name="_Toc525305445"/>
      <w:bookmarkStart w:id="3149" w:name="_Toc525307277"/>
      <w:bookmarkStart w:id="3150" w:name="_Toc525633267"/>
      <w:bookmarkStart w:id="3151" w:name="_Toc525288950"/>
      <w:bookmarkStart w:id="3152" w:name="_Toc525298402"/>
      <w:bookmarkStart w:id="3153" w:name="_Toc525305446"/>
      <w:bookmarkStart w:id="3154" w:name="_Toc525307278"/>
      <w:bookmarkStart w:id="3155" w:name="_Toc525633268"/>
      <w:bookmarkStart w:id="3156" w:name="_Toc525288951"/>
      <w:bookmarkStart w:id="3157" w:name="_Toc525298403"/>
      <w:bookmarkStart w:id="3158" w:name="_Toc525305447"/>
      <w:bookmarkStart w:id="3159" w:name="_Toc525307279"/>
      <w:bookmarkStart w:id="3160" w:name="_Toc525633269"/>
      <w:bookmarkStart w:id="3161" w:name="_Toc525288952"/>
      <w:bookmarkStart w:id="3162" w:name="_Toc525298404"/>
      <w:bookmarkStart w:id="3163" w:name="_Toc525305448"/>
      <w:bookmarkStart w:id="3164" w:name="_Toc525307280"/>
      <w:bookmarkStart w:id="3165" w:name="_Toc525633270"/>
      <w:bookmarkStart w:id="3166" w:name="_Toc525288953"/>
      <w:bookmarkStart w:id="3167" w:name="_Toc525298405"/>
      <w:bookmarkStart w:id="3168" w:name="_Toc525305449"/>
      <w:bookmarkStart w:id="3169" w:name="_Toc525307281"/>
      <w:bookmarkStart w:id="3170" w:name="_Toc525633271"/>
      <w:bookmarkStart w:id="3171" w:name="_Toc525288954"/>
      <w:bookmarkStart w:id="3172" w:name="_Toc525298406"/>
      <w:bookmarkStart w:id="3173" w:name="_Toc525305450"/>
      <w:bookmarkStart w:id="3174" w:name="_Toc525307282"/>
      <w:bookmarkStart w:id="3175" w:name="_Toc525633272"/>
      <w:bookmarkStart w:id="3176" w:name="_Toc525288955"/>
      <w:bookmarkStart w:id="3177" w:name="_Toc525298407"/>
      <w:bookmarkStart w:id="3178" w:name="_Toc525305451"/>
      <w:bookmarkStart w:id="3179" w:name="_Toc525307283"/>
      <w:bookmarkStart w:id="3180" w:name="_Toc525633273"/>
      <w:bookmarkStart w:id="3181" w:name="_Toc523132632"/>
      <w:bookmarkStart w:id="3182" w:name="_Toc523226138"/>
      <w:bookmarkStart w:id="3183" w:name="_Toc523226792"/>
      <w:bookmarkStart w:id="3184" w:name="_Toc523229224"/>
      <w:bookmarkStart w:id="3185" w:name="_Toc523391115"/>
      <w:bookmarkStart w:id="3186" w:name="_Toc525288956"/>
      <w:bookmarkStart w:id="3187" w:name="_Toc525298408"/>
      <w:bookmarkStart w:id="3188" w:name="_Toc525305452"/>
      <w:bookmarkStart w:id="3189" w:name="_Toc525307284"/>
      <w:bookmarkStart w:id="3190" w:name="_Toc525633274"/>
      <w:bookmarkStart w:id="3191" w:name="_Toc523132633"/>
      <w:bookmarkStart w:id="3192" w:name="_Toc523226139"/>
      <w:bookmarkStart w:id="3193" w:name="_Toc523226793"/>
      <w:bookmarkStart w:id="3194" w:name="_Toc523229225"/>
      <w:bookmarkStart w:id="3195" w:name="_Toc523391116"/>
      <w:bookmarkStart w:id="3196" w:name="_Toc525288957"/>
      <w:bookmarkStart w:id="3197" w:name="_Toc525298409"/>
      <w:bookmarkStart w:id="3198" w:name="_Toc525305453"/>
      <w:bookmarkStart w:id="3199" w:name="_Toc525307285"/>
      <w:bookmarkStart w:id="3200" w:name="_Toc525633275"/>
      <w:bookmarkStart w:id="3201" w:name="_Toc523132634"/>
      <w:bookmarkStart w:id="3202" w:name="_Toc523226140"/>
      <w:bookmarkStart w:id="3203" w:name="_Toc523226794"/>
      <w:bookmarkStart w:id="3204" w:name="_Toc523229226"/>
      <w:bookmarkStart w:id="3205" w:name="_Toc523391117"/>
      <w:bookmarkStart w:id="3206" w:name="_Toc525288958"/>
      <w:bookmarkStart w:id="3207" w:name="_Toc525298410"/>
      <w:bookmarkStart w:id="3208" w:name="_Toc525305454"/>
      <w:bookmarkStart w:id="3209" w:name="_Toc525307286"/>
      <w:bookmarkStart w:id="3210" w:name="_Toc525633276"/>
      <w:bookmarkStart w:id="3211" w:name="_Toc523132635"/>
      <w:bookmarkStart w:id="3212" w:name="_Toc523226141"/>
      <w:bookmarkStart w:id="3213" w:name="_Toc523226795"/>
      <w:bookmarkStart w:id="3214" w:name="_Toc523229227"/>
      <w:bookmarkStart w:id="3215" w:name="_Toc523391118"/>
      <w:bookmarkStart w:id="3216" w:name="_Toc525288959"/>
      <w:bookmarkStart w:id="3217" w:name="_Toc525298411"/>
      <w:bookmarkStart w:id="3218" w:name="_Toc525305455"/>
      <w:bookmarkStart w:id="3219" w:name="_Toc525307287"/>
      <w:bookmarkStart w:id="3220" w:name="_Toc525633277"/>
      <w:bookmarkStart w:id="3221" w:name="_Toc523132636"/>
      <w:bookmarkStart w:id="3222" w:name="_Toc523226142"/>
      <w:bookmarkStart w:id="3223" w:name="_Toc523226796"/>
      <w:bookmarkStart w:id="3224" w:name="_Toc523229228"/>
      <w:bookmarkStart w:id="3225" w:name="_Toc523391119"/>
      <w:bookmarkStart w:id="3226" w:name="_Toc525288960"/>
      <w:bookmarkStart w:id="3227" w:name="_Toc525298412"/>
      <w:bookmarkStart w:id="3228" w:name="_Toc525305456"/>
      <w:bookmarkStart w:id="3229" w:name="_Toc525307288"/>
      <w:bookmarkStart w:id="3230" w:name="_Toc525633278"/>
      <w:bookmarkStart w:id="3231" w:name="_Toc523132637"/>
      <w:bookmarkStart w:id="3232" w:name="_Toc523226143"/>
      <w:bookmarkStart w:id="3233" w:name="_Toc523226797"/>
      <w:bookmarkStart w:id="3234" w:name="_Toc523229229"/>
      <w:bookmarkStart w:id="3235" w:name="_Toc523391120"/>
      <w:bookmarkStart w:id="3236" w:name="_Toc525288961"/>
      <w:bookmarkStart w:id="3237" w:name="_Toc525298413"/>
      <w:bookmarkStart w:id="3238" w:name="_Toc525305457"/>
      <w:bookmarkStart w:id="3239" w:name="_Toc525307289"/>
      <w:bookmarkStart w:id="3240" w:name="_Toc525633279"/>
      <w:bookmarkStart w:id="3241" w:name="_Toc523132638"/>
      <w:bookmarkStart w:id="3242" w:name="_Toc523226144"/>
      <w:bookmarkStart w:id="3243" w:name="_Toc523226798"/>
      <w:bookmarkStart w:id="3244" w:name="_Toc523229230"/>
      <w:bookmarkStart w:id="3245" w:name="_Toc523391121"/>
      <w:bookmarkStart w:id="3246" w:name="_Toc525288962"/>
      <w:bookmarkStart w:id="3247" w:name="_Toc525298414"/>
      <w:bookmarkStart w:id="3248" w:name="_Toc525305458"/>
      <w:bookmarkStart w:id="3249" w:name="_Toc525307290"/>
      <w:bookmarkStart w:id="3250" w:name="_Toc525633280"/>
      <w:bookmarkStart w:id="3251" w:name="_Toc523132639"/>
      <w:bookmarkStart w:id="3252" w:name="_Toc523226145"/>
      <w:bookmarkStart w:id="3253" w:name="_Toc523226799"/>
      <w:bookmarkStart w:id="3254" w:name="_Toc523229231"/>
      <w:bookmarkStart w:id="3255" w:name="_Toc523391122"/>
      <w:bookmarkStart w:id="3256" w:name="_Toc525288963"/>
      <w:bookmarkStart w:id="3257" w:name="_Toc525298415"/>
      <w:bookmarkStart w:id="3258" w:name="_Toc525305459"/>
      <w:bookmarkStart w:id="3259" w:name="_Toc525307291"/>
      <w:bookmarkStart w:id="3260" w:name="_Toc525633281"/>
      <w:bookmarkStart w:id="3261" w:name="_Toc523132640"/>
      <w:bookmarkStart w:id="3262" w:name="_Toc523226146"/>
      <w:bookmarkStart w:id="3263" w:name="_Toc523226800"/>
      <w:bookmarkStart w:id="3264" w:name="_Toc523229232"/>
      <w:bookmarkStart w:id="3265" w:name="_Toc523391123"/>
      <w:bookmarkStart w:id="3266" w:name="_Toc525288964"/>
      <w:bookmarkStart w:id="3267" w:name="_Toc525298416"/>
      <w:bookmarkStart w:id="3268" w:name="_Toc525305460"/>
      <w:bookmarkStart w:id="3269" w:name="_Toc525307292"/>
      <w:bookmarkStart w:id="3270" w:name="_Toc525633282"/>
      <w:bookmarkStart w:id="3271" w:name="_Toc523132641"/>
      <w:bookmarkStart w:id="3272" w:name="_Toc523226147"/>
      <w:bookmarkStart w:id="3273" w:name="_Toc523226801"/>
      <w:bookmarkStart w:id="3274" w:name="_Toc523229233"/>
      <w:bookmarkStart w:id="3275" w:name="_Toc523391124"/>
      <w:bookmarkStart w:id="3276" w:name="_Toc525288965"/>
      <w:bookmarkStart w:id="3277" w:name="_Toc525298417"/>
      <w:bookmarkStart w:id="3278" w:name="_Toc525305461"/>
      <w:bookmarkStart w:id="3279" w:name="_Toc525307293"/>
      <w:bookmarkStart w:id="3280" w:name="_Toc525633283"/>
      <w:bookmarkStart w:id="3281" w:name="_Toc523132642"/>
      <w:bookmarkStart w:id="3282" w:name="_Toc523226148"/>
      <w:bookmarkStart w:id="3283" w:name="_Toc523226802"/>
      <w:bookmarkStart w:id="3284" w:name="_Toc523229234"/>
      <w:bookmarkStart w:id="3285" w:name="_Toc523391125"/>
      <w:bookmarkStart w:id="3286" w:name="_Toc525288966"/>
      <w:bookmarkStart w:id="3287" w:name="_Toc525298418"/>
      <w:bookmarkStart w:id="3288" w:name="_Toc525305462"/>
      <w:bookmarkStart w:id="3289" w:name="_Toc525307294"/>
      <w:bookmarkStart w:id="3290" w:name="_Toc525633284"/>
      <w:bookmarkStart w:id="3291" w:name="_Toc523132643"/>
      <w:bookmarkStart w:id="3292" w:name="_Toc523226149"/>
      <w:bookmarkStart w:id="3293" w:name="_Toc523226803"/>
      <w:bookmarkStart w:id="3294" w:name="_Toc523229235"/>
      <w:bookmarkStart w:id="3295" w:name="_Toc523391126"/>
      <w:bookmarkStart w:id="3296" w:name="_Toc525288967"/>
      <w:bookmarkStart w:id="3297" w:name="_Toc525298419"/>
      <w:bookmarkStart w:id="3298" w:name="_Toc525305463"/>
      <w:bookmarkStart w:id="3299" w:name="_Toc525307295"/>
      <w:bookmarkStart w:id="3300" w:name="_Toc525633285"/>
      <w:bookmarkStart w:id="3301" w:name="_Toc523132644"/>
      <w:bookmarkStart w:id="3302" w:name="_Toc523226150"/>
      <w:bookmarkStart w:id="3303" w:name="_Toc523226804"/>
      <w:bookmarkStart w:id="3304" w:name="_Toc523229236"/>
      <w:bookmarkStart w:id="3305" w:name="_Toc523391127"/>
      <w:bookmarkStart w:id="3306" w:name="_Toc525288968"/>
      <w:bookmarkStart w:id="3307" w:name="_Toc525298420"/>
      <w:bookmarkStart w:id="3308" w:name="_Toc525305464"/>
      <w:bookmarkStart w:id="3309" w:name="_Toc525307296"/>
      <w:bookmarkStart w:id="3310" w:name="_Toc525633286"/>
      <w:bookmarkStart w:id="3311" w:name="_Toc523132645"/>
      <w:bookmarkStart w:id="3312" w:name="_Toc523226151"/>
      <w:bookmarkStart w:id="3313" w:name="_Toc523226805"/>
      <w:bookmarkStart w:id="3314" w:name="_Toc523229237"/>
      <w:bookmarkStart w:id="3315" w:name="_Toc523391128"/>
      <w:bookmarkStart w:id="3316" w:name="_Toc525288969"/>
      <w:bookmarkStart w:id="3317" w:name="_Toc525298421"/>
      <w:bookmarkStart w:id="3318" w:name="_Toc525305465"/>
      <w:bookmarkStart w:id="3319" w:name="_Toc525307297"/>
      <w:bookmarkStart w:id="3320" w:name="_Toc525633287"/>
      <w:bookmarkStart w:id="3321" w:name="_Toc523132646"/>
      <w:bookmarkStart w:id="3322" w:name="_Toc523226152"/>
      <w:bookmarkStart w:id="3323" w:name="_Toc523226806"/>
      <w:bookmarkStart w:id="3324" w:name="_Toc523229238"/>
      <w:bookmarkStart w:id="3325" w:name="_Toc523391129"/>
      <w:bookmarkStart w:id="3326" w:name="_Toc525288970"/>
      <w:bookmarkStart w:id="3327" w:name="_Toc525298422"/>
      <w:bookmarkStart w:id="3328" w:name="_Toc525305466"/>
      <w:bookmarkStart w:id="3329" w:name="_Toc525307298"/>
      <w:bookmarkStart w:id="3330" w:name="_Toc525633288"/>
      <w:bookmarkStart w:id="3331" w:name="_Toc523132647"/>
      <w:bookmarkStart w:id="3332" w:name="_Toc523226153"/>
      <w:bookmarkStart w:id="3333" w:name="_Toc523226807"/>
      <w:bookmarkStart w:id="3334" w:name="_Toc523229239"/>
      <w:bookmarkStart w:id="3335" w:name="_Toc523391130"/>
      <w:bookmarkStart w:id="3336" w:name="_Toc525288971"/>
      <w:bookmarkStart w:id="3337" w:name="_Toc525298423"/>
      <w:bookmarkStart w:id="3338" w:name="_Toc525305467"/>
      <w:bookmarkStart w:id="3339" w:name="_Toc525307299"/>
      <w:bookmarkStart w:id="3340" w:name="_Toc525633289"/>
      <w:bookmarkStart w:id="3341" w:name="_Toc523132648"/>
      <w:bookmarkStart w:id="3342" w:name="_Toc523226154"/>
      <w:bookmarkStart w:id="3343" w:name="_Toc523226808"/>
      <w:bookmarkStart w:id="3344" w:name="_Toc523229240"/>
      <w:bookmarkStart w:id="3345" w:name="_Toc523391131"/>
      <w:bookmarkStart w:id="3346" w:name="_Toc525288972"/>
      <w:bookmarkStart w:id="3347" w:name="_Toc525298424"/>
      <w:bookmarkStart w:id="3348" w:name="_Toc525305468"/>
      <w:bookmarkStart w:id="3349" w:name="_Toc525307300"/>
      <w:bookmarkStart w:id="3350" w:name="_Toc525633290"/>
      <w:bookmarkStart w:id="3351" w:name="_Toc523132649"/>
      <w:bookmarkStart w:id="3352" w:name="_Toc523226155"/>
      <w:bookmarkStart w:id="3353" w:name="_Toc523226809"/>
      <w:bookmarkStart w:id="3354" w:name="_Toc523229241"/>
      <w:bookmarkStart w:id="3355" w:name="_Toc523391132"/>
      <w:bookmarkStart w:id="3356" w:name="_Toc525288973"/>
      <w:bookmarkStart w:id="3357" w:name="_Toc525298425"/>
      <w:bookmarkStart w:id="3358" w:name="_Toc525305469"/>
      <w:bookmarkStart w:id="3359" w:name="_Toc525307301"/>
      <w:bookmarkStart w:id="3360" w:name="_Toc525633291"/>
      <w:bookmarkStart w:id="3361" w:name="_Toc523132650"/>
      <w:bookmarkStart w:id="3362" w:name="_Toc523226156"/>
      <w:bookmarkStart w:id="3363" w:name="_Toc523226810"/>
      <w:bookmarkStart w:id="3364" w:name="_Toc523229242"/>
      <w:bookmarkStart w:id="3365" w:name="_Toc523391133"/>
      <w:bookmarkStart w:id="3366" w:name="_Toc525288974"/>
      <w:bookmarkStart w:id="3367" w:name="_Toc525298426"/>
      <w:bookmarkStart w:id="3368" w:name="_Toc525305470"/>
      <w:bookmarkStart w:id="3369" w:name="_Toc525307302"/>
      <w:bookmarkStart w:id="3370" w:name="_Toc525633292"/>
      <w:bookmarkStart w:id="3371" w:name="_Toc523132651"/>
      <w:bookmarkStart w:id="3372" w:name="_Toc523226157"/>
      <w:bookmarkStart w:id="3373" w:name="_Toc523226811"/>
      <w:bookmarkStart w:id="3374" w:name="_Toc523229243"/>
      <w:bookmarkStart w:id="3375" w:name="_Toc523391134"/>
      <w:bookmarkStart w:id="3376" w:name="_Toc525288975"/>
      <w:bookmarkStart w:id="3377" w:name="_Toc525298427"/>
      <w:bookmarkStart w:id="3378" w:name="_Toc525305471"/>
      <w:bookmarkStart w:id="3379" w:name="_Toc525307303"/>
      <w:bookmarkStart w:id="3380" w:name="_Toc525633293"/>
      <w:bookmarkStart w:id="3381" w:name="_Toc523132652"/>
      <w:bookmarkStart w:id="3382" w:name="_Toc523226158"/>
      <w:bookmarkStart w:id="3383" w:name="_Toc523226812"/>
      <w:bookmarkStart w:id="3384" w:name="_Toc523229244"/>
      <w:bookmarkStart w:id="3385" w:name="_Toc523391135"/>
      <w:bookmarkStart w:id="3386" w:name="_Toc525288976"/>
      <w:bookmarkStart w:id="3387" w:name="_Toc525298428"/>
      <w:bookmarkStart w:id="3388" w:name="_Toc525305472"/>
      <w:bookmarkStart w:id="3389" w:name="_Toc525307304"/>
      <w:bookmarkStart w:id="3390" w:name="_Toc525633294"/>
      <w:bookmarkStart w:id="3391" w:name="_Toc523132653"/>
      <w:bookmarkStart w:id="3392" w:name="_Toc523226159"/>
      <w:bookmarkStart w:id="3393" w:name="_Toc523226813"/>
      <w:bookmarkStart w:id="3394" w:name="_Toc523229245"/>
      <w:bookmarkStart w:id="3395" w:name="_Toc523391136"/>
      <w:bookmarkStart w:id="3396" w:name="_Toc525288977"/>
      <w:bookmarkStart w:id="3397" w:name="_Toc525298429"/>
      <w:bookmarkStart w:id="3398" w:name="_Toc525305473"/>
      <w:bookmarkStart w:id="3399" w:name="_Toc525307305"/>
      <w:bookmarkStart w:id="3400" w:name="_Toc525633295"/>
      <w:bookmarkStart w:id="3401" w:name="_Toc523132654"/>
      <w:bookmarkStart w:id="3402" w:name="_Toc523226160"/>
      <w:bookmarkStart w:id="3403" w:name="_Toc523226814"/>
      <w:bookmarkStart w:id="3404" w:name="_Toc523229246"/>
      <w:bookmarkStart w:id="3405" w:name="_Toc523391137"/>
      <w:bookmarkStart w:id="3406" w:name="_Toc525288978"/>
      <w:bookmarkStart w:id="3407" w:name="_Toc525298430"/>
      <w:bookmarkStart w:id="3408" w:name="_Toc525305474"/>
      <w:bookmarkStart w:id="3409" w:name="_Toc525307306"/>
      <w:bookmarkStart w:id="3410" w:name="_Toc525633296"/>
      <w:bookmarkStart w:id="3411" w:name="_Toc523132655"/>
      <w:bookmarkStart w:id="3412" w:name="_Toc523226161"/>
      <w:bookmarkStart w:id="3413" w:name="_Toc523226815"/>
      <w:bookmarkStart w:id="3414" w:name="_Toc523229247"/>
      <w:bookmarkStart w:id="3415" w:name="_Toc523391138"/>
      <w:bookmarkStart w:id="3416" w:name="_Toc525288979"/>
      <w:bookmarkStart w:id="3417" w:name="_Toc525298431"/>
      <w:bookmarkStart w:id="3418" w:name="_Toc525305475"/>
      <w:bookmarkStart w:id="3419" w:name="_Toc525307307"/>
      <w:bookmarkStart w:id="3420" w:name="_Toc525633297"/>
      <w:bookmarkStart w:id="3421" w:name="_Toc523132656"/>
      <w:bookmarkStart w:id="3422" w:name="_Toc523226162"/>
      <w:bookmarkStart w:id="3423" w:name="_Toc523226816"/>
      <w:bookmarkStart w:id="3424" w:name="_Toc523229248"/>
      <w:bookmarkStart w:id="3425" w:name="_Toc523391139"/>
      <w:bookmarkStart w:id="3426" w:name="_Toc525288980"/>
      <w:bookmarkStart w:id="3427" w:name="_Toc525298432"/>
      <w:bookmarkStart w:id="3428" w:name="_Toc525305476"/>
      <w:bookmarkStart w:id="3429" w:name="_Toc525307308"/>
      <w:bookmarkStart w:id="3430" w:name="_Toc525633298"/>
      <w:bookmarkStart w:id="3431" w:name="_Toc528603859"/>
      <w:bookmarkStart w:id="3432" w:name="_Toc67371522"/>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r w:rsidRPr="004C0C6E">
        <w:rPr>
          <w:rFonts w:hint="eastAsia"/>
          <w:b/>
        </w:rPr>
        <w:lastRenderedPageBreak/>
        <w:t>関係機関との情報共有</w:t>
      </w:r>
      <w:bookmarkEnd w:id="3431"/>
      <w:bookmarkEnd w:id="3432"/>
    </w:p>
    <w:p w14:paraId="4823D99D" w14:textId="77777777" w:rsidR="008F3AB8" w:rsidRDefault="008F3AB8" w:rsidP="004D0CBA">
      <w:pPr>
        <w:pStyle w:val="24"/>
        <w:ind w:left="425"/>
      </w:pPr>
      <w:r>
        <w:rPr>
          <w:rFonts w:hint="eastAsia"/>
          <w:noProof/>
        </w:rPr>
        <mc:AlternateContent>
          <mc:Choice Requires="wps">
            <w:drawing>
              <wp:anchor distT="0" distB="0" distL="114300" distR="114300" simplePos="0" relativeHeight="251671552" behindDoc="0" locked="0" layoutInCell="1" allowOverlap="1" wp14:anchorId="6FA64D74" wp14:editId="59F63EB8">
                <wp:simplePos x="0" y="0"/>
                <wp:positionH relativeFrom="column">
                  <wp:posOffset>379095</wp:posOffset>
                </wp:positionH>
                <wp:positionV relativeFrom="paragraph">
                  <wp:posOffset>143510</wp:posOffset>
                </wp:positionV>
                <wp:extent cx="5257800" cy="126000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5257800" cy="126000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2CF7ED9"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7D421994" w14:textId="77777777" w:rsidR="009B72AA" w:rsidRPr="005C3168"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以下を参考に、関係機関との情報共有の流れを明確にし、市町受援計画に記載しましょう。</w:t>
                            </w:r>
                          </w:p>
                          <w:p w14:paraId="6BDC3F4B" w14:textId="77777777" w:rsidR="009B72AA" w:rsidRPr="005C3168" w:rsidRDefault="009B72AA" w:rsidP="00C22B05">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詳細な</w:t>
                            </w:r>
                            <w:r>
                              <w:rPr>
                                <w:rFonts w:ascii="HGｺﾞｼｯｸM" w:eastAsia="HGｺﾞｼｯｸM" w:hint="eastAsia"/>
                                <w:color w:val="000000" w:themeColor="text1"/>
                                <w:sz w:val="24"/>
                                <w:szCs w:val="24"/>
                              </w:rPr>
                              <w:t>業務内容</w:t>
                            </w:r>
                            <w:r w:rsidRPr="005C3168">
                              <w:rPr>
                                <w:rFonts w:ascii="HGｺﾞｼｯｸM" w:eastAsia="HGｺﾞｼｯｸM" w:hint="eastAsia"/>
                                <w:color w:val="000000" w:themeColor="text1"/>
                                <w:sz w:val="24"/>
                                <w:szCs w:val="24"/>
                              </w:rPr>
                              <w:t>については、</w:t>
                            </w:r>
                            <w:r>
                              <w:rPr>
                                <w:rFonts w:ascii="HGｺﾞｼｯｸM" w:eastAsia="HGｺﾞｼｯｸM" w:hint="eastAsia"/>
                                <w:color w:val="000000" w:themeColor="text1"/>
                                <w:sz w:val="24"/>
                                <w:szCs w:val="24"/>
                              </w:rPr>
                              <w:t>別途</w:t>
                            </w:r>
                            <w:r>
                              <w:rPr>
                                <w:rFonts w:ascii="HGｺﾞｼｯｸM" w:eastAsia="HGｺﾞｼｯｸM"/>
                                <w:color w:val="000000" w:themeColor="text1"/>
                                <w:sz w:val="24"/>
                                <w:szCs w:val="24"/>
                              </w:rPr>
                              <w:t>、</w:t>
                            </w:r>
                            <w:r w:rsidRPr="005C3168">
                              <w:rPr>
                                <w:rFonts w:ascii="HGｺﾞｼｯｸM" w:eastAsia="HGｺﾞｼｯｸM" w:hint="eastAsia"/>
                                <w:color w:val="000000" w:themeColor="text1"/>
                                <w:sz w:val="24"/>
                                <w:szCs w:val="24"/>
                              </w:rPr>
                              <w:t>物資部門マニュアル、物資拠点運営マニュアルに記載しましょう。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64D74" id="正方形/長方形 23" o:spid="_x0000_s1094" style="position:absolute;left:0;text-align:left;margin-left:29.85pt;margin-top:11.3pt;width:414pt;height:9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" fillcolor="#fbd4b4 [1305]" stroked="f" strokeweight="2pt">
                <v:textbox>
                  <w:txbxContent>
                    <w:p w14:paraId="52CF7ED9"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7D421994" w14:textId="77777777" w:rsidR="009B72AA" w:rsidRPr="005C3168"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以下を参考に、関係機関との情報共有の流れを明確にし、市町受援計画に記載しましょう。</w:t>
                      </w:r>
                    </w:p>
                    <w:p w14:paraId="6BDC3F4B" w14:textId="77777777" w:rsidR="009B72AA" w:rsidRPr="005C3168" w:rsidRDefault="009B72AA" w:rsidP="00C22B05">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詳細な</w:t>
                      </w:r>
                      <w:r>
                        <w:rPr>
                          <w:rFonts w:ascii="HGｺﾞｼｯｸM" w:eastAsia="HGｺﾞｼｯｸM" w:hint="eastAsia"/>
                          <w:color w:val="000000" w:themeColor="text1"/>
                          <w:sz w:val="24"/>
                          <w:szCs w:val="24"/>
                        </w:rPr>
                        <w:t>業務内容</w:t>
                      </w:r>
                      <w:r w:rsidRPr="005C3168">
                        <w:rPr>
                          <w:rFonts w:ascii="HGｺﾞｼｯｸM" w:eastAsia="HGｺﾞｼｯｸM" w:hint="eastAsia"/>
                          <w:color w:val="000000" w:themeColor="text1"/>
                          <w:sz w:val="24"/>
                          <w:szCs w:val="24"/>
                        </w:rPr>
                        <w:t>については、</w:t>
                      </w:r>
                      <w:r>
                        <w:rPr>
                          <w:rFonts w:ascii="HGｺﾞｼｯｸM" w:eastAsia="HGｺﾞｼｯｸM" w:hint="eastAsia"/>
                          <w:color w:val="000000" w:themeColor="text1"/>
                          <w:sz w:val="24"/>
                          <w:szCs w:val="24"/>
                        </w:rPr>
                        <w:t>別途</w:t>
                      </w:r>
                      <w:r>
                        <w:rPr>
                          <w:rFonts w:ascii="HGｺﾞｼｯｸM" w:eastAsia="HGｺﾞｼｯｸM"/>
                          <w:color w:val="000000" w:themeColor="text1"/>
                          <w:sz w:val="24"/>
                          <w:szCs w:val="24"/>
                        </w:rPr>
                        <w:t>、</w:t>
                      </w:r>
                      <w:r w:rsidRPr="005C3168">
                        <w:rPr>
                          <w:rFonts w:ascii="HGｺﾞｼｯｸM" w:eastAsia="HGｺﾞｼｯｸM" w:hint="eastAsia"/>
                          <w:color w:val="000000" w:themeColor="text1"/>
                          <w:sz w:val="24"/>
                          <w:szCs w:val="24"/>
                        </w:rPr>
                        <w:t>物資部門マニュアル、物資拠点運営マニュアルに記載しましょう。</w:t>
                      </w:r>
                    </w:p>
                  </w:txbxContent>
                </v:textbox>
              </v:rect>
            </w:pict>
          </mc:Fallback>
        </mc:AlternateContent>
      </w:r>
    </w:p>
    <w:p w14:paraId="22602F35" w14:textId="77777777" w:rsidR="008F3AB8" w:rsidRDefault="008F3AB8" w:rsidP="004D0CBA">
      <w:pPr>
        <w:pStyle w:val="24"/>
        <w:ind w:left="425"/>
      </w:pPr>
    </w:p>
    <w:p w14:paraId="5EFFCF8E" w14:textId="77777777" w:rsidR="008F3AB8" w:rsidRDefault="008F3AB8" w:rsidP="004D0CBA">
      <w:pPr>
        <w:pStyle w:val="24"/>
        <w:ind w:left="425"/>
      </w:pPr>
    </w:p>
    <w:p w14:paraId="16CA697C" w14:textId="77777777" w:rsidR="008F3AB8" w:rsidRDefault="008F3AB8" w:rsidP="004D0CBA">
      <w:pPr>
        <w:pStyle w:val="24"/>
        <w:ind w:left="425"/>
      </w:pPr>
    </w:p>
    <w:p w14:paraId="6E3D66ED" w14:textId="77777777" w:rsidR="008F3AB8" w:rsidRDefault="008F3AB8" w:rsidP="004D0CBA">
      <w:pPr>
        <w:pStyle w:val="24"/>
        <w:ind w:left="425"/>
      </w:pPr>
    </w:p>
    <w:p w14:paraId="44A28ABB" w14:textId="77777777" w:rsidR="008F3AB8" w:rsidRDefault="008F3AB8" w:rsidP="004D0CBA">
      <w:pPr>
        <w:pStyle w:val="24"/>
        <w:ind w:left="425"/>
      </w:pPr>
    </w:p>
    <w:p w14:paraId="2AB112DC" w14:textId="77777777" w:rsidR="008F3AB8" w:rsidRDefault="008F3AB8" w:rsidP="004D0CBA">
      <w:pPr>
        <w:pStyle w:val="24"/>
        <w:ind w:left="425"/>
      </w:pPr>
    </w:p>
    <w:p w14:paraId="662D3D1D" w14:textId="77777777" w:rsidR="008F3AB8" w:rsidRPr="00C65DA7" w:rsidRDefault="008F3AB8" w:rsidP="004D0CBA">
      <w:pPr>
        <w:pStyle w:val="24"/>
        <w:ind w:left="425"/>
      </w:pPr>
      <w:r w:rsidRPr="00C65DA7">
        <w:rPr>
          <w:rFonts w:hint="eastAsia"/>
        </w:rPr>
        <w:t>【ポイント】</w:t>
      </w:r>
    </w:p>
    <w:p w14:paraId="708E6E67"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 xml:space="preserve">（12） </w:t>
      </w:r>
      <w:r w:rsidR="008F3AB8" w:rsidRPr="00971051">
        <w:rPr>
          <w:rFonts w:hint="eastAsia"/>
          <w:color w:val="000000" w:themeColor="text1"/>
        </w:rPr>
        <w:t>関係機関との情報共有</w:t>
      </w:r>
    </w:p>
    <w:p w14:paraId="232E62B3"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 xml:space="preserve">（13） </w:t>
      </w:r>
      <w:r w:rsidR="008F3AB8" w:rsidRPr="00971051">
        <w:rPr>
          <w:rFonts w:hint="eastAsia"/>
          <w:color w:val="000000" w:themeColor="text1"/>
        </w:rPr>
        <w:t>支援物資の調達・輸送に関する情報共有</w:t>
      </w:r>
    </w:p>
    <w:p w14:paraId="458D3B7A" w14:textId="77777777" w:rsidR="008F3AB8" w:rsidRPr="00971051" w:rsidRDefault="008F3AB8" w:rsidP="004D0CBA">
      <w:pPr>
        <w:pStyle w:val="24"/>
        <w:ind w:left="425"/>
        <w:rPr>
          <w:color w:val="000000" w:themeColor="text1"/>
        </w:rPr>
      </w:pPr>
    </w:p>
    <w:p w14:paraId="562F97FA" w14:textId="77777777" w:rsidR="008F3AB8" w:rsidRPr="00971051" w:rsidRDefault="008F3AB8" w:rsidP="004D0CBA">
      <w:pPr>
        <w:pStyle w:val="24"/>
        <w:ind w:left="425"/>
        <w:rPr>
          <w:color w:val="000000" w:themeColor="text1"/>
        </w:rPr>
      </w:pPr>
      <w:r w:rsidRPr="00971051">
        <w:rPr>
          <w:rFonts w:hint="eastAsia"/>
          <w:color w:val="000000" w:themeColor="text1"/>
        </w:rPr>
        <w:t>【留意点】</w:t>
      </w:r>
    </w:p>
    <w:p w14:paraId="7AE637CB" w14:textId="77777777" w:rsidR="008F3AB8" w:rsidRPr="00971051" w:rsidRDefault="00464E9B" w:rsidP="00FC163E">
      <w:pPr>
        <w:pStyle w:val="24"/>
        <w:tabs>
          <w:tab w:val="left" w:pos="1276"/>
        </w:tabs>
        <w:ind w:leftChars="200" w:left="1022" w:hangingChars="250" w:hanging="602"/>
        <w:rPr>
          <w:b/>
          <w:color w:val="000000" w:themeColor="text1"/>
        </w:rPr>
      </w:pPr>
      <w:r>
        <w:rPr>
          <w:rFonts w:hint="eastAsia"/>
          <w:b/>
          <w:color w:val="000000" w:themeColor="text1"/>
        </w:rPr>
        <w:t>（12）</w:t>
      </w:r>
      <w:r w:rsidR="008F3AB8" w:rsidRPr="00971051">
        <w:rPr>
          <w:rFonts w:hint="eastAsia"/>
          <w:b/>
          <w:color w:val="000000" w:themeColor="text1"/>
        </w:rPr>
        <w:t>関係機関との情報共有</w:t>
      </w:r>
    </w:p>
    <w:p w14:paraId="6CF76F1D" w14:textId="77777777" w:rsidR="008F3AB8" w:rsidRPr="00971051" w:rsidRDefault="008F3AB8" w:rsidP="00430C1D">
      <w:pPr>
        <w:pStyle w:val="24"/>
        <w:ind w:left="907" w:rightChars="100" w:right="210" w:firstLineChars="100" w:firstLine="240"/>
        <w:rPr>
          <w:color w:val="000000" w:themeColor="text1"/>
        </w:rPr>
      </w:pPr>
      <w:r>
        <w:rPr>
          <w:rFonts w:hint="eastAsia"/>
          <w:color w:val="000000" w:themeColor="text1"/>
        </w:rPr>
        <w:t>調整担当</w:t>
      </w:r>
      <w:r w:rsidRPr="00971051">
        <w:rPr>
          <w:rFonts w:hint="eastAsia"/>
          <w:color w:val="000000" w:themeColor="text1"/>
        </w:rPr>
        <w:t>は、関係機関が連携しながら支援物資の受入れ活動が円滑に進むよう、</w:t>
      </w:r>
      <w:r>
        <w:rPr>
          <w:rFonts w:hint="eastAsia"/>
          <w:color w:val="000000" w:themeColor="text1"/>
        </w:rPr>
        <w:t>地域内輸送拠点（市町物資拠点）</w:t>
      </w:r>
      <w:r w:rsidRPr="00971051">
        <w:rPr>
          <w:rFonts w:hint="eastAsia"/>
          <w:color w:val="000000" w:themeColor="text1"/>
        </w:rPr>
        <w:t>の開設状況、緊急輸送ルート</w:t>
      </w:r>
      <w:r>
        <w:rPr>
          <w:rFonts w:hint="eastAsia"/>
          <w:color w:val="000000" w:themeColor="text1"/>
        </w:rPr>
        <w:t>等</w:t>
      </w:r>
      <w:r w:rsidRPr="00971051">
        <w:rPr>
          <w:rFonts w:hint="eastAsia"/>
          <w:color w:val="000000" w:themeColor="text1"/>
        </w:rPr>
        <w:t>の被害状況・啓開状況・物資輸送の内容について、関係機関と情報共有する必要があります。</w:t>
      </w:r>
    </w:p>
    <w:p w14:paraId="6B6E9BDA" w14:textId="77777777" w:rsidR="008F3AB8" w:rsidRPr="00971051" w:rsidRDefault="008F3AB8">
      <w:pPr>
        <w:widowControl/>
        <w:jc w:val="left"/>
        <w:rPr>
          <w:rFonts w:ascii="HGｺﾞｼｯｸM" w:eastAsia="HGｺﾞｼｯｸM"/>
          <w:color w:val="000000" w:themeColor="text1"/>
          <w:sz w:val="24"/>
          <w:szCs w:val="24"/>
        </w:rPr>
      </w:pPr>
    </w:p>
    <w:p w14:paraId="0D5DDED4" w14:textId="77777777" w:rsidR="008F3AB8" w:rsidRPr="004C0C6E" w:rsidRDefault="00464E9B" w:rsidP="00FC163E">
      <w:pPr>
        <w:pStyle w:val="24"/>
        <w:tabs>
          <w:tab w:val="left" w:pos="1276"/>
        </w:tabs>
        <w:ind w:leftChars="200" w:left="1022" w:hangingChars="250" w:hanging="602"/>
        <w:rPr>
          <w:b/>
        </w:rPr>
      </w:pPr>
      <w:r>
        <w:rPr>
          <w:rFonts w:hint="eastAsia"/>
          <w:b/>
        </w:rPr>
        <w:t>（13）</w:t>
      </w:r>
      <w:r w:rsidR="008F3AB8">
        <w:rPr>
          <w:rFonts w:hint="eastAsia"/>
          <w:b/>
        </w:rPr>
        <w:t>支援</w:t>
      </w:r>
      <w:r w:rsidR="008F3AB8" w:rsidRPr="004C0C6E">
        <w:rPr>
          <w:rFonts w:hint="eastAsia"/>
          <w:b/>
        </w:rPr>
        <w:t>物資</w:t>
      </w:r>
      <w:r w:rsidR="008F3AB8">
        <w:rPr>
          <w:rFonts w:hint="eastAsia"/>
          <w:b/>
        </w:rPr>
        <w:t>の</w:t>
      </w:r>
      <w:r w:rsidR="008F3AB8" w:rsidRPr="004C0C6E">
        <w:rPr>
          <w:rFonts w:hint="eastAsia"/>
          <w:b/>
        </w:rPr>
        <w:t>調達・輸送</w:t>
      </w:r>
      <w:r w:rsidR="008F3AB8">
        <w:rPr>
          <w:rFonts w:hint="eastAsia"/>
          <w:b/>
        </w:rPr>
        <w:t>に関する</w:t>
      </w:r>
      <w:r w:rsidR="008F3AB8" w:rsidRPr="004C0C6E">
        <w:rPr>
          <w:rFonts w:hint="eastAsia"/>
          <w:b/>
        </w:rPr>
        <w:t>情報共有</w:t>
      </w:r>
    </w:p>
    <w:p w14:paraId="653A1C64" w14:textId="77777777" w:rsidR="008F3AB8" w:rsidRPr="001A6A05" w:rsidRDefault="008F3AB8" w:rsidP="00430C1D">
      <w:pPr>
        <w:pStyle w:val="24"/>
        <w:ind w:left="907" w:rightChars="100" w:right="210" w:firstLineChars="100" w:firstLine="240"/>
        <w:rPr>
          <w:color w:val="000000" w:themeColor="text1"/>
        </w:rPr>
      </w:pPr>
      <w:r w:rsidRPr="004C0C6E">
        <w:rPr>
          <w:rFonts w:hint="eastAsia"/>
        </w:rPr>
        <w:t>関係機関が連携しながら支援</w:t>
      </w:r>
      <w:r w:rsidRPr="001A6A05">
        <w:rPr>
          <w:rFonts w:hint="eastAsia"/>
          <w:color w:val="000000" w:themeColor="text1"/>
        </w:rPr>
        <w:t>物資の調達・輸送が行えるよう、</w:t>
      </w:r>
      <w:r>
        <w:rPr>
          <w:rFonts w:hint="eastAsia"/>
          <w:color w:val="000000" w:themeColor="text1"/>
        </w:rPr>
        <w:t>調整担当と拠点</w:t>
      </w:r>
      <w:r w:rsidRPr="001A6A05">
        <w:rPr>
          <w:rFonts w:hint="eastAsia"/>
          <w:color w:val="000000" w:themeColor="text1"/>
        </w:rPr>
        <w:t>担当は、支援物資の調達・輸送の内容（品目・数量・荷姿・利用車両・出庫日時・到着予定日時等）に関する情報について共有する必要があります。</w:t>
      </w:r>
    </w:p>
    <w:p w14:paraId="01601D12" w14:textId="77777777" w:rsidR="008F3AB8" w:rsidRPr="001A6A05" w:rsidRDefault="008F3AB8" w:rsidP="004D0CBA">
      <w:pPr>
        <w:pStyle w:val="24"/>
        <w:rPr>
          <w:color w:val="000000" w:themeColor="text1"/>
        </w:rPr>
      </w:pPr>
      <w:r w:rsidRPr="001A6A05">
        <w:rPr>
          <w:color w:val="000000" w:themeColor="text1"/>
        </w:rPr>
        <w:br w:type="page"/>
      </w:r>
    </w:p>
    <w:p w14:paraId="5F47EEDD" w14:textId="77777777" w:rsidR="008F3AB8" w:rsidRPr="004C0C6E" w:rsidRDefault="008F3AB8" w:rsidP="00B42D48">
      <w:pPr>
        <w:pStyle w:val="a1"/>
        <w:numPr>
          <w:ilvl w:val="1"/>
          <w:numId w:val="5"/>
        </w:numPr>
        <w:ind w:left="0" w:firstLine="0"/>
        <w:rPr>
          <w:b/>
          <w:szCs w:val="24"/>
        </w:rPr>
      </w:pPr>
      <w:bookmarkStart w:id="3433" w:name="_Toc523132658"/>
      <w:bookmarkStart w:id="3434" w:name="_Toc523226164"/>
      <w:bookmarkStart w:id="3435" w:name="_Toc523226818"/>
      <w:bookmarkStart w:id="3436" w:name="_Toc523229250"/>
      <w:bookmarkStart w:id="3437" w:name="_Toc523391141"/>
      <w:bookmarkStart w:id="3438" w:name="_Toc525288982"/>
      <w:bookmarkStart w:id="3439" w:name="_Toc525298434"/>
      <w:bookmarkStart w:id="3440" w:name="_Toc525305478"/>
      <w:bookmarkStart w:id="3441" w:name="_Toc525307310"/>
      <w:bookmarkStart w:id="3442" w:name="_Toc525633300"/>
      <w:bookmarkStart w:id="3443" w:name="_Toc516741517"/>
      <w:bookmarkStart w:id="3444" w:name="_Toc528603860"/>
      <w:bookmarkStart w:id="3445" w:name="_Toc67371523"/>
      <w:bookmarkEnd w:id="3433"/>
      <w:bookmarkEnd w:id="3434"/>
      <w:bookmarkEnd w:id="3435"/>
      <w:bookmarkEnd w:id="3436"/>
      <w:bookmarkEnd w:id="3437"/>
      <w:bookmarkEnd w:id="3438"/>
      <w:bookmarkEnd w:id="3439"/>
      <w:bookmarkEnd w:id="3440"/>
      <w:bookmarkEnd w:id="3441"/>
      <w:bookmarkEnd w:id="3442"/>
      <w:r w:rsidRPr="004C0C6E">
        <w:rPr>
          <w:rFonts w:hint="eastAsia"/>
          <w:b/>
          <w:szCs w:val="24"/>
        </w:rPr>
        <w:lastRenderedPageBreak/>
        <w:t>受入れ調整</w:t>
      </w:r>
      <w:bookmarkEnd w:id="3443"/>
      <w:bookmarkEnd w:id="3444"/>
      <w:bookmarkEnd w:id="3445"/>
    </w:p>
    <w:p w14:paraId="65A37E62" w14:textId="77777777" w:rsidR="008F3AB8" w:rsidRPr="004C0C6E" w:rsidRDefault="008F3AB8" w:rsidP="0054162B">
      <w:pPr>
        <w:pStyle w:val="24"/>
        <w:numPr>
          <w:ilvl w:val="2"/>
          <w:numId w:val="26"/>
        </w:numPr>
        <w:ind w:leftChars="121" w:left="708" w:hanging="454"/>
        <w:outlineLvl w:val="2"/>
        <w:rPr>
          <w:b/>
        </w:rPr>
      </w:pPr>
      <w:bookmarkStart w:id="3446" w:name="_Toc526250066"/>
      <w:bookmarkStart w:id="3447" w:name="_Toc526254715"/>
      <w:bookmarkStart w:id="3448" w:name="_Toc526331681"/>
      <w:bookmarkStart w:id="3449" w:name="_Toc526341738"/>
      <w:bookmarkStart w:id="3450" w:name="_Toc526515641"/>
      <w:bookmarkStart w:id="3451" w:name="_Toc526250067"/>
      <w:bookmarkStart w:id="3452" w:name="_Toc526254716"/>
      <w:bookmarkStart w:id="3453" w:name="_Toc526331682"/>
      <w:bookmarkStart w:id="3454" w:name="_Toc526341739"/>
      <w:bookmarkStart w:id="3455" w:name="_Toc526515642"/>
      <w:bookmarkStart w:id="3456" w:name="_Toc526250068"/>
      <w:bookmarkStart w:id="3457" w:name="_Toc526254717"/>
      <w:bookmarkStart w:id="3458" w:name="_Toc526331683"/>
      <w:bookmarkStart w:id="3459" w:name="_Toc526341740"/>
      <w:bookmarkStart w:id="3460" w:name="_Toc526515643"/>
      <w:bookmarkStart w:id="3461" w:name="_Toc526250069"/>
      <w:bookmarkStart w:id="3462" w:name="_Toc526254718"/>
      <w:bookmarkStart w:id="3463" w:name="_Toc526331684"/>
      <w:bookmarkStart w:id="3464" w:name="_Toc526341741"/>
      <w:bookmarkStart w:id="3465" w:name="_Toc526515644"/>
      <w:bookmarkStart w:id="3466" w:name="_Toc526250070"/>
      <w:bookmarkStart w:id="3467" w:name="_Toc526254719"/>
      <w:bookmarkStart w:id="3468" w:name="_Toc526331685"/>
      <w:bookmarkStart w:id="3469" w:name="_Toc526341742"/>
      <w:bookmarkStart w:id="3470" w:name="_Toc526515645"/>
      <w:bookmarkStart w:id="3471" w:name="_Toc526250071"/>
      <w:bookmarkStart w:id="3472" w:name="_Toc526254720"/>
      <w:bookmarkStart w:id="3473" w:name="_Toc526331686"/>
      <w:bookmarkStart w:id="3474" w:name="_Toc526341743"/>
      <w:bookmarkStart w:id="3475" w:name="_Toc526515646"/>
      <w:bookmarkStart w:id="3476" w:name="_Toc526250072"/>
      <w:bookmarkStart w:id="3477" w:name="_Toc526254721"/>
      <w:bookmarkStart w:id="3478" w:name="_Toc526331687"/>
      <w:bookmarkStart w:id="3479" w:name="_Toc526341744"/>
      <w:bookmarkStart w:id="3480" w:name="_Toc526515647"/>
      <w:bookmarkStart w:id="3481" w:name="_Toc526250073"/>
      <w:bookmarkStart w:id="3482" w:name="_Toc526254722"/>
      <w:bookmarkStart w:id="3483" w:name="_Toc526331688"/>
      <w:bookmarkStart w:id="3484" w:name="_Toc526341745"/>
      <w:bookmarkStart w:id="3485" w:name="_Toc526515648"/>
      <w:bookmarkStart w:id="3486" w:name="_Toc526250074"/>
      <w:bookmarkStart w:id="3487" w:name="_Toc526254723"/>
      <w:bookmarkStart w:id="3488" w:name="_Toc526331689"/>
      <w:bookmarkStart w:id="3489" w:name="_Toc526341746"/>
      <w:bookmarkStart w:id="3490" w:name="_Toc526515649"/>
      <w:bookmarkStart w:id="3491" w:name="_Toc528603861"/>
      <w:bookmarkStart w:id="3492" w:name="_Toc67371524"/>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r w:rsidRPr="004C0C6E">
        <w:rPr>
          <w:rFonts w:hint="eastAsia"/>
          <w:b/>
        </w:rPr>
        <w:t>支援物資の受入れ・仕分け</w:t>
      </w:r>
      <w:bookmarkEnd w:id="3491"/>
      <w:bookmarkEnd w:id="3492"/>
    </w:p>
    <w:p w14:paraId="4C3462B2" w14:textId="77777777" w:rsidR="008F3AB8" w:rsidRDefault="008F3AB8" w:rsidP="004D0CBA">
      <w:pPr>
        <w:pStyle w:val="24"/>
        <w:ind w:left="425"/>
      </w:pPr>
      <w:r>
        <w:rPr>
          <w:rFonts w:hint="eastAsia"/>
          <w:noProof/>
        </w:rPr>
        <mc:AlternateContent>
          <mc:Choice Requires="wps">
            <w:drawing>
              <wp:anchor distT="0" distB="0" distL="114300" distR="114300" simplePos="0" relativeHeight="251675648" behindDoc="0" locked="0" layoutInCell="1" allowOverlap="1" wp14:anchorId="56D1021E" wp14:editId="2B4B1A9B">
                <wp:simplePos x="0" y="0"/>
                <wp:positionH relativeFrom="column">
                  <wp:posOffset>379095</wp:posOffset>
                </wp:positionH>
                <wp:positionV relativeFrom="paragraph">
                  <wp:posOffset>143510</wp:posOffset>
                </wp:positionV>
                <wp:extent cx="5257800" cy="126000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5257800" cy="126000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6C9B4C4" w14:textId="77777777" w:rsidR="009B72AA" w:rsidRPr="00A353A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1328A43D" w14:textId="77777777" w:rsidR="009B72AA" w:rsidRPr="005C3168"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以下を参考に、支援物資の受入れ・仕分けの流れを明確にし、市町受援計画に記載しましょう。</w:t>
                            </w:r>
                          </w:p>
                          <w:p w14:paraId="19317441" w14:textId="77777777" w:rsidR="009B72AA" w:rsidRPr="005C3168"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詳細な業務内容については、別途</w:t>
                            </w:r>
                            <w:r w:rsidRPr="005C3168">
                              <w:rPr>
                                <w:rFonts w:ascii="HGｺﾞｼｯｸM" w:eastAsia="HGｺﾞｼｯｸM"/>
                                <w:color w:val="000000" w:themeColor="text1"/>
                                <w:sz w:val="24"/>
                                <w:szCs w:val="24"/>
                              </w:rPr>
                              <w:t>、</w:t>
                            </w:r>
                            <w:r w:rsidRPr="005C3168">
                              <w:rPr>
                                <w:rFonts w:ascii="HGｺﾞｼｯｸM" w:eastAsia="HGｺﾞｼｯｸM" w:hint="eastAsia"/>
                                <w:color w:val="000000" w:themeColor="text1"/>
                                <w:sz w:val="24"/>
                                <w:szCs w:val="24"/>
                              </w:rPr>
                              <w:t>物資部門マニュアル、物資拠点運営マニュアルに記載しましょう。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1021E" id="正方形/長方形 45" o:spid="_x0000_s1095" style="position:absolute;left:0;text-align:left;margin-left:29.85pt;margin-top:11.3pt;width:414pt;height:9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" fillcolor="#fbd4b4 [1305]" stroked="f" strokeweight="2pt">
                <v:textbox>
                  <w:txbxContent>
                    <w:p w14:paraId="56C9B4C4" w14:textId="77777777" w:rsidR="009B72AA" w:rsidRPr="00A353A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1328A43D" w14:textId="77777777" w:rsidR="009B72AA" w:rsidRPr="005C3168"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以下を参考に、支援物資の受入れ・仕分けの流れを明確にし、市町受援計画に記載しましょう。</w:t>
                      </w:r>
                    </w:p>
                    <w:p w14:paraId="19317441" w14:textId="77777777" w:rsidR="009B72AA" w:rsidRPr="005C3168"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詳細な業務内容については、別途</w:t>
                      </w:r>
                      <w:r w:rsidRPr="005C3168">
                        <w:rPr>
                          <w:rFonts w:ascii="HGｺﾞｼｯｸM" w:eastAsia="HGｺﾞｼｯｸM"/>
                          <w:color w:val="000000" w:themeColor="text1"/>
                          <w:sz w:val="24"/>
                          <w:szCs w:val="24"/>
                        </w:rPr>
                        <w:t>、</w:t>
                      </w:r>
                      <w:r w:rsidRPr="005C3168">
                        <w:rPr>
                          <w:rFonts w:ascii="HGｺﾞｼｯｸM" w:eastAsia="HGｺﾞｼｯｸM" w:hint="eastAsia"/>
                          <w:color w:val="000000" w:themeColor="text1"/>
                          <w:sz w:val="24"/>
                          <w:szCs w:val="24"/>
                        </w:rPr>
                        <w:t>物資部門マニュアル、物資拠点運営マニュアルに記載しましょう。</w:t>
                      </w:r>
                    </w:p>
                  </w:txbxContent>
                </v:textbox>
              </v:rect>
            </w:pict>
          </mc:Fallback>
        </mc:AlternateContent>
      </w:r>
    </w:p>
    <w:p w14:paraId="10BB327D" w14:textId="77777777" w:rsidR="008F3AB8" w:rsidRDefault="008F3AB8" w:rsidP="004D0CBA">
      <w:pPr>
        <w:pStyle w:val="24"/>
        <w:ind w:left="425"/>
      </w:pPr>
    </w:p>
    <w:p w14:paraId="788CA77E" w14:textId="77777777" w:rsidR="008F3AB8" w:rsidRDefault="008F3AB8" w:rsidP="004D0CBA">
      <w:pPr>
        <w:pStyle w:val="24"/>
        <w:ind w:left="425"/>
      </w:pPr>
    </w:p>
    <w:p w14:paraId="470294EB" w14:textId="77777777" w:rsidR="008F3AB8" w:rsidRDefault="008F3AB8" w:rsidP="004D0CBA">
      <w:pPr>
        <w:pStyle w:val="24"/>
        <w:ind w:left="425"/>
      </w:pPr>
    </w:p>
    <w:p w14:paraId="4917D6DC" w14:textId="77777777" w:rsidR="008F3AB8" w:rsidRDefault="008F3AB8" w:rsidP="004D0CBA">
      <w:pPr>
        <w:pStyle w:val="24"/>
        <w:ind w:left="425"/>
      </w:pPr>
    </w:p>
    <w:p w14:paraId="329A8772" w14:textId="77777777" w:rsidR="008F3AB8" w:rsidRDefault="008F3AB8" w:rsidP="004D0CBA">
      <w:pPr>
        <w:pStyle w:val="24"/>
        <w:ind w:left="425"/>
      </w:pPr>
    </w:p>
    <w:p w14:paraId="6D4AEBDD" w14:textId="77777777" w:rsidR="008F3AB8" w:rsidRDefault="008F3AB8" w:rsidP="004D0CBA">
      <w:pPr>
        <w:pStyle w:val="24"/>
        <w:ind w:left="425"/>
      </w:pPr>
    </w:p>
    <w:p w14:paraId="6E477A1D" w14:textId="77777777" w:rsidR="008F3AB8" w:rsidRPr="001A6A05" w:rsidRDefault="008F3AB8" w:rsidP="004D0CBA">
      <w:pPr>
        <w:pStyle w:val="24"/>
        <w:ind w:left="425"/>
        <w:rPr>
          <w:color w:val="000000" w:themeColor="text1"/>
        </w:rPr>
      </w:pPr>
      <w:r w:rsidRPr="00C65DA7">
        <w:rPr>
          <w:rFonts w:hint="eastAsia"/>
        </w:rPr>
        <w:t>【ポイント】</w:t>
      </w:r>
    </w:p>
    <w:p w14:paraId="47249C0D"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 xml:space="preserve">（14） </w:t>
      </w:r>
      <w:r w:rsidR="008F3AB8" w:rsidRPr="00971051">
        <w:rPr>
          <w:rFonts w:hint="eastAsia"/>
          <w:color w:val="000000" w:themeColor="text1"/>
        </w:rPr>
        <w:t>必要となる支援物資の整理及び調達先の確保</w:t>
      </w:r>
    </w:p>
    <w:p w14:paraId="62837FC1"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 xml:space="preserve">（15） </w:t>
      </w:r>
      <w:r w:rsidR="00606FCC" w:rsidRPr="00606FCC">
        <w:rPr>
          <w:rFonts w:hint="eastAsia"/>
          <w:color w:val="000000" w:themeColor="text1"/>
        </w:rPr>
        <w:t>提供可能な支援物資、調達スケジュールの確認</w:t>
      </w:r>
    </w:p>
    <w:p w14:paraId="69C8F191"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 xml:space="preserve">（16） </w:t>
      </w:r>
      <w:r w:rsidR="008F3AB8" w:rsidRPr="00971051">
        <w:rPr>
          <w:rFonts w:hint="eastAsia"/>
          <w:color w:val="000000" w:themeColor="text1"/>
        </w:rPr>
        <w:t>義援物資への対応</w:t>
      </w:r>
    </w:p>
    <w:p w14:paraId="5CE83B70"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 xml:space="preserve">（17） </w:t>
      </w:r>
      <w:r w:rsidR="008F3AB8">
        <w:rPr>
          <w:rFonts w:hint="eastAsia"/>
          <w:color w:val="000000" w:themeColor="text1"/>
        </w:rPr>
        <w:t>地域内輸送拠点（市町物資拠点）</w:t>
      </w:r>
      <w:r w:rsidR="008F3AB8" w:rsidRPr="00971051">
        <w:rPr>
          <w:rFonts w:hint="eastAsia"/>
          <w:color w:val="000000" w:themeColor="text1"/>
        </w:rPr>
        <w:t>を経由した支援物資の受入れ</w:t>
      </w:r>
    </w:p>
    <w:p w14:paraId="543D29E1" w14:textId="77777777" w:rsidR="008F3AB8" w:rsidRPr="00E9554A"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spacing w:val="-4"/>
        </w:rPr>
      </w:pPr>
      <w:r>
        <w:rPr>
          <w:rFonts w:hint="eastAsia"/>
          <w:color w:val="000000" w:themeColor="text1"/>
        </w:rPr>
        <w:t>（18）</w:t>
      </w:r>
      <w:r w:rsidR="00A8695A">
        <w:rPr>
          <w:rFonts w:hint="eastAsia"/>
          <w:color w:val="000000" w:themeColor="text1"/>
        </w:rPr>
        <w:t xml:space="preserve"> </w:t>
      </w:r>
      <w:r w:rsidR="008F3AB8" w:rsidRPr="00E9554A">
        <w:rPr>
          <w:rFonts w:hint="eastAsia"/>
          <w:color w:val="000000" w:themeColor="text1"/>
          <w:spacing w:val="-4"/>
        </w:rPr>
        <w:t>地域内輸送拠点（市町物資拠点）における支援物資の入荷・とりまとめ</w:t>
      </w:r>
    </w:p>
    <w:p w14:paraId="497C6FAF" w14:textId="77777777" w:rsidR="001007D4" w:rsidRPr="00971051" w:rsidRDefault="001007D4"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（19） 物流事業者等の専門家の活用</w:t>
      </w:r>
    </w:p>
    <w:p w14:paraId="45D56956" w14:textId="77777777" w:rsidR="008F3AB8" w:rsidRPr="00971051" w:rsidRDefault="008F3AB8" w:rsidP="004D0CBA">
      <w:pPr>
        <w:pStyle w:val="24"/>
        <w:ind w:left="425"/>
        <w:rPr>
          <w:color w:val="000000" w:themeColor="text1"/>
        </w:rPr>
      </w:pPr>
    </w:p>
    <w:p w14:paraId="2736DD23" w14:textId="77777777" w:rsidR="008F3AB8" w:rsidRPr="00971051" w:rsidRDefault="008F3AB8" w:rsidP="004D0CBA">
      <w:pPr>
        <w:pStyle w:val="24"/>
        <w:ind w:left="425"/>
        <w:rPr>
          <w:color w:val="000000" w:themeColor="text1"/>
        </w:rPr>
      </w:pPr>
      <w:r w:rsidRPr="00971051">
        <w:rPr>
          <w:rFonts w:hint="eastAsia"/>
          <w:color w:val="000000" w:themeColor="text1"/>
        </w:rPr>
        <w:t>【留意点】</w:t>
      </w:r>
    </w:p>
    <w:p w14:paraId="7ECE59D5" w14:textId="77777777" w:rsidR="008F3AB8" w:rsidRPr="00971051" w:rsidRDefault="00464E9B" w:rsidP="00FC163E">
      <w:pPr>
        <w:pStyle w:val="24"/>
        <w:tabs>
          <w:tab w:val="left" w:pos="1276"/>
        </w:tabs>
        <w:ind w:leftChars="200" w:left="1022" w:hangingChars="250" w:hanging="602"/>
        <w:rPr>
          <w:b/>
          <w:color w:val="000000" w:themeColor="text1"/>
        </w:rPr>
      </w:pPr>
      <w:r>
        <w:rPr>
          <w:rFonts w:hint="eastAsia"/>
          <w:b/>
          <w:color w:val="000000" w:themeColor="text1"/>
        </w:rPr>
        <w:t>（14）</w:t>
      </w:r>
      <w:r w:rsidR="008F3AB8" w:rsidRPr="00971051">
        <w:rPr>
          <w:rFonts w:hint="eastAsia"/>
          <w:b/>
          <w:color w:val="000000" w:themeColor="text1"/>
        </w:rPr>
        <w:t>必要となる支援物資の整理及び調達先の確保</w:t>
      </w:r>
    </w:p>
    <w:p w14:paraId="4D594394" w14:textId="77777777" w:rsidR="00346826" w:rsidRDefault="008F3AB8" w:rsidP="00430C1D">
      <w:pPr>
        <w:pStyle w:val="24"/>
        <w:ind w:left="907" w:rightChars="100" w:right="210" w:firstLineChars="100" w:firstLine="240"/>
        <w:rPr>
          <w:color w:val="000000" w:themeColor="text1"/>
        </w:rPr>
      </w:pPr>
      <w:r w:rsidRPr="00971051">
        <w:rPr>
          <w:rFonts w:hint="eastAsia"/>
          <w:color w:val="000000" w:themeColor="text1"/>
        </w:rPr>
        <w:t>発災後、</w:t>
      </w:r>
      <w:r>
        <w:rPr>
          <w:rFonts w:hint="eastAsia"/>
          <w:color w:val="000000" w:themeColor="text1"/>
        </w:rPr>
        <w:t>調整担当は、</w:t>
      </w:r>
      <w:r w:rsidR="00176B64">
        <w:rPr>
          <w:rFonts w:hint="eastAsia"/>
          <w:color w:val="000000" w:themeColor="text1"/>
        </w:rPr>
        <w:t>被災地のニーズや課題に迅速かつ適切に対応するため、被害</w:t>
      </w:r>
      <w:r w:rsidRPr="00971051">
        <w:rPr>
          <w:rFonts w:hint="eastAsia"/>
          <w:color w:val="000000" w:themeColor="text1"/>
        </w:rPr>
        <w:t>状況に応じて優先的に取り組む課題やニーズを整理し、その課題やニーズ解決に必要となる支援物資を特定する必要があります。</w:t>
      </w:r>
    </w:p>
    <w:p w14:paraId="748260B3" w14:textId="77777777" w:rsidR="008F3AB8" w:rsidRPr="00971051" w:rsidRDefault="008F3AB8" w:rsidP="00430C1D">
      <w:pPr>
        <w:pStyle w:val="24"/>
        <w:ind w:left="907" w:rightChars="100" w:right="210" w:firstLineChars="100" w:firstLine="240"/>
        <w:rPr>
          <w:color w:val="000000" w:themeColor="text1"/>
        </w:rPr>
      </w:pPr>
      <w:r w:rsidRPr="00971051">
        <w:rPr>
          <w:rFonts w:hint="eastAsia"/>
          <w:color w:val="000000" w:themeColor="text1"/>
        </w:rPr>
        <w:t>災害発生後のフェーズや季節等により必要となる支援物資は変化するため、市町災害対策本部の</w:t>
      </w:r>
      <w:r>
        <w:rPr>
          <w:rFonts w:hint="eastAsia"/>
          <w:color w:val="000000" w:themeColor="text1"/>
        </w:rPr>
        <w:t>物資部門</w:t>
      </w:r>
      <w:r w:rsidRPr="00971051">
        <w:rPr>
          <w:rFonts w:hint="eastAsia"/>
          <w:color w:val="000000" w:themeColor="text1"/>
        </w:rPr>
        <w:t>には、ニーズの把握と支援</w:t>
      </w:r>
      <w:r>
        <w:rPr>
          <w:rFonts w:hint="eastAsia"/>
          <w:color w:val="000000" w:themeColor="text1"/>
        </w:rPr>
        <w:t>物資</w:t>
      </w:r>
      <w:r w:rsidRPr="00971051">
        <w:rPr>
          <w:rFonts w:hint="eastAsia"/>
          <w:color w:val="000000" w:themeColor="text1"/>
        </w:rPr>
        <w:t>の調整を迅速かつきめ細かく行うとともに、先を見越した対応が求められます。</w:t>
      </w:r>
    </w:p>
    <w:p w14:paraId="48C4AE5C" w14:textId="77777777" w:rsidR="00346826" w:rsidRDefault="008F3AB8" w:rsidP="00430C1D">
      <w:pPr>
        <w:pStyle w:val="24"/>
        <w:ind w:left="907" w:rightChars="100" w:right="210" w:firstLineChars="100" w:firstLine="240"/>
        <w:rPr>
          <w:color w:val="000000" w:themeColor="text1"/>
        </w:rPr>
      </w:pPr>
      <w:r w:rsidRPr="00971051">
        <w:rPr>
          <w:rFonts w:hint="eastAsia"/>
          <w:color w:val="000000" w:themeColor="text1"/>
        </w:rPr>
        <w:t>災害時における支援物資の調達が円滑に進むよう、平時より、災害時に必要と想定される支援物資の種類や特徴を把握、整理した上で、それぞれの支援物資の調達先をあらかじめ決めておく必要があります。</w:t>
      </w:r>
    </w:p>
    <w:p w14:paraId="3C61D8A9" w14:textId="77777777" w:rsidR="008F3AB8" w:rsidRPr="00971051" w:rsidRDefault="00346826" w:rsidP="00430C1D">
      <w:pPr>
        <w:pStyle w:val="24"/>
        <w:ind w:left="907" w:rightChars="100" w:right="210" w:firstLineChars="100" w:firstLine="240"/>
        <w:rPr>
          <w:color w:val="000000" w:themeColor="text1"/>
        </w:rPr>
      </w:pPr>
      <w:r>
        <w:rPr>
          <w:rFonts w:hint="eastAsia"/>
          <w:color w:val="000000" w:themeColor="text1"/>
        </w:rPr>
        <w:t>支援物資ごとに、</w:t>
      </w:r>
      <w:r w:rsidR="008F3AB8" w:rsidRPr="00971051">
        <w:rPr>
          <w:rFonts w:hint="eastAsia"/>
          <w:color w:val="000000" w:themeColor="text1"/>
        </w:rPr>
        <w:t>市町で備蓄・直接調達する</w:t>
      </w:r>
      <w:r>
        <w:rPr>
          <w:rFonts w:hint="eastAsia"/>
          <w:color w:val="000000" w:themeColor="text1"/>
        </w:rPr>
        <w:t>物資か、県や関係機関を通じて調達する物資かについて、あらかじめ整理</w:t>
      </w:r>
      <w:r w:rsidR="008F3AB8" w:rsidRPr="00971051">
        <w:rPr>
          <w:rFonts w:hint="eastAsia"/>
          <w:color w:val="000000" w:themeColor="text1"/>
        </w:rPr>
        <w:t>しておくことが必要です。</w:t>
      </w:r>
    </w:p>
    <w:p w14:paraId="10C1B20D" w14:textId="77777777" w:rsidR="008F3AB8" w:rsidRPr="004C0C6E" w:rsidRDefault="008F3AB8" w:rsidP="00430C1D">
      <w:pPr>
        <w:pStyle w:val="24"/>
        <w:ind w:left="907" w:rightChars="100" w:right="210" w:firstLineChars="100" w:firstLine="240"/>
        <w:rPr>
          <w:rFonts w:cs="HGPｺﾞｼｯｸM"/>
          <w:kern w:val="0"/>
        </w:rPr>
      </w:pPr>
      <w:r w:rsidRPr="00971051">
        <w:rPr>
          <w:rFonts w:cs="HGPｺﾞｼｯｸM" w:hint="eastAsia"/>
          <w:color w:val="000000" w:themeColor="text1"/>
          <w:kern w:val="0"/>
        </w:rPr>
        <w:t>また、関係機関（県、市町、民間企業等）から支援物資の</w:t>
      </w:r>
      <w:r w:rsidR="00346826">
        <w:rPr>
          <w:rFonts w:cs="HGPｺﾞｼｯｸM" w:hint="eastAsia"/>
          <w:color w:val="000000" w:themeColor="text1"/>
          <w:kern w:val="0"/>
        </w:rPr>
        <w:t>調達を確保する場合、関係機関と協定を締結し、連絡先及び担当窓口、</w:t>
      </w:r>
      <w:r w:rsidRPr="00971051">
        <w:rPr>
          <w:rFonts w:cs="HGPｺﾞｼｯｸM" w:hint="eastAsia"/>
          <w:color w:val="000000" w:themeColor="text1"/>
          <w:kern w:val="0"/>
        </w:rPr>
        <w:t>要</w:t>
      </w:r>
      <w:r w:rsidR="00346826">
        <w:rPr>
          <w:rFonts w:cs="HGPｺﾞｼｯｸM" w:hint="eastAsia"/>
          <w:kern w:val="0"/>
        </w:rPr>
        <w:t>請手順等</w:t>
      </w:r>
      <w:r w:rsidRPr="004C0C6E">
        <w:rPr>
          <w:rFonts w:cs="HGPｺﾞｼｯｸM" w:hint="eastAsia"/>
          <w:kern w:val="0"/>
        </w:rPr>
        <w:t>についてあらかじめ整理しておく必要があります。</w:t>
      </w:r>
    </w:p>
    <w:p w14:paraId="71D84A5A" w14:textId="77777777" w:rsidR="008F3AB8" w:rsidRDefault="008F3AB8">
      <w:pPr>
        <w:widowControl/>
        <w:jc w:val="left"/>
        <w:rPr>
          <w:rFonts w:ascii="HGｺﾞｼｯｸM" w:eastAsia="HGｺﾞｼｯｸM" w:cs="HGPｺﾞｼｯｸM"/>
          <w:kern w:val="0"/>
          <w:sz w:val="24"/>
          <w:szCs w:val="24"/>
        </w:rPr>
      </w:pPr>
      <w:r>
        <w:rPr>
          <w:rFonts w:cs="HGPｺﾞｼｯｸM"/>
          <w:kern w:val="0"/>
        </w:rPr>
        <w:br w:type="page"/>
      </w:r>
    </w:p>
    <w:p w14:paraId="11A9504A" w14:textId="77777777" w:rsidR="008F3AB8" w:rsidRPr="004C0C6E" w:rsidRDefault="00464E9B" w:rsidP="00FC163E">
      <w:pPr>
        <w:pStyle w:val="24"/>
        <w:tabs>
          <w:tab w:val="left" w:pos="1276"/>
        </w:tabs>
        <w:ind w:leftChars="200" w:left="1022" w:hangingChars="250" w:hanging="602"/>
        <w:rPr>
          <w:rFonts w:cs="HGPｺﾞｼｯｸM"/>
          <w:b/>
          <w:kern w:val="0"/>
        </w:rPr>
      </w:pPr>
      <w:r>
        <w:rPr>
          <w:rFonts w:cs="HGPｺﾞｼｯｸM" w:hint="eastAsia"/>
          <w:b/>
          <w:kern w:val="0"/>
        </w:rPr>
        <w:lastRenderedPageBreak/>
        <w:t>（15）</w:t>
      </w:r>
      <w:r w:rsidR="008F3AB8">
        <w:rPr>
          <w:rFonts w:cs="HGPｺﾞｼｯｸM" w:hint="eastAsia"/>
          <w:b/>
          <w:kern w:val="0"/>
        </w:rPr>
        <w:t>提供可能な支援物資、</w:t>
      </w:r>
      <w:r w:rsidR="008F3AB8" w:rsidRPr="004C0C6E">
        <w:rPr>
          <w:rFonts w:cs="HGPｺﾞｼｯｸM" w:hint="eastAsia"/>
          <w:b/>
          <w:kern w:val="0"/>
        </w:rPr>
        <w:t>調達スケジュールの確認</w:t>
      </w:r>
    </w:p>
    <w:p w14:paraId="2779E872" w14:textId="77777777" w:rsidR="008F3AB8" w:rsidRPr="004C0C6E" w:rsidRDefault="008F3AB8" w:rsidP="00430C1D">
      <w:pPr>
        <w:pStyle w:val="24"/>
        <w:ind w:left="907" w:rightChars="100" w:right="210" w:firstLineChars="100" w:firstLine="240"/>
        <w:rPr>
          <w:rFonts w:cs="HGPｺﾞｼｯｸM"/>
          <w:kern w:val="0"/>
        </w:rPr>
      </w:pPr>
      <w:r>
        <w:rPr>
          <w:rFonts w:cs="HGPｺﾞｼｯｸM" w:hint="eastAsia"/>
          <w:kern w:val="0"/>
        </w:rPr>
        <w:t>物資担当は、</w:t>
      </w:r>
      <w:r w:rsidRPr="004C0C6E">
        <w:rPr>
          <w:rFonts w:cs="HGPｺﾞｼｯｸM" w:hint="eastAsia"/>
          <w:kern w:val="0"/>
        </w:rPr>
        <w:t>支援物資ニーズを把握し、必要となる支援物資を特定した後、ただちに支援物資の調達を行う必要があります。</w:t>
      </w:r>
    </w:p>
    <w:p w14:paraId="0AD734C9" w14:textId="77777777" w:rsidR="008F3AB8" w:rsidRDefault="008F3AB8" w:rsidP="00430C1D">
      <w:pPr>
        <w:pStyle w:val="24"/>
        <w:ind w:left="907" w:rightChars="100" w:right="210" w:firstLineChars="100" w:firstLine="240"/>
        <w:rPr>
          <w:rFonts w:cs="HGPｺﾞｼｯｸM"/>
          <w:kern w:val="0"/>
        </w:rPr>
      </w:pPr>
      <w:r w:rsidRPr="00971051">
        <w:rPr>
          <w:rFonts w:hint="eastAsia"/>
          <w:color w:val="000000" w:themeColor="text1"/>
        </w:rPr>
        <w:t>災</w:t>
      </w:r>
      <w:r w:rsidRPr="004C0C6E">
        <w:rPr>
          <w:rFonts w:hint="eastAsia"/>
        </w:rPr>
        <w:t>害時に支援物資を迅速に調達できるよう、平時より、</w:t>
      </w:r>
      <w:r w:rsidRPr="004C0C6E">
        <w:rPr>
          <w:rFonts w:cs="HGPｺﾞｼｯｸM" w:hint="eastAsia"/>
          <w:kern w:val="0"/>
        </w:rPr>
        <w:t>調達先に</w:t>
      </w:r>
      <w:r w:rsidRPr="004C0C6E">
        <w:rPr>
          <w:rFonts w:hint="eastAsia"/>
        </w:rPr>
        <w:t>提供</w:t>
      </w:r>
      <w:r w:rsidRPr="004C0C6E">
        <w:rPr>
          <w:rFonts w:cs="HGPｺﾞｼｯｸM" w:hint="eastAsia"/>
          <w:kern w:val="0"/>
        </w:rPr>
        <w:t>可能な</w:t>
      </w:r>
      <w:r w:rsidRPr="004C0C6E">
        <w:rPr>
          <w:rFonts w:hint="eastAsia"/>
        </w:rPr>
        <w:t>支援物資</w:t>
      </w:r>
      <w:r w:rsidRPr="004C0C6E">
        <w:rPr>
          <w:rFonts w:cs="HGPｺﾞｼｯｸM" w:hint="eastAsia"/>
          <w:kern w:val="0"/>
        </w:rPr>
        <w:t>の在庫について、あらかじめ確認しておくことが必要です。</w:t>
      </w:r>
    </w:p>
    <w:p w14:paraId="7D10AE8D" w14:textId="77777777" w:rsidR="008F3AB8" w:rsidRPr="001A6A05" w:rsidRDefault="008F3AB8" w:rsidP="00430C1D">
      <w:pPr>
        <w:pStyle w:val="24"/>
        <w:ind w:left="907" w:rightChars="100" w:right="210" w:firstLineChars="100" w:firstLine="240"/>
        <w:rPr>
          <w:rFonts w:cs="HGPｺﾞｼｯｸM"/>
          <w:color w:val="000000" w:themeColor="text1"/>
          <w:kern w:val="0"/>
        </w:rPr>
      </w:pPr>
      <w:r w:rsidRPr="004C0C6E">
        <w:rPr>
          <w:rFonts w:cs="HGPｺﾞｼｯｸM" w:hint="eastAsia"/>
          <w:kern w:val="0"/>
        </w:rPr>
        <w:t>ま</w:t>
      </w:r>
      <w:r>
        <w:rPr>
          <w:rFonts w:cs="HGPｺﾞｼｯｸM" w:hint="eastAsia"/>
          <w:color w:val="000000" w:themeColor="text1"/>
          <w:kern w:val="0"/>
        </w:rPr>
        <w:t>た、提供可能な支援物資の在庫</w:t>
      </w:r>
      <w:r w:rsidRPr="001A6A05">
        <w:rPr>
          <w:rFonts w:cs="HGPｺﾞｼｯｸM" w:hint="eastAsia"/>
          <w:color w:val="000000" w:themeColor="text1"/>
          <w:kern w:val="0"/>
        </w:rPr>
        <w:t>があっても、支援物資が現地に到着するには一定時間を要するため、調達スケジュールについてあらかじめ確認しておくことが重要です。</w:t>
      </w:r>
    </w:p>
    <w:p w14:paraId="04054585" w14:textId="77777777" w:rsidR="008F3AB8" w:rsidRPr="005D7246" w:rsidRDefault="008F3AB8" w:rsidP="004D0CBA">
      <w:pPr>
        <w:pStyle w:val="24"/>
        <w:ind w:left="851" w:rightChars="100" w:right="210" w:firstLineChars="100" w:firstLine="240"/>
        <w:rPr>
          <w:rFonts w:cs="HGPｺﾞｼｯｸM"/>
          <w:color w:val="000000" w:themeColor="text1"/>
          <w:kern w:val="0"/>
        </w:rPr>
      </w:pPr>
    </w:p>
    <w:p w14:paraId="5948C12D" w14:textId="77777777" w:rsidR="008F3AB8" w:rsidRPr="001A6A05" w:rsidRDefault="00464E9B" w:rsidP="00FC163E">
      <w:pPr>
        <w:pStyle w:val="24"/>
        <w:tabs>
          <w:tab w:val="left" w:pos="1276"/>
        </w:tabs>
        <w:ind w:leftChars="200" w:left="1022" w:hangingChars="250" w:hanging="602"/>
        <w:rPr>
          <w:b/>
          <w:color w:val="000000" w:themeColor="text1"/>
        </w:rPr>
      </w:pPr>
      <w:r>
        <w:rPr>
          <w:rFonts w:hint="eastAsia"/>
          <w:b/>
          <w:color w:val="000000" w:themeColor="text1"/>
        </w:rPr>
        <w:t>（16）</w:t>
      </w:r>
      <w:r w:rsidR="008F3AB8" w:rsidRPr="001A6A05">
        <w:rPr>
          <w:rFonts w:hint="eastAsia"/>
          <w:b/>
          <w:color w:val="000000" w:themeColor="text1"/>
        </w:rPr>
        <w:t>義援物資</w:t>
      </w:r>
      <w:r w:rsidR="008F3AB8">
        <w:rPr>
          <w:rFonts w:hint="eastAsia"/>
          <w:b/>
          <w:color w:val="000000" w:themeColor="text1"/>
        </w:rPr>
        <w:t>への対応</w:t>
      </w:r>
    </w:p>
    <w:p w14:paraId="5727CE96" w14:textId="77777777" w:rsidR="008F3AB8" w:rsidRDefault="008F3AB8" w:rsidP="00430C1D">
      <w:pPr>
        <w:pStyle w:val="24"/>
        <w:ind w:left="907" w:rightChars="100" w:right="210" w:firstLineChars="100" w:firstLine="240"/>
        <w:rPr>
          <w:color w:val="000000" w:themeColor="text1"/>
        </w:rPr>
      </w:pPr>
      <w:r w:rsidRPr="00971051">
        <w:rPr>
          <w:rFonts w:hint="eastAsia"/>
          <w:color w:val="000000" w:themeColor="text1"/>
        </w:rPr>
        <w:t>市町と事前に協定を結んでいな</w:t>
      </w:r>
      <w:r w:rsidRPr="001A6A05">
        <w:rPr>
          <w:rFonts w:hint="eastAsia"/>
          <w:color w:val="000000" w:themeColor="text1"/>
        </w:rPr>
        <w:t>い企業、個人等からの申し出による義援物資の受入れについては、避難所や</w:t>
      </w:r>
      <w:r>
        <w:rPr>
          <w:rFonts w:hint="eastAsia"/>
          <w:color w:val="000000" w:themeColor="text1"/>
        </w:rPr>
        <w:t>地域内輸送拠点（市町物資拠点）</w:t>
      </w:r>
      <w:r w:rsidRPr="001A6A05">
        <w:rPr>
          <w:rFonts w:hint="eastAsia"/>
          <w:color w:val="000000" w:themeColor="text1"/>
        </w:rPr>
        <w:t>で</w:t>
      </w:r>
      <w:r w:rsidR="00DF5C3C">
        <w:rPr>
          <w:rFonts w:hint="eastAsia"/>
          <w:color w:val="000000" w:themeColor="text1"/>
        </w:rPr>
        <w:t>の</w:t>
      </w:r>
      <w:r w:rsidRPr="001A6A05">
        <w:rPr>
          <w:rFonts w:hint="eastAsia"/>
          <w:color w:val="000000" w:themeColor="text1"/>
        </w:rPr>
        <w:t>支援物資</w:t>
      </w:r>
      <w:r w:rsidR="00DF5C3C">
        <w:rPr>
          <w:rFonts w:hint="eastAsia"/>
          <w:color w:val="000000" w:themeColor="text1"/>
        </w:rPr>
        <w:t>の受入れにおいて</w:t>
      </w:r>
      <w:r w:rsidRPr="001A6A05">
        <w:rPr>
          <w:rFonts w:hint="eastAsia"/>
          <w:color w:val="000000" w:themeColor="text1"/>
        </w:rPr>
        <w:t>混乱が起きないよう、市町であらかじめ対応</w:t>
      </w:r>
      <w:r>
        <w:rPr>
          <w:rFonts w:hint="eastAsia"/>
          <w:color w:val="000000" w:themeColor="text1"/>
        </w:rPr>
        <w:t>方針</w:t>
      </w:r>
      <w:r w:rsidR="00346826">
        <w:rPr>
          <w:rFonts w:hint="eastAsia"/>
          <w:color w:val="000000" w:themeColor="text1"/>
        </w:rPr>
        <w:t>（発災後一定期間は受付を行わないなど）</w:t>
      </w:r>
      <w:r w:rsidRPr="001A6A05">
        <w:rPr>
          <w:rFonts w:hint="eastAsia"/>
          <w:color w:val="000000" w:themeColor="text1"/>
        </w:rPr>
        <w:t>を決めておくことが望まれます。</w:t>
      </w:r>
    </w:p>
    <w:p w14:paraId="2D2D3845" w14:textId="77777777" w:rsidR="008F3AB8" w:rsidRPr="001A6A05" w:rsidRDefault="008F3AB8" w:rsidP="00430C1D">
      <w:pPr>
        <w:pStyle w:val="24"/>
        <w:ind w:left="907" w:rightChars="100" w:right="210" w:firstLineChars="100" w:firstLine="240"/>
        <w:rPr>
          <w:color w:val="000000" w:themeColor="text1"/>
        </w:rPr>
      </w:pPr>
      <w:r w:rsidRPr="001A6A05">
        <w:rPr>
          <w:rFonts w:hint="eastAsia"/>
          <w:color w:val="000000" w:themeColor="text1"/>
        </w:rPr>
        <w:t>避難所や</w:t>
      </w:r>
      <w:r>
        <w:rPr>
          <w:rFonts w:hint="eastAsia"/>
          <w:color w:val="000000" w:themeColor="text1"/>
        </w:rPr>
        <w:t>地域内輸送拠点（市町物資拠点）</w:t>
      </w:r>
      <w:r w:rsidRPr="001A6A05">
        <w:rPr>
          <w:rFonts w:hint="eastAsia"/>
          <w:color w:val="000000" w:themeColor="text1"/>
        </w:rPr>
        <w:t>に義援物資が直接到着した場合、内容物の確認、仕分けなどの作業負担が増すため、</w:t>
      </w:r>
      <w:r>
        <w:rPr>
          <w:rFonts w:hint="eastAsia"/>
          <w:color w:val="000000" w:themeColor="text1"/>
        </w:rPr>
        <w:t>地域内輸送拠点（市町物資拠点）の拠点</w:t>
      </w:r>
      <w:r w:rsidRPr="001A6A05">
        <w:rPr>
          <w:rFonts w:hint="eastAsia"/>
          <w:color w:val="000000" w:themeColor="text1"/>
        </w:rPr>
        <w:t>担当は、</w:t>
      </w:r>
      <w:r>
        <w:rPr>
          <w:rFonts w:hint="eastAsia"/>
          <w:color w:val="000000" w:themeColor="text1"/>
        </w:rPr>
        <w:t>調整</w:t>
      </w:r>
      <w:r w:rsidRPr="001A6A05">
        <w:rPr>
          <w:rFonts w:hint="eastAsia"/>
          <w:color w:val="000000" w:themeColor="text1"/>
        </w:rPr>
        <w:t>担当との調整を経て到着した支援物資と混同させないよう入庫を行い、関係各班と情報共有する必要があります。</w:t>
      </w:r>
    </w:p>
    <w:p w14:paraId="3AD4787F" w14:textId="77777777" w:rsidR="008F3AB8" w:rsidRPr="001A6A05" w:rsidRDefault="008F3AB8" w:rsidP="004D0CBA">
      <w:pPr>
        <w:pStyle w:val="24"/>
        <w:ind w:left="851" w:rightChars="100" w:right="210" w:firstLineChars="100" w:firstLine="240"/>
        <w:rPr>
          <w:color w:val="000000" w:themeColor="text1"/>
        </w:rPr>
      </w:pPr>
    </w:p>
    <w:p w14:paraId="041F7A48" w14:textId="77777777" w:rsidR="008F3AB8" w:rsidRPr="001A6A05" w:rsidRDefault="00464E9B" w:rsidP="00FC163E">
      <w:pPr>
        <w:pStyle w:val="24"/>
        <w:tabs>
          <w:tab w:val="left" w:pos="1276"/>
        </w:tabs>
        <w:ind w:leftChars="200" w:left="1022" w:hangingChars="250" w:hanging="602"/>
        <w:rPr>
          <w:b/>
          <w:color w:val="000000" w:themeColor="text1"/>
        </w:rPr>
      </w:pPr>
      <w:r>
        <w:rPr>
          <w:rFonts w:hint="eastAsia"/>
          <w:b/>
          <w:color w:val="000000" w:themeColor="text1"/>
        </w:rPr>
        <w:t>（17）</w:t>
      </w:r>
      <w:r w:rsidR="008F3AB8">
        <w:rPr>
          <w:rFonts w:hint="eastAsia"/>
          <w:b/>
          <w:color w:val="000000" w:themeColor="text1"/>
        </w:rPr>
        <w:t>地域内輸送拠点（市町物資拠点）</w:t>
      </w:r>
      <w:r w:rsidR="008F3AB8" w:rsidRPr="001A6A05">
        <w:rPr>
          <w:rFonts w:hint="eastAsia"/>
          <w:b/>
          <w:color w:val="000000" w:themeColor="text1"/>
        </w:rPr>
        <w:t>を経由した支援物資の受入れ</w:t>
      </w:r>
    </w:p>
    <w:p w14:paraId="46A2BCFA" w14:textId="77777777" w:rsidR="008F3AB8" w:rsidRPr="001A6A05" w:rsidRDefault="008F3AB8" w:rsidP="00430C1D">
      <w:pPr>
        <w:pStyle w:val="24"/>
        <w:ind w:left="907" w:rightChars="100" w:right="210" w:firstLineChars="100" w:firstLine="240"/>
        <w:rPr>
          <w:strike/>
          <w:color w:val="000000" w:themeColor="text1"/>
        </w:rPr>
      </w:pPr>
      <w:r>
        <w:rPr>
          <w:rFonts w:hint="eastAsia"/>
          <w:color w:val="000000" w:themeColor="text1"/>
        </w:rPr>
        <w:t>地域内輸送拠点（市町物資拠点）</w:t>
      </w:r>
      <w:r w:rsidRPr="001A6A05">
        <w:rPr>
          <w:rFonts w:hint="eastAsia"/>
          <w:color w:val="000000" w:themeColor="text1"/>
        </w:rPr>
        <w:t>を経由して支援物資を受</w:t>
      </w:r>
      <w:r w:rsidR="00FA307C">
        <w:rPr>
          <w:rFonts w:hint="eastAsia"/>
          <w:color w:val="000000" w:themeColor="text1"/>
        </w:rPr>
        <w:t>け</w:t>
      </w:r>
      <w:r w:rsidRPr="001A6A05">
        <w:rPr>
          <w:rFonts w:hint="eastAsia"/>
          <w:color w:val="000000" w:themeColor="text1"/>
        </w:rPr>
        <w:t>入れる場合、受入れ・仕分け活</w:t>
      </w:r>
      <w:r w:rsidRPr="00971051">
        <w:rPr>
          <w:rFonts w:hint="eastAsia"/>
          <w:color w:val="000000" w:themeColor="text1"/>
        </w:rPr>
        <w:t>動が迅速に進むよう、</w:t>
      </w:r>
      <w:r>
        <w:rPr>
          <w:rFonts w:hint="eastAsia"/>
          <w:color w:val="000000" w:themeColor="text1"/>
        </w:rPr>
        <w:t>物資担当</w:t>
      </w:r>
      <w:r w:rsidRPr="00971051">
        <w:rPr>
          <w:rFonts w:hint="eastAsia"/>
          <w:color w:val="000000" w:themeColor="text1"/>
        </w:rPr>
        <w:t>は、支援物</w:t>
      </w:r>
      <w:r w:rsidRPr="001A6A05">
        <w:rPr>
          <w:rFonts w:hint="eastAsia"/>
          <w:color w:val="000000" w:themeColor="text1"/>
        </w:rPr>
        <w:t>資の受入れ・仕分けの流れについてあらかじめ理解しておくとともに、</w:t>
      </w:r>
      <w:r>
        <w:rPr>
          <w:rFonts w:hint="eastAsia"/>
          <w:color w:val="000000" w:themeColor="text1"/>
        </w:rPr>
        <w:t>地域内輸送拠点（市町物資拠点）</w:t>
      </w:r>
      <w:r w:rsidRPr="001A6A05">
        <w:rPr>
          <w:rFonts w:hint="eastAsia"/>
          <w:color w:val="000000" w:themeColor="text1"/>
        </w:rPr>
        <w:t>に入荷される支援物資ついて</w:t>
      </w:r>
      <w:r>
        <w:rPr>
          <w:rFonts w:hint="eastAsia"/>
          <w:color w:val="000000" w:themeColor="text1"/>
        </w:rPr>
        <w:t>各担当と情報共有</w:t>
      </w:r>
      <w:r w:rsidRPr="001A6A05">
        <w:rPr>
          <w:rFonts w:hint="eastAsia"/>
          <w:color w:val="000000" w:themeColor="text1"/>
        </w:rPr>
        <w:t>を行う必要があります。</w:t>
      </w:r>
    </w:p>
    <w:p w14:paraId="6C388BB9" w14:textId="77777777" w:rsidR="008F3AB8" w:rsidRPr="00971051" w:rsidRDefault="008F3AB8" w:rsidP="00430C1D">
      <w:pPr>
        <w:pStyle w:val="24"/>
        <w:ind w:left="907" w:rightChars="100" w:right="210" w:firstLineChars="100" w:firstLine="240"/>
        <w:rPr>
          <w:color w:val="000000" w:themeColor="text1"/>
        </w:rPr>
      </w:pPr>
      <w:r>
        <w:rPr>
          <w:rFonts w:hint="eastAsia"/>
          <w:color w:val="000000" w:themeColor="text1"/>
        </w:rPr>
        <w:t>地域内輸送拠点（市町物資拠点）</w:t>
      </w:r>
      <w:r w:rsidRPr="001A6A05">
        <w:rPr>
          <w:rFonts w:hint="eastAsia"/>
          <w:color w:val="000000" w:themeColor="text1"/>
        </w:rPr>
        <w:t>を経由した支援物資の受入れについては、</w:t>
      </w:r>
      <w:r w:rsidRPr="004D26C6">
        <w:rPr>
          <w:rFonts w:hint="eastAsia"/>
          <w:rPrChange w:id="3493" w:author="mieken" w:date="2020-06-26T14:10:00Z">
            <w:rPr>
              <w:rFonts w:hint="eastAsia"/>
              <w:color w:val="000000" w:themeColor="text1"/>
            </w:rPr>
          </w:rPrChange>
        </w:rPr>
        <w:t>「出荷連絡票（様式３）」を用いて、</w:t>
      </w:r>
      <w:r w:rsidRPr="00971051">
        <w:rPr>
          <w:rFonts w:hint="eastAsia"/>
          <w:color w:val="000000" w:themeColor="text1"/>
        </w:rPr>
        <w:t>関係各班及び関係機関で連絡・調整する必要があります。</w:t>
      </w:r>
    </w:p>
    <w:p w14:paraId="50552E4B" w14:textId="0C7ECD88" w:rsidR="008F3AB8" w:rsidRPr="004D26C6" w:rsidRDefault="008F3AB8" w:rsidP="00430C1D">
      <w:pPr>
        <w:pStyle w:val="24"/>
        <w:ind w:left="907" w:rightChars="100" w:right="210" w:firstLineChars="100" w:firstLine="240"/>
      </w:pPr>
      <w:r>
        <w:rPr>
          <w:rFonts w:hint="eastAsia"/>
          <w:color w:val="000000" w:themeColor="text1"/>
        </w:rPr>
        <w:t>調整</w:t>
      </w:r>
      <w:r w:rsidRPr="00971051">
        <w:rPr>
          <w:rFonts w:hint="eastAsia"/>
          <w:color w:val="000000" w:themeColor="text1"/>
        </w:rPr>
        <w:t>担当は、県や企業等</w:t>
      </w:r>
      <w:r w:rsidRPr="004D26C6">
        <w:rPr>
          <w:rFonts w:hint="eastAsia"/>
          <w:color w:val="000000" w:themeColor="text1"/>
        </w:rPr>
        <w:t>の支援物資応援元から受信した</w:t>
      </w:r>
      <w:r w:rsidRPr="004D26C6">
        <w:rPr>
          <w:rFonts w:hint="eastAsia"/>
          <w:rPrChange w:id="3494" w:author="mieken" w:date="2020-06-26T14:10:00Z">
            <w:rPr>
              <w:rFonts w:hint="eastAsia"/>
              <w:color w:val="000000" w:themeColor="text1"/>
            </w:rPr>
          </w:rPrChange>
        </w:rPr>
        <w:t>「出荷連絡票（様式３）」</w:t>
      </w:r>
      <w:r w:rsidRPr="004D26C6">
        <w:rPr>
          <w:rFonts w:hint="eastAsia"/>
        </w:rPr>
        <w:t>を拠点担当</w:t>
      </w:r>
      <w:r w:rsidRPr="004D26C6">
        <w:rPr>
          <w:rFonts w:hint="eastAsia"/>
          <w:rPrChange w:id="3495" w:author="mieken" w:date="2020-06-26T14:11:00Z">
            <w:rPr>
              <w:rFonts w:hint="eastAsia"/>
              <w:color w:val="000000" w:themeColor="text1"/>
            </w:rPr>
          </w:rPrChange>
        </w:rPr>
        <w:t>の順</w:t>
      </w:r>
      <w:r w:rsidRPr="004D26C6">
        <w:rPr>
          <w:rFonts w:hint="eastAsia"/>
        </w:rPr>
        <w:t>に転送する必要があります。</w:t>
      </w:r>
    </w:p>
    <w:p w14:paraId="6EDDD746" w14:textId="77777777" w:rsidR="008F3AB8" w:rsidRPr="001A6A05" w:rsidRDefault="008F3AB8" w:rsidP="00430C1D">
      <w:pPr>
        <w:pStyle w:val="24"/>
        <w:ind w:left="907" w:rightChars="100" w:right="210" w:firstLineChars="100" w:firstLine="240"/>
        <w:rPr>
          <w:color w:val="000000" w:themeColor="text1"/>
        </w:rPr>
      </w:pPr>
      <w:r w:rsidRPr="004D26C6">
        <w:rPr>
          <w:rFonts w:hint="eastAsia"/>
        </w:rPr>
        <w:t>拠点担当は、</w:t>
      </w:r>
      <w:r w:rsidRPr="004D26C6">
        <w:rPr>
          <w:rFonts w:hint="eastAsia"/>
          <w:rPrChange w:id="3496" w:author="mieken" w:date="2020-06-26T14:12:00Z">
            <w:rPr>
              <w:rFonts w:hint="eastAsia"/>
              <w:color w:val="000000" w:themeColor="text1"/>
            </w:rPr>
          </w:rPrChange>
        </w:rPr>
        <w:t>「出荷連絡票（様式３）」と</w:t>
      </w:r>
      <w:r w:rsidRPr="004D26C6">
        <w:rPr>
          <w:rFonts w:hint="eastAsia"/>
          <w:color w:val="000000" w:themeColor="text1"/>
        </w:rPr>
        <w:t>配</w:t>
      </w:r>
      <w:r w:rsidRPr="00971051">
        <w:rPr>
          <w:rFonts w:hint="eastAsia"/>
          <w:color w:val="000000" w:themeColor="text1"/>
        </w:rPr>
        <w:t>送計画に</w:t>
      </w:r>
      <w:r w:rsidRPr="001A6A05">
        <w:rPr>
          <w:rFonts w:hint="eastAsia"/>
          <w:color w:val="000000" w:themeColor="text1"/>
        </w:rPr>
        <w:t>基づき輸送された支援物資を</w:t>
      </w:r>
      <w:r>
        <w:rPr>
          <w:rFonts w:hint="eastAsia"/>
          <w:color w:val="000000" w:themeColor="text1"/>
        </w:rPr>
        <w:t>地域内輸送拠点（市町物資拠点）</w:t>
      </w:r>
      <w:r w:rsidRPr="001A6A05">
        <w:rPr>
          <w:rFonts w:hint="eastAsia"/>
          <w:color w:val="000000" w:themeColor="text1"/>
        </w:rPr>
        <w:t>に入荷させます。</w:t>
      </w:r>
    </w:p>
    <w:p w14:paraId="4F988513" w14:textId="77777777" w:rsidR="008F3AB8" w:rsidRDefault="008F3AB8" w:rsidP="00F43F02">
      <w:pPr>
        <w:pStyle w:val="24"/>
        <w:ind w:left="907" w:rightChars="100" w:right="210" w:firstLineChars="100" w:firstLine="240"/>
        <w:rPr>
          <w:color w:val="000000" w:themeColor="text1"/>
        </w:rPr>
      </w:pPr>
      <w:r>
        <w:rPr>
          <w:rFonts w:hint="eastAsia"/>
          <w:color w:val="000000" w:themeColor="text1"/>
        </w:rPr>
        <w:t>支援物資を地域内輸送拠点（市町物資拠点）に入荷した後、拠点担当から調整</w:t>
      </w:r>
      <w:r w:rsidRPr="001A6A05">
        <w:rPr>
          <w:rFonts w:hint="eastAsia"/>
          <w:color w:val="000000" w:themeColor="text1"/>
        </w:rPr>
        <w:t>担当</w:t>
      </w:r>
      <w:r>
        <w:rPr>
          <w:rFonts w:hint="eastAsia"/>
          <w:color w:val="000000" w:themeColor="text1"/>
        </w:rPr>
        <w:t>の順に入荷完了の報告を行う必要があります</w:t>
      </w:r>
      <w:r w:rsidRPr="001A6A05">
        <w:rPr>
          <w:rFonts w:hint="eastAsia"/>
          <w:color w:val="000000" w:themeColor="text1"/>
        </w:rPr>
        <w:t>。</w:t>
      </w:r>
    </w:p>
    <w:p w14:paraId="2936126E" w14:textId="77777777" w:rsidR="00F43F02" w:rsidRDefault="00F43F02">
      <w:pPr>
        <w:widowControl/>
        <w:jc w:val="left"/>
        <w:rPr>
          <w:color w:val="000000" w:themeColor="text1"/>
        </w:rPr>
      </w:pPr>
    </w:p>
    <w:p w14:paraId="1A6DC85A" w14:textId="77777777" w:rsidR="00DF5C3C" w:rsidRDefault="00DF5C3C">
      <w:pPr>
        <w:widowControl/>
        <w:jc w:val="left"/>
        <w:rPr>
          <w:color w:val="000000" w:themeColor="text1"/>
        </w:rPr>
      </w:pPr>
    </w:p>
    <w:p w14:paraId="00ABD5A1" w14:textId="77777777" w:rsidR="00DF5C3C" w:rsidRPr="00F43F02" w:rsidRDefault="00DF5C3C">
      <w:pPr>
        <w:widowControl/>
        <w:jc w:val="left"/>
        <w:rPr>
          <w:color w:val="000000" w:themeColor="text1"/>
        </w:rPr>
      </w:pPr>
    </w:p>
    <w:p w14:paraId="5B2F260D" w14:textId="77777777" w:rsidR="008F3AB8" w:rsidRPr="00390928" w:rsidRDefault="00464E9B" w:rsidP="00FC163E">
      <w:pPr>
        <w:pStyle w:val="24"/>
        <w:tabs>
          <w:tab w:val="left" w:pos="1276"/>
        </w:tabs>
        <w:ind w:leftChars="200" w:left="1022" w:hangingChars="250" w:hanging="602"/>
        <w:rPr>
          <w:b/>
          <w:color w:val="000000" w:themeColor="text1"/>
          <w:highlight w:val="yellow"/>
        </w:rPr>
      </w:pPr>
      <w:r w:rsidRPr="00390928">
        <w:rPr>
          <w:rFonts w:hint="eastAsia"/>
          <w:b/>
          <w:color w:val="000000" w:themeColor="text1"/>
        </w:rPr>
        <w:lastRenderedPageBreak/>
        <w:t>（18）</w:t>
      </w:r>
      <w:r w:rsidR="008F3AB8" w:rsidRPr="00650139">
        <w:rPr>
          <w:rFonts w:hint="eastAsia"/>
          <w:b/>
          <w:color w:val="000000" w:themeColor="text1"/>
          <w:kern w:val="0"/>
        </w:rPr>
        <w:t>地域内輸送拠点（市町物資拠点）における支援物資の入荷・とりまとめ</w:t>
      </w:r>
    </w:p>
    <w:p w14:paraId="3AD3B324" w14:textId="77777777" w:rsidR="008F3AB8" w:rsidRPr="004D26C6" w:rsidRDefault="008F3AB8" w:rsidP="00430C1D">
      <w:pPr>
        <w:pStyle w:val="24"/>
        <w:ind w:left="907" w:rightChars="100" w:right="210" w:firstLineChars="100" w:firstLine="240"/>
      </w:pPr>
      <w:r>
        <w:rPr>
          <w:rFonts w:hint="eastAsia"/>
          <w:color w:val="000000" w:themeColor="text1"/>
        </w:rPr>
        <w:t>地域内輸送拠点（市町物資拠点）</w:t>
      </w:r>
      <w:r w:rsidRPr="001A6A05">
        <w:rPr>
          <w:rFonts w:hint="eastAsia"/>
          <w:color w:val="000000" w:themeColor="text1"/>
        </w:rPr>
        <w:t>における支援物資の入荷については、</w:t>
      </w:r>
      <w:r w:rsidRPr="004D26C6">
        <w:rPr>
          <w:rFonts w:hint="eastAsia"/>
          <w:rPrChange w:id="3497" w:author="mieken" w:date="2020-06-26T14:13:00Z">
            <w:rPr>
              <w:rFonts w:hint="eastAsia"/>
              <w:color w:val="000000" w:themeColor="text1"/>
            </w:rPr>
          </w:rPrChange>
        </w:rPr>
        <w:t>「とりまとめ・在庫管理表（様式６）」を用いて、</w:t>
      </w:r>
      <w:r w:rsidRPr="004D26C6">
        <w:rPr>
          <w:rFonts w:hint="eastAsia"/>
        </w:rPr>
        <w:t>関係各班及び関係機関で連絡・調整する必要があります。</w:t>
      </w:r>
    </w:p>
    <w:p w14:paraId="668C3907" w14:textId="77777777" w:rsidR="008F3AB8" w:rsidRPr="004D26C6" w:rsidRDefault="008F3AB8" w:rsidP="00430C1D">
      <w:pPr>
        <w:pStyle w:val="24"/>
        <w:ind w:left="907" w:rightChars="100" w:right="210" w:firstLineChars="100" w:firstLine="240"/>
      </w:pPr>
      <w:r w:rsidRPr="004D26C6">
        <w:rPr>
          <w:rFonts w:hint="eastAsia"/>
        </w:rPr>
        <w:t>支援物資の入荷・在庫管理を正確に行うため、支援物資を地域内輸送拠点（市町物資拠点）に入荷した後、物資担当から調整担当の順に入荷完了報告を行います。</w:t>
      </w:r>
    </w:p>
    <w:p w14:paraId="2C74B04A" w14:textId="77777777" w:rsidR="008F3AB8" w:rsidRPr="001A6A05" w:rsidRDefault="008F3AB8" w:rsidP="00782839">
      <w:pPr>
        <w:pStyle w:val="24"/>
        <w:ind w:left="907" w:rightChars="100" w:right="210" w:firstLineChars="100" w:firstLine="240"/>
        <w:rPr>
          <w:color w:val="000000" w:themeColor="text1"/>
        </w:rPr>
      </w:pPr>
      <w:r w:rsidRPr="004D26C6">
        <w:rPr>
          <w:rFonts w:hint="eastAsia"/>
        </w:rPr>
        <w:t>入荷完了報告を受けた調整担当は、</w:t>
      </w:r>
      <w:r w:rsidRPr="004D26C6">
        <w:rPr>
          <w:rFonts w:hint="eastAsia"/>
          <w:rPrChange w:id="3498" w:author="mieken" w:date="2020-06-26T14:13:00Z">
            <w:rPr>
              <w:rFonts w:hint="eastAsia"/>
              <w:color w:val="000000" w:themeColor="text1"/>
            </w:rPr>
          </w:rPrChange>
        </w:rPr>
        <w:t>「とりまとめ・在庫管理表（様式６）」に</w:t>
      </w:r>
      <w:r w:rsidRPr="004D26C6">
        <w:rPr>
          <w:rFonts w:hint="eastAsia"/>
        </w:rPr>
        <w:t>支援物資の入荷・とりまとめを</w:t>
      </w:r>
      <w:r w:rsidRPr="00971051">
        <w:rPr>
          <w:rFonts w:hint="eastAsia"/>
          <w:color w:val="000000" w:themeColor="text1"/>
        </w:rPr>
        <w:t>行うとともに、関係各班、県等と情</w:t>
      </w:r>
      <w:r w:rsidRPr="001A6A05">
        <w:rPr>
          <w:rFonts w:hint="eastAsia"/>
          <w:color w:val="000000" w:themeColor="text1"/>
        </w:rPr>
        <w:t>報共有を行</w:t>
      </w:r>
      <w:r>
        <w:rPr>
          <w:rFonts w:hint="eastAsia"/>
          <w:color w:val="000000" w:themeColor="text1"/>
        </w:rPr>
        <w:t>う必要があります</w:t>
      </w:r>
      <w:r w:rsidRPr="001A6A05">
        <w:rPr>
          <w:rFonts w:hint="eastAsia"/>
          <w:color w:val="000000" w:themeColor="text1"/>
        </w:rPr>
        <w:t>。</w:t>
      </w:r>
    </w:p>
    <w:p w14:paraId="139BCC32" w14:textId="77777777" w:rsidR="008F3AB8" w:rsidRPr="00D34535" w:rsidRDefault="008F3AB8">
      <w:pPr>
        <w:widowControl/>
        <w:jc w:val="left"/>
        <w:rPr>
          <w:rFonts w:ascii="HGｺﾞｼｯｸM" w:eastAsia="HGｺﾞｼｯｸM"/>
          <w:sz w:val="24"/>
          <w:szCs w:val="24"/>
        </w:rPr>
      </w:pPr>
    </w:p>
    <w:p w14:paraId="5AF54E50" w14:textId="77777777" w:rsidR="00F43F02" w:rsidRPr="00D34535" w:rsidRDefault="001007D4" w:rsidP="00782839">
      <w:pPr>
        <w:pStyle w:val="24"/>
        <w:ind w:leftChars="200" w:left="1022" w:hangingChars="250" w:hanging="602"/>
        <w:jc w:val="left"/>
        <w:rPr>
          <w:b/>
        </w:rPr>
      </w:pPr>
      <w:r w:rsidRPr="00D34535">
        <w:rPr>
          <w:rFonts w:hint="eastAsia"/>
          <w:b/>
        </w:rPr>
        <w:t>（19）</w:t>
      </w:r>
      <w:r w:rsidR="00136670" w:rsidRPr="00D34535">
        <w:rPr>
          <w:rFonts w:hint="eastAsia"/>
          <w:b/>
        </w:rPr>
        <w:t>物流</w:t>
      </w:r>
      <w:r w:rsidR="00F43F02" w:rsidRPr="00D34535">
        <w:rPr>
          <w:rFonts w:hint="eastAsia"/>
          <w:b/>
        </w:rPr>
        <w:t>事業者</w:t>
      </w:r>
      <w:r w:rsidRPr="00D34535">
        <w:rPr>
          <w:rFonts w:hint="eastAsia"/>
          <w:b/>
        </w:rPr>
        <w:t>等の専門家</w:t>
      </w:r>
      <w:r w:rsidR="00F43F02" w:rsidRPr="00D34535">
        <w:rPr>
          <w:rFonts w:hint="eastAsia"/>
          <w:b/>
        </w:rPr>
        <w:t>の活用</w:t>
      </w:r>
    </w:p>
    <w:p w14:paraId="0FCA3D17" w14:textId="77777777" w:rsidR="00136670" w:rsidRPr="00D34535" w:rsidRDefault="00136670" w:rsidP="00782839">
      <w:pPr>
        <w:pStyle w:val="24"/>
        <w:ind w:left="907" w:rightChars="100" w:right="210" w:firstLineChars="100" w:firstLine="240"/>
        <w:jc w:val="left"/>
      </w:pPr>
      <w:r w:rsidRPr="00D34535">
        <w:rPr>
          <w:rFonts w:hint="eastAsia"/>
        </w:rPr>
        <w:t>円滑に支援物資の荷捌き</w:t>
      </w:r>
      <w:r w:rsidR="001007D4" w:rsidRPr="00D34535">
        <w:rPr>
          <w:rFonts w:hint="eastAsia"/>
        </w:rPr>
        <w:t>、配送</w:t>
      </w:r>
      <w:r w:rsidRPr="00D34535">
        <w:rPr>
          <w:rFonts w:hint="eastAsia"/>
        </w:rPr>
        <w:t>等を行うためには、物流事業者</w:t>
      </w:r>
      <w:r w:rsidR="001007D4" w:rsidRPr="00D34535">
        <w:rPr>
          <w:rFonts w:hint="eastAsia"/>
        </w:rPr>
        <w:t>等の専門家</w:t>
      </w:r>
      <w:r w:rsidRPr="00D34535">
        <w:rPr>
          <w:rFonts w:hint="eastAsia"/>
        </w:rPr>
        <w:t>の協力を得ることが重要であるため、あらかじめ物流事業者</w:t>
      </w:r>
      <w:r w:rsidR="00C328B0" w:rsidRPr="00D34535">
        <w:rPr>
          <w:rFonts w:hint="eastAsia"/>
        </w:rPr>
        <w:t>等</w:t>
      </w:r>
      <w:r w:rsidRPr="00D34535">
        <w:rPr>
          <w:rFonts w:hint="eastAsia"/>
        </w:rPr>
        <w:t>と災害時応</w:t>
      </w:r>
      <w:r w:rsidR="004A32EE" w:rsidRPr="00D34535">
        <w:rPr>
          <w:rFonts w:hint="eastAsia"/>
        </w:rPr>
        <w:t>援協定を締結する</w:t>
      </w:r>
      <w:r w:rsidRPr="00D34535">
        <w:rPr>
          <w:rFonts w:hint="eastAsia"/>
        </w:rPr>
        <w:t>ことが</w:t>
      </w:r>
      <w:r w:rsidR="001007D4" w:rsidRPr="00D34535">
        <w:rPr>
          <w:rFonts w:hint="eastAsia"/>
        </w:rPr>
        <w:t>求められます</w:t>
      </w:r>
      <w:r w:rsidRPr="00D34535">
        <w:rPr>
          <w:rFonts w:hint="eastAsia"/>
        </w:rPr>
        <w:t>。</w:t>
      </w:r>
    </w:p>
    <w:p w14:paraId="5C964FA7" w14:textId="23C9BF9B" w:rsidR="00F43F02" w:rsidRDefault="00136670" w:rsidP="00782839">
      <w:pPr>
        <w:pStyle w:val="24"/>
        <w:ind w:left="907" w:rightChars="100" w:right="210" w:firstLineChars="100" w:firstLine="240"/>
        <w:jc w:val="left"/>
      </w:pPr>
      <w:r w:rsidRPr="00D34535">
        <w:rPr>
          <w:rFonts w:hint="eastAsia"/>
        </w:rPr>
        <w:t>ただし、物流事業者</w:t>
      </w:r>
      <w:r w:rsidR="00C328B0" w:rsidRPr="00D34535">
        <w:rPr>
          <w:rFonts w:hint="eastAsia"/>
        </w:rPr>
        <w:t>等の専門家</w:t>
      </w:r>
      <w:r w:rsidR="001007D4" w:rsidRPr="00D34535">
        <w:rPr>
          <w:rFonts w:hint="eastAsia"/>
        </w:rPr>
        <w:t>の確保</w:t>
      </w:r>
      <w:r w:rsidRPr="00D34535">
        <w:rPr>
          <w:rFonts w:hint="eastAsia"/>
        </w:rPr>
        <w:t>が</w:t>
      </w:r>
      <w:r w:rsidR="001007D4" w:rsidRPr="00D34535">
        <w:rPr>
          <w:rFonts w:hint="eastAsia"/>
        </w:rPr>
        <w:t>困難な市町</w:t>
      </w:r>
      <w:r w:rsidR="00383BFA" w:rsidRPr="0094089F">
        <w:rPr>
          <w:rFonts w:hint="eastAsia"/>
          <w:rPrChange w:id="3499" w:author="mieken" w:date="2021-03-23T08:59:00Z">
            <w:rPr>
              <w:rFonts w:hint="eastAsia"/>
              <w:shd w:val="pct15" w:color="auto" w:fill="FFFFFF"/>
            </w:rPr>
          </w:rPrChange>
        </w:rPr>
        <w:t>は</w:t>
      </w:r>
      <w:del w:id="3500" w:author="mieken" w:date="2021-03-23T08:59:00Z">
        <w:r w:rsidR="001007D4" w:rsidRPr="00383BFA" w:rsidDel="0094089F">
          <w:rPr>
            <w:rFonts w:hint="eastAsia"/>
            <w:dstrike/>
            <w:shd w:val="pct15" w:color="auto" w:fill="FFFFFF"/>
          </w:rPr>
          <w:delText>においては</w:delText>
        </w:r>
      </w:del>
      <w:r w:rsidRPr="00D34535">
        <w:rPr>
          <w:rFonts w:hint="eastAsia"/>
        </w:rPr>
        <w:t>、職員のフォークリフト免許取得による対応や、公用車による配送などの体制を確保しておくこと</w:t>
      </w:r>
      <w:r w:rsidR="001007D4" w:rsidRPr="00D34535">
        <w:rPr>
          <w:rFonts w:hint="eastAsia"/>
        </w:rPr>
        <w:t>が必要です</w:t>
      </w:r>
      <w:r w:rsidR="005C4ED3" w:rsidRPr="00D34535">
        <w:rPr>
          <w:rFonts w:hint="eastAsia"/>
        </w:rPr>
        <w:t>。</w:t>
      </w:r>
    </w:p>
    <w:p w14:paraId="14A4C470" w14:textId="26283E2C" w:rsidR="00D60B7D" w:rsidRDefault="00D60B7D" w:rsidP="00D60B7D">
      <w:pPr>
        <w:pStyle w:val="24"/>
        <w:ind w:rightChars="100" w:right="210"/>
        <w:jc w:val="left"/>
      </w:pPr>
    </w:p>
    <w:p w14:paraId="70E5D3EE" w14:textId="73F3776A" w:rsidR="00D60B7D" w:rsidRPr="000419DC" w:rsidRDefault="00D60B7D" w:rsidP="00D60B7D">
      <w:pPr>
        <w:pStyle w:val="24"/>
        <w:ind w:rightChars="100" w:right="210"/>
        <w:jc w:val="left"/>
      </w:pPr>
      <w:r>
        <w:rPr>
          <w:rFonts w:hint="eastAsia"/>
        </w:rPr>
        <w:t xml:space="preserve">　　</w:t>
      </w:r>
      <w:r w:rsidRPr="000419DC">
        <w:rPr>
          <w:rFonts w:hint="eastAsia"/>
        </w:rPr>
        <w:t>※　様式１～９については、Ｐ８８参照</w:t>
      </w:r>
    </w:p>
    <w:p w14:paraId="0D7AB1A2" w14:textId="77777777" w:rsidR="00F43F02" w:rsidRPr="00C328B0" w:rsidRDefault="00F43F02">
      <w:pPr>
        <w:widowControl/>
        <w:jc w:val="left"/>
        <w:rPr>
          <w:rFonts w:ascii="HGｺﾞｼｯｸM" w:eastAsia="HGｺﾞｼｯｸM"/>
          <w:color w:val="000000" w:themeColor="text1"/>
          <w:sz w:val="24"/>
          <w:szCs w:val="24"/>
        </w:rPr>
      </w:pPr>
    </w:p>
    <w:p w14:paraId="36FD3FE9" w14:textId="77777777" w:rsidR="00F43F02" w:rsidRDefault="00F43F02">
      <w:pPr>
        <w:widowControl/>
        <w:jc w:val="left"/>
        <w:rPr>
          <w:rFonts w:ascii="HGｺﾞｼｯｸM" w:eastAsia="HGｺﾞｼｯｸM"/>
          <w:color w:val="000000" w:themeColor="text1"/>
          <w:sz w:val="24"/>
          <w:szCs w:val="24"/>
        </w:rPr>
      </w:pPr>
    </w:p>
    <w:p w14:paraId="2C899FFE" w14:textId="77777777" w:rsidR="00F43F02" w:rsidRDefault="00F43F02">
      <w:pPr>
        <w:widowControl/>
        <w:jc w:val="left"/>
        <w:rPr>
          <w:rFonts w:ascii="HGｺﾞｼｯｸM" w:eastAsia="HGｺﾞｼｯｸM"/>
          <w:color w:val="000000" w:themeColor="text1"/>
          <w:sz w:val="24"/>
          <w:szCs w:val="24"/>
        </w:rPr>
      </w:pPr>
    </w:p>
    <w:p w14:paraId="36CB9EA7" w14:textId="77777777" w:rsidR="00F43F02" w:rsidRDefault="00F43F02">
      <w:pPr>
        <w:widowControl/>
        <w:jc w:val="left"/>
        <w:rPr>
          <w:rFonts w:ascii="HGｺﾞｼｯｸM" w:eastAsia="HGｺﾞｼｯｸM"/>
          <w:color w:val="000000" w:themeColor="text1"/>
          <w:sz w:val="24"/>
          <w:szCs w:val="24"/>
        </w:rPr>
      </w:pPr>
    </w:p>
    <w:p w14:paraId="3C923C2B" w14:textId="77777777" w:rsidR="005C4ED3" w:rsidRDefault="005C4ED3">
      <w:pPr>
        <w:widowControl/>
        <w:jc w:val="left"/>
        <w:rPr>
          <w:rFonts w:ascii="HGｺﾞｼｯｸM" w:eastAsia="HGｺﾞｼｯｸM"/>
          <w:color w:val="000000" w:themeColor="text1"/>
          <w:sz w:val="24"/>
          <w:szCs w:val="24"/>
        </w:rPr>
      </w:pPr>
    </w:p>
    <w:p w14:paraId="511B0CBF" w14:textId="77777777" w:rsidR="005C4ED3" w:rsidRDefault="005C4ED3">
      <w:pPr>
        <w:widowControl/>
        <w:jc w:val="left"/>
        <w:rPr>
          <w:rFonts w:ascii="HGｺﾞｼｯｸM" w:eastAsia="HGｺﾞｼｯｸM"/>
          <w:color w:val="000000" w:themeColor="text1"/>
          <w:sz w:val="24"/>
          <w:szCs w:val="24"/>
        </w:rPr>
      </w:pPr>
    </w:p>
    <w:p w14:paraId="15C4CE09" w14:textId="77777777" w:rsidR="005C4ED3" w:rsidRDefault="005C4ED3">
      <w:pPr>
        <w:widowControl/>
        <w:jc w:val="left"/>
        <w:rPr>
          <w:rFonts w:ascii="HGｺﾞｼｯｸM" w:eastAsia="HGｺﾞｼｯｸM"/>
          <w:color w:val="000000" w:themeColor="text1"/>
          <w:sz w:val="24"/>
          <w:szCs w:val="24"/>
        </w:rPr>
      </w:pPr>
    </w:p>
    <w:p w14:paraId="3A20F028" w14:textId="77777777" w:rsidR="005C4ED3" w:rsidRDefault="005C4ED3">
      <w:pPr>
        <w:widowControl/>
        <w:jc w:val="left"/>
        <w:rPr>
          <w:rFonts w:ascii="HGｺﾞｼｯｸM" w:eastAsia="HGｺﾞｼｯｸM"/>
          <w:color w:val="000000" w:themeColor="text1"/>
          <w:sz w:val="24"/>
          <w:szCs w:val="24"/>
        </w:rPr>
      </w:pPr>
    </w:p>
    <w:p w14:paraId="1CAA13E9" w14:textId="77777777" w:rsidR="005C4ED3" w:rsidRDefault="005C4ED3">
      <w:pPr>
        <w:widowControl/>
        <w:jc w:val="left"/>
        <w:rPr>
          <w:rFonts w:ascii="HGｺﾞｼｯｸM" w:eastAsia="HGｺﾞｼｯｸM"/>
          <w:color w:val="000000" w:themeColor="text1"/>
          <w:sz w:val="24"/>
          <w:szCs w:val="24"/>
        </w:rPr>
      </w:pPr>
    </w:p>
    <w:p w14:paraId="43CAA244" w14:textId="77777777" w:rsidR="005C4ED3" w:rsidRDefault="005C4ED3">
      <w:pPr>
        <w:widowControl/>
        <w:jc w:val="left"/>
        <w:rPr>
          <w:rFonts w:ascii="HGｺﾞｼｯｸM" w:eastAsia="HGｺﾞｼｯｸM"/>
          <w:color w:val="000000" w:themeColor="text1"/>
          <w:sz w:val="24"/>
          <w:szCs w:val="24"/>
        </w:rPr>
      </w:pPr>
    </w:p>
    <w:p w14:paraId="4FBFF5A0" w14:textId="77777777" w:rsidR="005C4ED3" w:rsidRDefault="005C4ED3">
      <w:pPr>
        <w:widowControl/>
        <w:jc w:val="left"/>
        <w:rPr>
          <w:rFonts w:ascii="HGｺﾞｼｯｸM" w:eastAsia="HGｺﾞｼｯｸM"/>
          <w:color w:val="000000" w:themeColor="text1"/>
          <w:sz w:val="24"/>
          <w:szCs w:val="24"/>
        </w:rPr>
      </w:pPr>
    </w:p>
    <w:p w14:paraId="123EDCAF" w14:textId="77777777" w:rsidR="005C4ED3" w:rsidRDefault="005C4ED3">
      <w:pPr>
        <w:widowControl/>
        <w:jc w:val="left"/>
        <w:rPr>
          <w:rFonts w:ascii="HGｺﾞｼｯｸM" w:eastAsia="HGｺﾞｼｯｸM"/>
          <w:color w:val="000000" w:themeColor="text1"/>
          <w:sz w:val="24"/>
          <w:szCs w:val="24"/>
        </w:rPr>
      </w:pPr>
    </w:p>
    <w:p w14:paraId="10A4EC16" w14:textId="77777777" w:rsidR="005C4ED3" w:rsidRDefault="005C4ED3">
      <w:pPr>
        <w:widowControl/>
        <w:jc w:val="left"/>
        <w:rPr>
          <w:rFonts w:ascii="HGｺﾞｼｯｸM" w:eastAsia="HGｺﾞｼｯｸM"/>
          <w:color w:val="000000" w:themeColor="text1"/>
          <w:sz w:val="24"/>
          <w:szCs w:val="24"/>
        </w:rPr>
      </w:pPr>
    </w:p>
    <w:p w14:paraId="2201B88C" w14:textId="77777777" w:rsidR="005C4ED3" w:rsidRDefault="005C4ED3">
      <w:pPr>
        <w:widowControl/>
        <w:jc w:val="left"/>
        <w:rPr>
          <w:rFonts w:ascii="HGｺﾞｼｯｸM" w:eastAsia="HGｺﾞｼｯｸM"/>
          <w:color w:val="000000" w:themeColor="text1"/>
          <w:sz w:val="24"/>
          <w:szCs w:val="24"/>
        </w:rPr>
      </w:pPr>
    </w:p>
    <w:p w14:paraId="3711A14F" w14:textId="77777777" w:rsidR="005C4ED3" w:rsidRDefault="005C4ED3">
      <w:pPr>
        <w:widowControl/>
        <w:jc w:val="left"/>
        <w:rPr>
          <w:rFonts w:ascii="HGｺﾞｼｯｸM" w:eastAsia="HGｺﾞｼｯｸM"/>
          <w:color w:val="000000" w:themeColor="text1"/>
          <w:sz w:val="24"/>
          <w:szCs w:val="24"/>
        </w:rPr>
      </w:pPr>
    </w:p>
    <w:p w14:paraId="3A66345B" w14:textId="77777777" w:rsidR="005C4ED3" w:rsidRDefault="005C4ED3">
      <w:pPr>
        <w:widowControl/>
        <w:jc w:val="left"/>
        <w:rPr>
          <w:rFonts w:ascii="HGｺﾞｼｯｸM" w:eastAsia="HGｺﾞｼｯｸM"/>
          <w:color w:val="000000" w:themeColor="text1"/>
          <w:sz w:val="24"/>
          <w:szCs w:val="24"/>
        </w:rPr>
      </w:pPr>
    </w:p>
    <w:p w14:paraId="7DF36D08" w14:textId="77777777" w:rsidR="005C4ED3" w:rsidRDefault="005C4ED3">
      <w:pPr>
        <w:widowControl/>
        <w:jc w:val="left"/>
        <w:rPr>
          <w:rFonts w:ascii="HGｺﾞｼｯｸM" w:eastAsia="HGｺﾞｼｯｸM"/>
          <w:color w:val="000000" w:themeColor="text1"/>
          <w:sz w:val="24"/>
          <w:szCs w:val="24"/>
        </w:rPr>
      </w:pPr>
    </w:p>
    <w:p w14:paraId="318E1E32" w14:textId="7302974B" w:rsidR="005C4ED3" w:rsidRDefault="005C4ED3">
      <w:pPr>
        <w:widowControl/>
        <w:jc w:val="left"/>
        <w:rPr>
          <w:rFonts w:ascii="HGｺﾞｼｯｸM" w:eastAsia="HGｺﾞｼｯｸM"/>
          <w:color w:val="000000" w:themeColor="text1"/>
          <w:sz w:val="24"/>
          <w:szCs w:val="24"/>
        </w:rPr>
      </w:pPr>
    </w:p>
    <w:p w14:paraId="3429328A" w14:textId="77777777" w:rsidR="008F3AB8" w:rsidRPr="004C0C6E" w:rsidRDefault="008F3AB8" w:rsidP="00B42D48">
      <w:pPr>
        <w:pStyle w:val="a1"/>
        <w:numPr>
          <w:ilvl w:val="1"/>
          <w:numId w:val="5"/>
        </w:numPr>
        <w:ind w:left="0" w:firstLine="0"/>
        <w:rPr>
          <w:b/>
          <w:szCs w:val="24"/>
        </w:rPr>
      </w:pPr>
      <w:bookmarkStart w:id="3501" w:name="_Toc526250076"/>
      <w:bookmarkStart w:id="3502" w:name="_Toc526254725"/>
      <w:bookmarkStart w:id="3503" w:name="_Toc526331691"/>
      <w:bookmarkStart w:id="3504" w:name="_Toc526341748"/>
      <w:bookmarkStart w:id="3505" w:name="_Toc526515651"/>
      <w:bookmarkStart w:id="3506" w:name="_Toc526250077"/>
      <w:bookmarkStart w:id="3507" w:name="_Toc526254726"/>
      <w:bookmarkStart w:id="3508" w:name="_Toc526331692"/>
      <w:bookmarkStart w:id="3509" w:name="_Toc526341749"/>
      <w:bookmarkStart w:id="3510" w:name="_Toc526515652"/>
      <w:bookmarkStart w:id="3511" w:name="_Toc515285122"/>
      <w:bookmarkStart w:id="3512" w:name="_Toc528603862"/>
      <w:bookmarkStart w:id="3513" w:name="_Toc67371525"/>
      <w:bookmarkEnd w:id="3501"/>
      <w:bookmarkEnd w:id="3502"/>
      <w:bookmarkEnd w:id="3503"/>
      <w:bookmarkEnd w:id="3504"/>
      <w:bookmarkEnd w:id="3505"/>
      <w:bookmarkEnd w:id="3506"/>
      <w:bookmarkEnd w:id="3507"/>
      <w:bookmarkEnd w:id="3508"/>
      <w:bookmarkEnd w:id="3509"/>
      <w:bookmarkEnd w:id="3510"/>
      <w:r w:rsidRPr="001A6A05">
        <w:rPr>
          <w:rFonts w:hint="eastAsia"/>
          <w:b/>
          <w:color w:val="000000" w:themeColor="text1"/>
        </w:rPr>
        <w:lastRenderedPageBreak/>
        <w:t>支援</w:t>
      </w:r>
      <w:r w:rsidRPr="001A6A05">
        <w:rPr>
          <w:rFonts w:hint="eastAsia"/>
          <w:b/>
          <w:color w:val="000000" w:themeColor="text1"/>
          <w:szCs w:val="24"/>
        </w:rPr>
        <w:t>活動及び</w:t>
      </w:r>
      <w:r w:rsidRPr="000274FB">
        <w:rPr>
          <w:rFonts w:hint="eastAsia"/>
          <w:b/>
          <w:szCs w:val="24"/>
        </w:rPr>
        <w:t>調整</w:t>
      </w:r>
      <w:bookmarkEnd w:id="3511"/>
      <w:bookmarkEnd w:id="3512"/>
      <w:bookmarkEnd w:id="3513"/>
    </w:p>
    <w:p w14:paraId="2B84B1D3" w14:textId="77777777" w:rsidR="008F3AB8" w:rsidRPr="004C0C6E" w:rsidRDefault="008F3AB8" w:rsidP="0054162B">
      <w:pPr>
        <w:pStyle w:val="24"/>
        <w:numPr>
          <w:ilvl w:val="2"/>
          <w:numId w:val="27"/>
        </w:numPr>
        <w:ind w:leftChars="121" w:left="708" w:hanging="454"/>
        <w:outlineLvl w:val="2"/>
        <w:rPr>
          <w:b/>
        </w:rPr>
      </w:pPr>
      <w:bookmarkStart w:id="3514" w:name="_Toc528603863"/>
      <w:bookmarkStart w:id="3515" w:name="_Toc67371526"/>
      <w:r>
        <w:rPr>
          <w:rFonts w:hint="eastAsia"/>
          <w:b/>
        </w:rPr>
        <w:t>地域内輸送拠点（市町物資拠点）から避難所への物資</w:t>
      </w:r>
      <w:r w:rsidRPr="004C0C6E">
        <w:rPr>
          <w:rFonts w:hint="eastAsia"/>
          <w:b/>
        </w:rPr>
        <w:t>輸送</w:t>
      </w:r>
      <w:r>
        <w:rPr>
          <w:rFonts w:hint="eastAsia"/>
          <w:b/>
        </w:rPr>
        <w:t>等</w:t>
      </w:r>
      <w:bookmarkEnd w:id="3514"/>
      <w:bookmarkEnd w:id="3515"/>
    </w:p>
    <w:p w14:paraId="1CA6AF64" w14:textId="77777777" w:rsidR="008F3AB8" w:rsidRDefault="008F3AB8" w:rsidP="004D0CBA">
      <w:pPr>
        <w:pStyle w:val="24"/>
        <w:ind w:left="425"/>
      </w:pPr>
      <w:r>
        <w:rPr>
          <w:rFonts w:hint="eastAsia"/>
          <w:noProof/>
        </w:rPr>
        <mc:AlternateContent>
          <mc:Choice Requires="wps">
            <w:drawing>
              <wp:anchor distT="0" distB="0" distL="114300" distR="114300" simplePos="0" relativeHeight="251677696" behindDoc="0" locked="0" layoutInCell="1" allowOverlap="1" wp14:anchorId="7B4880C0" wp14:editId="27803ACA">
                <wp:simplePos x="0" y="0"/>
                <wp:positionH relativeFrom="column">
                  <wp:posOffset>360045</wp:posOffset>
                </wp:positionH>
                <wp:positionV relativeFrom="paragraph">
                  <wp:posOffset>114935</wp:posOffset>
                </wp:positionV>
                <wp:extent cx="5257800" cy="1260000"/>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5257800" cy="126000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157F848" w14:textId="77777777" w:rsidR="009B72AA" w:rsidRPr="00A353A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46DCB51A" w14:textId="77777777" w:rsidR="009B72AA" w:rsidRPr="005C3168"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以下を参考に、地域内輸送拠点（市町物資拠点）から避難所への支援物資の輸送の流れを明確にして、市町受援計画に記載しましょう。</w:t>
                            </w:r>
                          </w:p>
                          <w:p w14:paraId="1C1C8336" w14:textId="77777777" w:rsidR="009B72AA" w:rsidRPr="005C3168"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詳細な業務内容については、別途</w:t>
                            </w:r>
                            <w:r w:rsidRPr="005C3168">
                              <w:rPr>
                                <w:rFonts w:ascii="HGｺﾞｼｯｸM" w:eastAsia="HGｺﾞｼｯｸM"/>
                                <w:color w:val="000000" w:themeColor="text1"/>
                                <w:sz w:val="24"/>
                                <w:szCs w:val="24"/>
                              </w:rPr>
                              <w:t>、</w:t>
                            </w:r>
                            <w:r w:rsidRPr="005C3168">
                              <w:rPr>
                                <w:rFonts w:ascii="HGｺﾞｼｯｸM" w:eastAsia="HGｺﾞｼｯｸM" w:hint="eastAsia"/>
                                <w:color w:val="000000" w:themeColor="text1"/>
                                <w:sz w:val="24"/>
                                <w:szCs w:val="24"/>
                              </w:rPr>
                              <w:t>物資部門マニュアル、物資拠点運営マニュアルに記載しましょう。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880C0" id="正方形/長方形 46" o:spid="_x0000_s1096" style="position:absolute;left:0;text-align:left;margin-left:28.35pt;margin-top:9.05pt;width:414pt;height:9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" fillcolor="#fbd4b4 [1305]" stroked="f" strokeweight="2pt">
                <v:textbox>
                  <w:txbxContent>
                    <w:p w14:paraId="2157F848" w14:textId="77777777" w:rsidR="009B72AA" w:rsidRPr="00A353A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46DCB51A" w14:textId="77777777" w:rsidR="009B72AA" w:rsidRPr="005C3168"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以下を参考に、地域内輸送拠点（市町物資拠点）から避難所への支援物資の輸送の流れを明確にして、市町受援計画に記載しましょう。</w:t>
                      </w:r>
                    </w:p>
                    <w:p w14:paraId="1C1C8336" w14:textId="77777777" w:rsidR="009B72AA" w:rsidRPr="005C3168"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詳細な業務内容については、別途</w:t>
                      </w:r>
                      <w:r w:rsidRPr="005C3168">
                        <w:rPr>
                          <w:rFonts w:ascii="HGｺﾞｼｯｸM" w:eastAsia="HGｺﾞｼｯｸM"/>
                          <w:color w:val="000000" w:themeColor="text1"/>
                          <w:sz w:val="24"/>
                          <w:szCs w:val="24"/>
                        </w:rPr>
                        <w:t>、</w:t>
                      </w:r>
                      <w:r w:rsidRPr="005C3168">
                        <w:rPr>
                          <w:rFonts w:ascii="HGｺﾞｼｯｸM" w:eastAsia="HGｺﾞｼｯｸM" w:hint="eastAsia"/>
                          <w:color w:val="000000" w:themeColor="text1"/>
                          <w:sz w:val="24"/>
                          <w:szCs w:val="24"/>
                        </w:rPr>
                        <w:t>物資部門マニュアル、物資拠点運営マニュアルに記載しましょう。</w:t>
                      </w:r>
                    </w:p>
                  </w:txbxContent>
                </v:textbox>
              </v:rect>
            </w:pict>
          </mc:Fallback>
        </mc:AlternateContent>
      </w:r>
    </w:p>
    <w:p w14:paraId="41A34A99" w14:textId="77777777" w:rsidR="008F3AB8" w:rsidRDefault="008F3AB8" w:rsidP="004D0CBA">
      <w:pPr>
        <w:pStyle w:val="24"/>
        <w:ind w:left="425"/>
      </w:pPr>
    </w:p>
    <w:p w14:paraId="30719D0F" w14:textId="77777777" w:rsidR="008F3AB8" w:rsidRDefault="008F3AB8" w:rsidP="004D0CBA">
      <w:pPr>
        <w:pStyle w:val="24"/>
        <w:ind w:left="425"/>
      </w:pPr>
    </w:p>
    <w:p w14:paraId="11A31B40" w14:textId="77777777" w:rsidR="008F3AB8" w:rsidRDefault="008F3AB8" w:rsidP="004D0CBA">
      <w:pPr>
        <w:pStyle w:val="24"/>
        <w:ind w:left="425"/>
      </w:pPr>
    </w:p>
    <w:p w14:paraId="39590EB6" w14:textId="77777777" w:rsidR="008F3AB8" w:rsidRDefault="008F3AB8" w:rsidP="004D0CBA">
      <w:pPr>
        <w:pStyle w:val="24"/>
        <w:ind w:left="425"/>
      </w:pPr>
    </w:p>
    <w:p w14:paraId="28963941" w14:textId="77777777" w:rsidR="008F3AB8" w:rsidRDefault="008F3AB8" w:rsidP="004D0CBA">
      <w:pPr>
        <w:pStyle w:val="24"/>
        <w:ind w:left="425"/>
      </w:pPr>
    </w:p>
    <w:p w14:paraId="261F43FD" w14:textId="77777777" w:rsidR="008F3AB8" w:rsidRDefault="008F3AB8" w:rsidP="004D0CBA">
      <w:pPr>
        <w:pStyle w:val="24"/>
        <w:ind w:left="425"/>
      </w:pPr>
    </w:p>
    <w:p w14:paraId="187FFE6E" w14:textId="77777777" w:rsidR="008F3AB8" w:rsidRPr="001A6A05" w:rsidRDefault="008F3AB8" w:rsidP="004D0CBA">
      <w:pPr>
        <w:pStyle w:val="24"/>
        <w:ind w:left="425"/>
        <w:rPr>
          <w:color w:val="000000" w:themeColor="text1"/>
        </w:rPr>
      </w:pPr>
      <w:r w:rsidRPr="00C65DA7">
        <w:rPr>
          <w:rFonts w:hint="eastAsia"/>
        </w:rPr>
        <w:t>【ポイント】</w:t>
      </w:r>
    </w:p>
    <w:p w14:paraId="01507A50"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w:t>
      </w:r>
      <w:r w:rsidR="001007D4">
        <w:rPr>
          <w:rFonts w:hint="eastAsia"/>
          <w:color w:val="000000" w:themeColor="text1"/>
        </w:rPr>
        <w:t>20</w:t>
      </w:r>
      <w:r>
        <w:rPr>
          <w:rFonts w:hint="eastAsia"/>
          <w:color w:val="000000" w:themeColor="text1"/>
        </w:rPr>
        <w:t xml:space="preserve">） </w:t>
      </w:r>
      <w:r w:rsidR="008F3AB8" w:rsidRPr="00971051">
        <w:rPr>
          <w:rFonts w:hint="eastAsia"/>
          <w:color w:val="000000" w:themeColor="text1"/>
        </w:rPr>
        <w:t>支援物資の輸送</w:t>
      </w:r>
    </w:p>
    <w:p w14:paraId="0770F2F5"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w:t>
      </w:r>
      <w:r w:rsidR="001007D4">
        <w:rPr>
          <w:rFonts w:hint="eastAsia"/>
          <w:color w:val="000000" w:themeColor="text1"/>
        </w:rPr>
        <w:t>21</w:t>
      </w:r>
      <w:r>
        <w:rPr>
          <w:rFonts w:hint="eastAsia"/>
          <w:color w:val="000000" w:themeColor="text1"/>
        </w:rPr>
        <w:t xml:space="preserve">） </w:t>
      </w:r>
      <w:r w:rsidR="008F3AB8" w:rsidRPr="00971051">
        <w:rPr>
          <w:rFonts w:hint="eastAsia"/>
          <w:color w:val="000000" w:themeColor="text1"/>
        </w:rPr>
        <w:t>支援物資の出荷・</w:t>
      </w:r>
      <w:r w:rsidR="008F3AB8">
        <w:rPr>
          <w:rFonts w:hint="eastAsia"/>
          <w:color w:val="000000" w:themeColor="text1"/>
        </w:rPr>
        <w:t>とりまとめ</w:t>
      </w:r>
    </w:p>
    <w:p w14:paraId="132554B5"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w:t>
      </w:r>
      <w:r w:rsidR="001007D4">
        <w:rPr>
          <w:rFonts w:hint="eastAsia"/>
          <w:color w:val="000000" w:themeColor="text1"/>
        </w:rPr>
        <w:t>22</w:t>
      </w:r>
      <w:r>
        <w:rPr>
          <w:rFonts w:hint="eastAsia"/>
          <w:color w:val="000000" w:themeColor="text1"/>
        </w:rPr>
        <w:t xml:space="preserve">） </w:t>
      </w:r>
      <w:r w:rsidR="008F3AB8" w:rsidRPr="00971051">
        <w:rPr>
          <w:rFonts w:hint="eastAsia"/>
          <w:color w:val="000000" w:themeColor="text1"/>
        </w:rPr>
        <w:t>避難所における支援物資の受入れ</w:t>
      </w:r>
    </w:p>
    <w:p w14:paraId="1A2F6F79"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w:t>
      </w:r>
      <w:r w:rsidR="001007D4">
        <w:rPr>
          <w:rFonts w:hint="eastAsia"/>
          <w:color w:val="000000" w:themeColor="text1"/>
        </w:rPr>
        <w:t>23</w:t>
      </w:r>
      <w:r>
        <w:rPr>
          <w:rFonts w:hint="eastAsia"/>
          <w:color w:val="000000" w:themeColor="text1"/>
        </w:rPr>
        <w:t xml:space="preserve">） </w:t>
      </w:r>
      <w:r w:rsidR="008F3AB8" w:rsidRPr="00971051">
        <w:rPr>
          <w:rFonts w:hint="eastAsia"/>
          <w:color w:val="000000" w:themeColor="text1"/>
        </w:rPr>
        <w:t>実費・弁償、返却等の手続き</w:t>
      </w:r>
    </w:p>
    <w:p w14:paraId="28D42A45"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w:t>
      </w:r>
      <w:r w:rsidR="001007D4">
        <w:rPr>
          <w:rFonts w:hint="eastAsia"/>
          <w:color w:val="000000" w:themeColor="text1"/>
        </w:rPr>
        <w:t>24</w:t>
      </w:r>
      <w:r>
        <w:rPr>
          <w:rFonts w:hint="eastAsia"/>
          <w:color w:val="000000" w:themeColor="text1"/>
        </w:rPr>
        <w:t xml:space="preserve">） </w:t>
      </w:r>
      <w:r w:rsidR="008F3AB8" w:rsidRPr="00971051">
        <w:rPr>
          <w:rFonts w:hint="eastAsia"/>
          <w:color w:val="000000" w:themeColor="text1"/>
        </w:rPr>
        <w:t>次の災害に備えた支援物資のリスト化</w:t>
      </w:r>
    </w:p>
    <w:p w14:paraId="6E6668D3" w14:textId="77777777" w:rsidR="008F3AB8" w:rsidRPr="001007D4" w:rsidRDefault="008F3AB8" w:rsidP="004D0CBA">
      <w:pPr>
        <w:pStyle w:val="24"/>
        <w:ind w:left="425"/>
        <w:rPr>
          <w:color w:val="000000" w:themeColor="text1"/>
        </w:rPr>
      </w:pPr>
    </w:p>
    <w:p w14:paraId="69D06158" w14:textId="77777777" w:rsidR="008F3AB8" w:rsidRPr="00971051" w:rsidRDefault="008F3AB8" w:rsidP="004D0CBA">
      <w:pPr>
        <w:pStyle w:val="24"/>
        <w:ind w:left="425"/>
        <w:rPr>
          <w:color w:val="000000" w:themeColor="text1"/>
        </w:rPr>
      </w:pPr>
      <w:r w:rsidRPr="00971051">
        <w:rPr>
          <w:rFonts w:hint="eastAsia"/>
          <w:color w:val="000000" w:themeColor="text1"/>
        </w:rPr>
        <w:t>【留意点】</w:t>
      </w:r>
    </w:p>
    <w:p w14:paraId="7A336AC5" w14:textId="77777777" w:rsidR="008F3AB8" w:rsidRPr="00971051" w:rsidRDefault="00464E9B" w:rsidP="00FC163E">
      <w:pPr>
        <w:pStyle w:val="24"/>
        <w:tabs>
          <w:tab w:val="left" w:pos="1276"/>
        </w:tabs>
        <w:ind w:leftChars="200" w:left="1022" w:hangingChars="250" w:hanging="602"/>
        <w:rPr>
          <w:b/>
          <w:color w:val="000000" w:themeColor="text1"/>
        </w:rPr>
      </w:pPr>
      <w:r>
        <w:rPr>
          <w:rFonts w:hint="eastAsia"/>
          <w:b/>
          <w:color w:val="000000" w:themeColor="text1"/>
        </w:rPr>
        <w:t>（</w:t>
      </w:r>
      <w:r w:rsidR="001007D4">
        <w:rPr>
          <w:rFonts w:hint="eastAsia"/>
          <w:b/>
          <w:color w:val="000000" w:themeColor="text1"/>
        </w:rPr>
        <w:t>20</w:t>
      </w:r>
      <w:r>
        <w:rPr>
          <w:rFonts w:hint="eastAsia"/>
          <w:b/>
          <w:color w:val="000000" w:themeColor="text1"/>
        </w:rPr>
        <w:t>）</w:t>
      </w:r>
      <w:r w:rsidR="008F3AB8" w:rsidRPr="00971051">
        <w:rPr>
          <w:rFonts w:hint="eastAsia"/>
          <w:b/>
          <w:color w:val="000000" w:themeColor="text1"/>
        </w:rPr>
        <w:t>支援物資の輸送</w:t>
      </w:r>
    </w:p>
    <w:p w14:paraId="219406CC" w14:textId="77777777" w:rsidR="008F3AB8" w:rsidRDefault="008F3AB8" w:rsidP="00430C1D">
      <w:pPr>
        <w:pStyle w:val="24"/>
        <w:ind w:left="907" w:rightChars="100" w:right="210" w:firstLineChars="100" w:firstLine="240"/>
        <w:rPr>
          <w:color w:val="000000" w:themeColor="text1"/>
        </w:rPr>
      </w:pPr>
      <w:r w:rsidRPr="00971051">
        <w:rPr>
          <w:rFonts w:hint="eastAsia"/>
          <w:color w:val="000000" w:themeColor="text1"/>
        </w:rPr>
        <w:t>避難所からのニーズに迅速に対応するため、支援物資は、調達後、ただちに輸送されることが望まれます。そのため、</w:t>
      </w:r>
      <w:r>
        <w:rPr>
          <w:rFonts w:hint="eastAsia"/>
          <w:color w:val="000000" w:themeColor="text1"/>
        </w:rPr>
        <w:t>地域内輸送拠点（市町物資拠点）</w:t>
      </w:r>
      <w:r w:rsidRPr="00971051">
        <w:rPr>
          <w:rFonts w:hint="eastAsia"/>
          <w:color w:val="000000" w:themeColor="text1"/>
        </w:rPr>
        <w:t>から各避難所等への配送ルート、配送手段（公用車等）、配送班体制をあらかじめ決めておく必要があります。</w:t>
      </w:r>
    </w:p>
    <w:p w14:paraId="46D58412" w14:textId="77777777" w:rsidR="00AF6091" w:rsidRPr="00971051" w:rsidRDefault="00AF6091" w:rsidP="00430C1D">
      <w:pPr>
        <w:pStyle w:val="24"/>
        <w:ind w:left="907" w:rightChars="100" w:right="210" w:firstLineChars="100" w:firstLine="240"/>
        <w:rPr>
          <w:color w:val="000000" w:themeColor="text1"/>
        </w:rPr>
      </w:pPr>
      <w:r w:rsidRPr="00AF6091">
        <w:rPr>
          <w:rFonts w:hint="eastAsia"/>
          <w:color w:val="000000" w:themeColor="text1"/>
        </w:rPr>
        <w:t>なお、市町において公用車等が被害を受け輸送手段の確保ができなくなった場合には、県が、三重県レンタカー協会等関係団体との協定を活用するなどして支援を行います。</w:t>
      </w:r>
    </w:p>
    <w:p w14:paraId="083876B7" w14:textId="77777777" w:rsidR="008F3AB8" w:rsidRPr="00971051" w:rsidRDefault="008F3AB8" w:rsidP="00346826">
      <w:pPr>
        <w:pStyle w:val="24"/>
        <w:ind w:left="907" w:rightChars="100" w:right="210" w:firstLineChars="100" w:firstLine="240"/>
        <w:rPr>
          <w:color w:val="000000" w:themeColor="text1"/>
        </w:rPr>
      </w:pPr>
      <w:r>
        <w:rPr>
          <w:rFonts w:hint="eastAsia"/>
          <w:color w:val="000000" w:themeColor="text1"/>
        </w:rPr>
        <w:t>物流について行政</w:t>
      </w:r>
      <w:r w:rsidRPr="00971051">
        <w:rPr>
          <w:rFonts w:hint="eastAsia"/>
          <w:color w:val="000000" w:themeColor="text1"/>
        </w:rPr>
        <w:t>はノウハウが乏しいため、</w:t>
      </w:r>
      <w:r w:rsidR="00346826">
        <w:rPr>
          <w:rFonts w:hint="eastAsia"/>
          <w:color w:val="000000" w:themeColor="text1"/>
        </w:rPr>
        <w:t>拠点運営を行政職員</w:t>
      </w:r>
      <w:r w:rsidRPr="00971051">
        <w:rPr>
          <w:rFonts w:hint="eastAsia"/>
          <w:color w:val="000000" w:themeColor="text1"/>
        </w:rPr>
        <w:t>だけで対応するのではなく、「①協定先の民間物流事業者への委託」、「②物資応援元への避難所等への直送依頼」なども想定し、物流ノウハウを持つ地域内</w:t>
      </w:r>
      <w:r w:rsidR="00346826">
        <w:rPr>
          <w:rFonts w:hint="eastAsia"/>
          <w:color w:val="000000" w:themeColor="text1"/>
        </w:rPr>
        <w:t>の民間輸送事業者とあらかじめ協定を締結するなど、地域内輸送拠</w:t>
      </w:r>
      <w:r w:rsidRPr="00971051">
        <w:rPr>
          <w:rFonts w:hint="eastAsia"/>
          <w:color w:val="000000" w:themeColor="text1"/>
        </w:rPr>
        <w:t>点</w:t>
      </w:r>
      <w:r w:rsidR="00346826">
        <w:rPr>
          <w:rFonts w:hint="eastAsia"/>
          <w:color w:val="000000" w:themeColor="text1"/>
        </w:rPr>
        <w:t>（市町物資拠点）</w:t>
      </w:r>
      <w:r w:rsidRPr="00971051">
        <w:rPr>
          <w:rFonts w:hint="eastAsia"/>
          <w:color w:val="000000" w:themeColor="text1"/>
        </w:rPr>
        <w:t>から避難所までの輸送手段を確保しておくことが重要です。</w:t>
      </w:r>
    </w:p>
    <w:p w14:paraId="792F0B97" w14:textId="77777777" w:rsidR="008F3AB8" w:rsidRPr="00971051" w:rsidRDefault="008F3AB8" w:rsidP="00346826">
      <w:pPr>
        <w:pStyle w:val="24"/>
        <w:ind w:left="907" w:rightChars="100" w:right="210" w:firstLineChars="100" w:firstLine="240"/>
        <w:rPr>
          <w:color w:val="000000" w:themeColor="text1"/>
        </w:rPr>
      </w:pPr>
      <w:r w:rsidRPr="00971051">
        <w:rPr>
          <w:rFonts w:hint="eastAsia"/>
          <w:color w:val="000000" w:themeColor="text1"/>
        </w:rPr>
        <w:t>緊急の場合は</w:t>
      </w:r>
      <w:r w:rsidR="00346826">
        <w:rPr>
          <w:rFonts w:hint="eastAsia"/>
          <w:color w:val="000000" w:themeColor="text1"/>
        </w:rPr>
        <w:t>、</w:t>
      </w:r>
      <w:r w:rsidRPr="00971051">
        <w:rPr>
          <w:rFonts w:hint="eastAsia"/>
          <w:color w:val="000000" w:themeColor="text1"/>
        </w:rPr>
        <w:t>自衛隊の支援を受けることも可能ですが、避難所の解消までの一定期間、安定</w:t>
      </w:r>
      <w:r w:rsidR="00E30556">
        <w:rPr>
          <w:rFonts w:hint="eastAsia"/>
          <w:color w:val="000000" w:themeColor="text1"/>
        </w:rPr>
        <w:t>的に輸送を継続する必要があることから、基本的に地元で小回りの利く</w:t>
      </w:r>
      <w:r w:rsidRPr="00971051">
        <w:rPr>
          <w:rFonts w:hint="eastAsia"/>
          <w:color w:val="000000" w:themeColor="text1"/>
        </w:rPr>
        <w:t>（平時に小口配送を行っている）業者等に依頼し、トラックと要員をセットで確保することが望まれます。</w:t>
      </w:r>
      <w:r w:rsidRPr="00971051">
        <w:rPr>
          <w:color w:val="000000" w:themeColor="text1"/>
        </w:rPr>
        <w:br w:type="page"/>
      </w:r>
    </w:p>
    <w:p w14:paraId="1CDC9A24" w14:textId="77777777" w:rsidR="008F3AB8" w:rsidRPr="0061106B" w:rsidRDefault="00464E9B" w:rsidP="00FC163E">
      <w:pPr>
        <w:pStyle w:val="24"/>
        <w:tabs>
          <w:tab w:val="left" w:pos="1276"/>
        </w:tabs>
        <w:ind w:leftChars="200" w:left="1022" w:hangingChars="250" w:hanging="602"/>
        <w:rPr>
          <w:b/>
        </w:rPr>
      </w:pPr>
      <w:r>
        <w:rPr>
          <w:rFonts w:hint="eastAsia"/>
          <w:b/>
        </w:rPr>
        <w:lastRenderedPageBreak/>
        <w:t>（</w:t>
      </w:r>
      <w:r w:rsidR="001007D4">
        <w:rPr>
          <w:rFonts w:hint="eastAsia"/>
          <w:b/>
        </w:rPr>
        <w:t>21</w:t>
      </w:r>
      <w:r>
        <w:rPr>
          <w:rFonts w:hint="eastAsia"/>
          <w:b/>
        </w:rPr>
        <w:t>）</w:t>
      </w:r>
      <w:r w:rsidR="008F3AB8" w:rsidRPr="004C0C6E">
        <w:rPr>
          <w:rFonts w:hint="eastAsia"/>
          <w:b/>
        </w:rPr>
        <w:t>支援物資の出荷・</w:t>
      </w:r>
      <w:r w:rsidR="008F3AB8">
        <w:rPr>
          <w:rFonts w:hint="eastAsia"/>
          <w:b/>
        </w:rPr>
        <w:t>とりまとめ</w:t>
      </w:r>
    </w:p>
    <w:p w14:paraId="56121B56" w14:textId="77777777" w:rsidR="008F3AB8" w:rsidRPr="000F33A1" w:rsidRDefault="008F3AB8" w:rsidP="00E45E77">
      <w:pPr>
        <w:pStyle w:val="24"/>
        <w:tabs>
          <w:tab w:val="left" w:pos="1276"/>
          <w:tab w:val="left" w:pos="1560"/>
        </w:tabs>
        <w:ind w:left="851"/>
      </w:pPr>
      <w:r>
        <w:rPr>
          <w:rFonts w:hint="eastAsia"/>
        </w:rPr>
        <w:t>①地域内輸送拠点（市町物資拠点）</w:t>
      </w:r>
      <w:r w:rsidRPr="000F33A1">
        <w:rPr>
          <w:rFonts w:hint="eastAsia"/>
        </w:rPr>
        <w:t>から避難所への支援物資の出荷</w:t>
      </w:r>
    </w:p>
    <w:p w14:paraId="0FAF9E4B" w14:textId="174ECB97" w:rsidR="008F3AB8" w:rsidRPr="001A6A05" w:rsidRDefault="008F3AB8" w:rsidP="00430C1D">
      <w:pPr>
        <w:pStyle w:val="24"/>
        <w:ind w:left="907" w:rightChars="100" w:right="210" w:firstLineChars="100" w:firstLine="240"/>
        <w:rPr>
          <w:color w:val="000000" w:themeColor="text1"/>
        </w:rPr>
      </w:pPr>
      <w:r>
        <w:rPr>
          <w:rFonts w:hint="eastAsia"/>
        </w:rPr>
        <w:t>出荷の際には、地域内輸送拠点（市町物資拠点）</w:t>
      </w:r>
      <w:r w:rsidRPr="004C0C6E">
        <w:rPr>
          <w:rFonts w:hint="eastAsia"/>
        </w:rPr>
        <w:t>か</w:t>
      </w:r>
      <w:r w:rsidRPr="001A6A05">
        <w:rPr>
          <w:rFonts w:hint="eastAsia"/>
          <w:color w:val="000000" w:themeColor="text1"/>
        </w:rPr>
        <w:t>ら避難所へ出荷される支援物資</w:t>
      </w:r>
      <w:r w:rsidR="002D6D0E">
        <w:rPr>
          <w:rFonts w:hint="eastAsia"/>
          <w:color w:val="000000" w:themeColor="text1"/>
        </w:rPr>
        <w:t>に</w:t>
      </w:r>
      <w:r w:rsidRPr="001A6A05">
        <w:rPr>
          <w:rFonts w:hint="eastAsia"/>
          <w:color w:val="000000" w:themeColor="text1"/>
        </w:rPr>
        <w:t>ついて</w:t>
      </w:r>
      <w:r>
        <w:rPr>
          <w:rFonts w:hint="eastAsia"/>
          <w:color w:val="000000" w:themeColor="text1"/>
        </w:rPr>
        <w:t>、担当間で情報共有</w:t>
      </w:r>
      <w:r w:rsidRPr="001A6A05">
        <w:rPr>
          <w:rFonts w:hint="eastAsia"/>
          <w:color w:val="000000" w:themeColor="text1"/>
        </w:rPr>
        <w:t>を行う必要があります。</w:t>
      </w:r>
    </w:p>
    <w:p w14:paraId="5F5853DF" w14:textId="77777777" w:rsidR="008F3AB8" w:rsidRPr="002D6D0E" w:rsidRDefault="008F3AB8" w:rsidP="00430C1D">
      <w:pPr>
        <w:pStyle w:val="24"/>
        <w:ind w:left="907" w:rightChars="100" w:right="210" w:firstLineChars="100" w:firstLine="240"/>
      </w:pPr>
      <w:r>
        <w:rPr>
          <w:rFonts w:hint="eastAsia"/>
          <w:color w:val="000000" w:themeColor="text1"/>
        </w:rPr>
        <w:t>調整</w:t>
      </w:r>
      <w:r w:rsidRPr="00971051">
        <w:rPr>
          <w:rFonts w:hint="eastAsia"/>
          <w:color w:val="000000" w:themeColor="text1"/>
        </w:rPr>
        <w:t>担当は、</w:t>
      </w:r>
      <w:r w:rsidRPr="002D6D0E">
        <w:rPr>
          <w:rFonts w:hint="eastAsia"/>
          <w:rPrChange w:id="3516" w:author="mieken" w:date="2020-06-26T14:14:00Z">
            <w:rPr>
              <w:rFonts w:hint="eastAsia"/>
              <w:color w:val="000000" w:themeColor="text1"/>
            </w:rPr>
          </w:rPrChange>
        </w:rPr>
        <w:t>「出荷連絡票（様式３）」により、</w:t>
      </w:r>
      <w:r w:rsidRPr="002D6D0E">
        <w:rPr>
          <w:rFonts w:hint="eastAsia"/>
        </w:rPr>
        <w:t>車両担当に車両の手配を、物資担当に支援物資の出荷の指示を行う必要があります。</w:t>
      </w:r>
    </w:p>
    <w:p w14:paraId="5CCA8148" w14:textId="5DC2151A" w:rsidR="008F3AB8" w:rsidRPr="002D6D0E" w:rsidRDefault="008F3AB8" w:rsidP="00430C1D">
      <w:pPr>
        <w:pStyle w:val="24"/>
        <w:ind w:left="907" w:rightChars="100" w:right="210" w:firstLineChars="100" w:firstLine="240"/>
      </w:pPr>
      <w:r w:rsidRPr="002D6D0E">
        <w:rPr>
          <w:rFonts w:hint="eastAsia"/>
        </w:rPr>
        <w:t>車両担当は、地域内輸送拠点（市町物資拠点）から避難所等への配送計画を検討の上、民間物流事業者に</w:t>
      </w:r>
      <w:r w:rsidRPr="002D6D0E">
        <w:rPr>
          <w:rFonts w:hint="eastAsia"/>
          <w:rPrChange w:id="3517" w:author="mieken" w:date="2020-06-26T14:14:00Z">
            <w:rPr>
              <w:rFonts w:hint="eastAsia"/>
              <w:color w:val="000000" w:themeColor="text1"/>
            </w:rPr>
          </w:rPrChange>
        </w:rPr>
        <w:t>「輸送手配票（様式２）」を送信し、</w:t>
      </w:r>
      <w:r w:rsidRPr="002D6D0E">
        <w:rPr>
          <w:rFonts w:hint="eastAsia"/>
        </w:rPr>
        <w:t>車両確保を要請する必要があります。</w:t>
      </w:r>
    </w:p>
    <w:p w14:paraId="5FCE8D82" w14:textId="77777777" w:rsidR="008F3AB8" w:rsidRPr="002D6D0E" w:rsidRDefault="008F3AB8" w:rsidP="00430C1D">
      <w:pPr>
        <w:pStyle w:val="24"/>
        <w:ind w:left="907" w:rightChars="100" w:right="210" w:firstLineChars="100" w:firstLine="240"/>
      </w:pPr>
      <w:r w:rsidRPr="002D6D0E">
        <w:rPr>
          <w:rFonts w:hint="eastAsia"/>
        </w:rPr>
        <w:t>また、物資担当は、</w:t>
      </w:r>
      <w:r w:rsidRPr="002D6D0E">
        <w:rPr>
          <w:rFonts w:hint="eastAsia"/>
          <w:rPrChange w:id="3518" w:author="mieken" w:date="2020-06-26T14:14:00Z">
            <w:rPr>
              <w:rFonts w:hint="eastAsia"/>
              <w:color w:val="000000" w:themeColor="text1"/>
            </w:rPr>
          </w:rPrChange>
        </w:rPr>
        <w:t>「出荷連絡票（様式３）」により</w:t>
      </w:r>
      <w:r w:rsidRPr="002D6D0E">
        <w:rPr>
          <w:rFonts w:hint="eastAsia"/>
        </w:rPr>
        <w:t>拠点担当に支援物資の出荷の指示を行う必要があります。</w:t>
      </w:r>
    </w:p>
    <w:p w14:paraId="121792B7" w14:textId="77777777" w:rsidR="008F3AB8" w:rsidRPr="002D6D0E" w:rsidRDefault="008F3AB8" w:rsidP="00430C1D">
      <w:pPr>
        <w:pStyle w:val="24"/>
        <w:ind w:left="907" w:rightChars="100" w:right="210" w:firstLineChars="100" w:firstLine="240"/>
      </w:pPr>
      <w:r w:rsidRPr="002D6D0E">
        <w:rPr>
          <w:rFonts w:hint="eastAsia"/>
        </w:rPr>
        <w:t>拠点担当は、民間物流事業者の車両、または、市町の車両に支援物資を積込み、避難所に向けて出荷する必要があります。</w:t>
      </w:r>
    </w:p>
    <w:p w14:paraId="2D642BD5" w14:textId="77777777" w:rsidR="008F3AB8" w:rsidRPr="002D6D0E" w:rsidRDefault="008F3AB8" w:rsidP="004D0CBA">
      <w:pPr>
        <w:pStyle w:val="24"/>
        <w:ind w:rightChars="100" w:right="210" w:firstLineChars="450" w:firstLine="1080"/>
      </w:pPr>
    </w:p>
    <w:p w14:paraId="76F24A71" w14:textId="77777777" w:rsidR="008F3AB8" w:rsidRPr="002D6D0E" w:rsidRDefault="008F3AB8" w:rsidP="00E45E77">
      <w:pPr>
        <w:pStyle w:val="24"/>
        <w:tabs>
          <w:tab w:val="left" w:pos="1276"/>
          <w:tab w:val="left" w:pos="1560"/>
        </w:tabs>
        <w:ind w:left="851"/>
      </w:pPr>
      <w:r w:rsidRPr="002D6D0E">
        <w:rPr>
          <w:rFonts w:hint="eastAsia"/>
        </w:rPr>
        <w:t>②支援物資の出荷後のとりまとめ</w:t>
      </w:r>
    </w:p>
    <w:p w14:paraId="481EB681" w14:textId="77777777" w:rsidR="008F3AB8" w:rsidRPr="002D6D0E" w:rsidRDefault="008F3AB8" w:rsidP="00430C1D">
      <w:pPr>
        <w:pStyle w:val="24"/>
        <w:ind w:left="907" w:rightChars="100" w:right="210" w:firstLineChars="100" w:firstLine="240"/>
      </w:pPr>
      <w:r w:rsidRPr="002D6D0E">
        <w:rPr>
          <w:rFonts w:hint="eastAsia"/>
        </w:rPr>
        <w:t>支援物資のとりまとめについては、</w:t>
      </w:r>
      <w:r w:rsidRPr="002D6D0E">
        <w:rPr>
          <w:rFonts w:hint="eastAsia"/>
          <w:rPrChange w:id="3519" w:author="mieken" w:date="2020-06-26T14:14:00Z">
            <w:rPr>
              <w:rFonts w:hint="eastAsia"/>
              <w:color w:val="000000" w:themeColor="text1"/>
            </w:rPr>
          </w:rPrChange>
        </w:rPr>
        <w:t>「とりまとめ・在庫管理表（様式６）」を用いて、</w:t>
      </w:r>
      <w:r w:rsidRPr="002D6D0E">
        <w:rPr>
          <w:rFonts w:hint="eastAsia"/>
        </w:rPr>
        <w:t>各担当及び関係機関と情報共有を行う必要があります。</w:t>
      </w:r>
    </w:p>
    <w:p w14:paraId="5D4C4A9A" w14:textId="77777777" w:rsidR="00B611B2" w:rsidRPr="002D6D0E" w:rsidRDefault="008F3AB8" w:rsidP="00430C1D">
      <w:pPr>
        <w:pStyle w:val="24"/>
        <w:ind w:left="907" w:rightChars="100" w:right="210" w:firstLineChars="100" w:firstLine="240"/>
      </w:pPr>
      <w:r w:rsidRPr="002D6D0E">
        <w:rPr>
          <w:rFonts w:hint="eastAsia"/>
        </w:rPr>
        <w:t>支援物資の出荷・在庫管理を適切に行うため、支援物資を地域内輸送拠点（市町物資拠点）から避難所に出荷した後、拠点担当から物資担当、調整担当に出荷完了報告をします。</w:t>
      </w:r>
    </w:p>
    <w:p w14:paraId="52D6EAAF" w14:textId="77777777" w:rsidR="008F3AB8" w:rsidRPr="002D6D0E" w:rsidRDefault="008F3AB8" w:rsidP="00430C1D">
      <w:pPr>
        <w:pStyle w:val="24"/>
        <w:ind w:left="907" w:rightChars="100" w:right="210" w:firstLineChars="100" w:firstLine="240"/>
      </w:pPr>
      <w:r w:rsidRPr="002D6D0E">
        <w:rPr>
          <w:rFonts w:hint="eastAsia"/>
        </w:rPr>
        <w:t>なお、支援物資の在庫管理を適切に行うためには、物資拠点のレイアウトをあらかじめ整理しておくことが必要です。</w:t>
      </w:r>
    </w:p>
    <w:p w14:paraId="19F61544" w14:textId="77777777" w:rsidR="008F3AB8" w:rsidRPr="002D6D0E" w:rsidRDefault="008F3AB8" w:rsidP="00430C1D">
      <w:pPr>
        <w:pStyle w:val="24"/>
        <w:ind w:left="907" w:rightChars="100" w:right="210" w:firstLineChars="100" w:firstLine="240"/>
      </w:pPr>
      <w:r w:rsidRPr="002D6D0E">
        <w:rPr>
          <w:rFonts w:hint="eastAsia"/>
        </w:rPr>
        <w:t>出荷完了報告を受けた調整担当は、</w:t>
      </w:r>
      <w:r w:rsidRPr="002D6D0E">
        <w:rPr>
          <w:rFonts w:hint="eastAsia"/>
          <w:rPrChange w:id="3520" w:author="mieken" w:date="2020-06-26T14:14:00Z">
            <w:rPr>
              <w:rFonts w:hint="eastAsia"/>
              <w:color w:val="000000" w:themeColor="text1"/>
            </w:rPr>
          </w:rPrChange>
        </w:rPr>
        <w:t>「とりまとめ・在庫管理表（様式６）」に</w:t>
      </w:r>
      <w:r w:rsidRPr="002D6D0E">
        <w:rPr>
          <w:rFonts w:hint="eastAsia"/>
        </w:rPr>
        <w:t>支援物資の出荷・とりまとめを行うとともに、関係各班、県等と情報共有を行う必要があります。</w:t>
      </w:r>
    </w:p>
    <w:p w14:paraId="109A9571" w14:textId="77777777" w:rsidR="008F3AB8" w:rsidRPr="002D6D0E" w:rsidRDefault="008F3AB8" w:rsidP="004D0CBA">
      <w:pPr>
        <w:pStyle w:val="24"/>
        <w:ind w:left="851" w:rightChars="100" w:right="210" w:firstLineChars="100" w:firstLine="240"/>
      </w:pPr>
    </w:p>
    <w:p w14:paraId="1563CB52" w14:textId="77777777" w:rsidR="008F3AB8" w:rsidRPr="002D6D0E" w:rsidRDefault="00464E9B" w:rsidP="00FC163E">
      <w:pPr>
        <w:pStyle w:val="24"/>
        <w:tabs>
          <w:tab w:val="left" w:pos="1276"/>
        </w:tabs>
        <w:ind w:leftChars="200" w:left="1022" w:hangingChars="250" w:hanging="602"/>
        <w:rPr>
          <w:b/>
        </w:rPr>
      </w:pPr>
      <w:r w:rsidRPr="002D6D0E">
        <w:rPr>
          <w:rFonts w:hint="eastAsia"/>
          <w:b/>
        </w:rPr>
        <w:t>（</w:t>
      </w:r>
      <w:r w:rsidR="001007D4" w:rsidRPr="002D6D0E">
        <w:rPr>
          <w:rFonts w:hint="eastAsia"/>
          <w:b/>
        </w:rPr>
        <w:t>22</w:t>
      </w:r>
      <w:r w:rsidRPr="002D6D0E">
        <w:rPr>
          <w:rFonts w:hint="eastAsia"/>
          <w:b/>
        </w:rPr>
        <w:t>）</w:t>
      </w:r>
      <w:r w:rsidR="008F3AB8" w:rsidRPr="002D6D0E">
        <w:rPr>
          <w:rFonts w:hint="eastAsia"/>
          <w:b/>
        </w:rPr>
        <w:t>避難所における支援物資の受入れ</w:t>
      </w:r>
    </w:p>
    <w:p w14:paraId="307BD644" w14:textId="77777777" w:rsidR="008F3AB8" w:rsidRPr="002D6D0E" w:rsidRDefault="008F3AB8" w:rsidP="00430C1D">
      <w:pPr>
        <w:pStyle w:val="24"/>
        <w:ind w:left="907" w:rightChars="100" w:right="210" w:firstLineChars="100" w:firstLine="240"/>
      </w:pPr>
      <w:r w:rsidRPr="002D6D0E">
        <w:rPr>
          <w:rFonts w:hint="eastAsia"/>
        </w:rPr>
        <w:t>避難所における支援物資の受入れ</w:t>
      </w:r>
      <w:r w:rsidR="00E62081" w:rsidRPr="002D6D0E">
        <w:rPr>
          <w:rFonts w:hint="eastAsia"/>
        </w:rPr>
        <w:t>の</w:t>
      </w:r>
      <w:r w:rsidRPr="002D6D0E">
        <w:rPr>
          <w:rFonts w:hint="eastAsia"/>
        </w:rPr>
        <w:t>場合、調整担当は、出荷予定連絡を避難所担当に行う必要があります。</w:t>
      </w:r>
    </w:p>
    <w:p w14:paraId="19D7C180" w14:textId="77777777" w:rsidR="008F3AB8" w:rsidRPr="002D6D0E" w:rsidRDefault="008F3AB8" w:rsidP="00430C1D">
      <w:pPr>
        <w:pStyle w:val="24"/>
        <w:ind w:left="907" w:rightChars="100" w:right="210" w:firstLineChars="100" w:firstLine="240"/>
      </w:pPr>
      <w:r w:rsidRPr="002D6D0E">
        <w:rPr>
          <w:rFonts w:hint="eastAsia"/>
        </w:rPr>
        <w:t>避難所担当は、避難所で支援物資を受</w:t>
      </w:r>
      <w:r w:rsidR="00FA307C" w:rsidRPr="002D6D0E">
        <w:rPr>
          <w:rFonts w:hint="eastAsia"/>
        </w:rPr>
        <w:t>け</w:t>
      </w:r>
      <w:r w:rsidRPr="002D6D0E">
        <w:rPr>
          <w:rFonts w:hint="eastAsia"/>
        </w:rPr>
        <w:t>入れ、物資担当に受入報告を行う必要があります。</w:t>
      </w:r>
    </w:p>
    <w:p w14:paraId="05271A54" w14:textId="77777777" w:rsidR="008F3AB8" w:rsidRPr="002D6D0E" w:rsidRDefault="008F3AB8" w:rsidP="004D0CBA">
      <w:pPr>
        <w:pStyle w:val="24"/>
        <w:ind w:rightChars="100" w:right="210"/>
      </w:pPr>
    </w:p>
    <w:p w14:paraId="4829BF4A" w14:textId="77777777" w:rsidR="008F3AB8" w:rsidRPr="002D6D0E" w:rsidRDefault="00464E9B" w:rsidP="00FC163E">
      <w:pPr>
        <w:pStyle w:val="24"/>
        <w:tabs>
          <w:tab w:val="left" w:pos="1276"/>
        </w:tabs>
        <w:ind w:leftChars="200" w:left="1022" w:hangingChars="250" w:hanging="602"/>
        <w:rPr>
          <w:b/>
        </w:rPr>
      </w:pPr>
      <w:r w:rsidRPr="002D6D0E">
        <w:rPr>
          <w:rFonts w:hint="eastAsia"/>
          <w:b/>
        </w:rPr>
        <w:t>（</w:t>
      </w:r>
      <w:r w:rsidR="001007D4" w:rsidRPr="002D6D0E">
        <w:rPr>
          <w:rFonts w:hint="eastAsia"/>
          <w:b/>
        </w:rPr>
        <w:t>23</w:t>
      </w:r>
      <w:r w:rsidRPr="002D6D0E">
        <w:rPr>
          <w:rFonts w:hint="eastAsia"/>
          <w:b/>
        </w:rPr>
        <w:t>）</w:t>
      </w:r>
      <w:r w:rsidR="008F3AB8" w:rsidRPr="002D6D0E">
        <w:rPr>
          <w:rFonts w:hint="eastAsia"/>
          <w:b/>
        </w:rPr>
        <w:t>実費・弁償、返却等の手続き</w:t>
      </w:r>
    </w:p>
    <w:p w14:paraId="049C4B42" w14:textId="1C99F543" w:rsidR="00AF6091" w:rsidRDefault="008F3AB8" w:rsidP="00AF1C3C">
      <w:pPr>
        <w:pStyle w:val="24"/>
        <w:ind w:left="907" w:rightChars="100" w:right="210" w:firstLineChars="100" w:firstLine="240"/>
        <w:rPr>
          <w:rFonts w:cs="HGPｺﾞｼｯｸM"/>
          <w:kern w:val="0"/>
        </w:rPr>
      </w:pPr>
      <w:r w:rsidRPr="002D6D0E">
        <w:rPr>
          <w:rFonts w:cs="HGPｺﾞｼｯｸM" w:hint="eastAsia"/>
          <w:kern w:val="0"/>
        </w:rPr>
        <w:t>調達先によって、業務終了後の実費・弁償、返却等の手続きが必要となるため、</w:t>
      </w:r>
      <w:r w:rsidRPr="002D6D0E">
        <w:rPr>
          <w:rFonts w:hint="eastAsia"/>
        </w:rPr>
        <w:t>調整担当と物資担当は、災害救助法や災害時相互応援協定等に基づき、実費・弁償、返却等の手続きについて</w:t>
      </w:r>
      <w:r w:rsidRPr="002D6D0E">
        <w:rPr>
          <w:rFonts w:cs="HGPｺﾞｼｯｸM" w:hint="eastAsia"/>
          <w:kern w:val="0"/>
        </w:rPr>
        <w:t>あらかじめ確認しておくことが必要です。</w:t>
      </w:r>
    </w:p>
    <w:p w14:paraId="7AFFE07D" w14:textId="77777777" w:rsidR="00AF6091" w:rsidRPr="00AF1C3C" w:rsidRDefault="00AF6091" w:rsidP="00AF1C3C">
      <w:pPr>
        <w:pStyle w:val="24"/>
        <w:ind w:left="284" w:rightChars="100" w:right="210" w:firstLineChars="100" w:firstLine="240"/>
      </w:pPr>
      <w:r w:rsidRPr="009437CF">
        <w:rPr>
          <w:noProof/>
        </w:rPr>
        <w:lastRenderedPageBreak/>
        <mc:AlternateContent>
          <mc:Choice Requires="wps">
            <w:drawing>
              <wp:inline distT="0" distB="0" distL="0" distR="0" wp14:anchorId="7D5C26BA" wp14:editId="5346BB7C">
                <wp:extent cx="5172120" cy="1476375"/>
                <wp:effectExtent l="0" t="0" r="28575" b="28575"/>
                <wp:docPr id="65" name="正方形/長方形 65"/>
                <wp:cNvGraphicFramePr/>
                <a:graphic xmlns:a="http://schemas.openxmlformats.org/drawingml/2006/main">
                  <a:graphicData uri="http://schemas.microsoft.com/office/word/2010/wordprocessingShape">
                    <wps:wsp>
                      <wps:cNvSpPr/>
                      <wps:spPr>
                        <a:xfrm>
                          <a:off x="0" y="0"/>
                          <a:ext cx="5172120" cy="1476375"/>
                        </a:xfrm>
                        <a:prstGeom prst="rect">
                          <a:avLst/>
                        </a:prstGeom>
                        <a:solidFill>
                          <a:sysClr val="window" lastClr="FFFFFF"/>
                        </a:solidFill>
                        <a:ln w="12700" cap="flat" cmpd="sng" algn="ctr">
                          <a:solidFill>
                            <a:schemeClr val="tx1"/>
                          </a:solidFill>
                          <a:prstDash val="dash"/>
                        </a:ln>
                        <a:effectLst/>
                      </wps:spPr>
                      <wps:txbx>
                        <w:txbxContent>
                          <w:p w14:paraId="631C4CED" w14:textId="77777777" w:rsidR="009B72AA" w:rsidRPr="009437CF" w:rsidRDefault="009B72AA" w:rsidP="00AF6091">
                            <w:pPr>
                              <w:jc w:val="left"/>
                              <w:rPr>
                                <w:rFonts w:ascii="HGｺﾞｼｯｸM" w:eastAsia="HGｺﾞｼｯｸM"/>
                                <w:szCs w:val="21"/>
                                <w:bdr w:val="single" w:sz="4" w:space="0" w:color="auto"/>
                              </w:rPr>
                            </w:pPr>
                            <w:r w:rsidRPr="009437CF">
                              <w:rPr>
                                <w:rFonts w:ascii="HGｺﾞｼｯｸM" w:eastAsia="HGｺﾞｼｯｸM" w:hint="eastAsia"/>
                                <w:szCs w:val="21"/>
                                <w:bdr w:val="single" w:sz="4" w:space="0" w:color="auto"/>
                              </w:rPr>
                              <w:t>参考：災害救助法の対象について</w:t>
                            </w:r>
                          </w:p>
                          <w:p w14:paraId="4FBFFCEF" w14:textId="77777777" w:rsidR="009B72AA" w:rsidRPr="009437CF" w:rsidRDefault="009B72AA" w:rsidP="00AF6091">
                            <w:pPr>
                              <w:jc w:val="left"/>
                              <w:rPr>
                                <w:rFonts w:ascii="HGｺﾞｼｯｸM" w:eastAsia="HGｺﾞｼｯｸM"/>
                                <w:szCs w:val="21"/>
                              </w:rPr>
                            </w:pPr>
                            <w:r w:rsidRPr="009437CF">
                              <w:rPr>
                                <w:rFonts w:ascii="HGｺﾞｼｯｸM" w:eastAsia="HGｺﾞｼｯｸM" w:hint="eastAsia"/>
                                <w:szCs w:val="21"/>
                              </w:rPr>
                              <w:t>・炊き出しその他による食品の給与及び飲料水の供与</w:t>
                            </w:r>
                          </w:p>
                          <w:p w14:paraId="135738B0" w14:textId="77777777" w:rsidR="009B72AA" w:rsidRPr="009437CF" w:rsidRDefault="009B72AA" w:rsidP="00AF6091">
                            <w:pPr>
                              <w:jc w:val="left"/>
                              <w:rPr>
                                <w:rFonts w:ascii="HGｺﾞｼｯｸM" w:eastAsia="HGｺﾞｼｯｸM"/>
                                <w:szCs w:val="21"/>
                              </w:rPr>
                            </w:pPr>
                            <w:r w:rsidRPr="009437CF">
                              <w:rPr>
                                <w:rFonts w:ascii="HGｺﾞｼｯｸM" w:eastAsia="HGｺﾞｼｯｸM" w:hint="eastAsia"/>
                                <w:szCs w:val="21"/>
                              </w:rPr>
                              <w:t>（災害救助法：第４条２）</w:t>
                            </w:r>
                          </w:p>
                          <w:p w14:paraId="142685F1" w14:textId="77777777" w:rsidR="009B72AA" w:rsidRPr="009437CF" w:rsidRDefault="009B72AA" w:rsidP="00AF6091">
                            <w:pPr>
                              <w:jc w:val="left"/>
                              <w:rPr>
                                <w:rFonts w:ascii="HGｺﾞｼｯｸM" w:eastAsia="HGｺﾞｼｯｸM"/>
                                <w:szCs w:val="21"/>
                              </w:rPr>
                            </w:pPr>
                            <w:r w:rsidRPr="009437CF">
                              <w:rPr>
                                <w:rFonts w:ascii="HGｺﾞｼｯｸM" w:eastAsia="HGｺﾞｼｯｸM" w:hint="eastAsia"/>
                                <w:szCs w:val="21"/>
                              </w:rPr>
                              <w:t>・救助のための輸送費及び賃金職員等雇上費</w:t>
                            </w:r>
                          </w:p>
                          <w:p w14:paraId="24ED2566" w14:textId="77777777" w:rsidR="009B72AA" w:rsidRDefault="009B72AA" w:rsidP="00AF6091">
                            <w:pPr>
                              <w:jc w:val="left"/>
                              <w:rPr>
                                <w:rFonts w:ascii="HGｺﾞｼｯｸM" w:eastAsia="HGｺﾞｼｯｸM"/>
                                <w:szCs w:val="21"/>
                              </w:rPr>
                            </w:pPr>
                            <w:r w:rsidRPr="009437CF">
                              <w:rPr>
                                <w:rFonts w:ascii="HGｺﾞｼｯｸM" w:eastAsia="HGｺﾞｼｯｸM" w:hint="eastAsia"/>
                                <w:szCs w:val="21"/>
                              </w:rPr>
                              <w:t>（災害救助法による救助の程度、方法及び期間並びに実費弁償の基準：第13条）</w:t>
                            </w:r>
                          </w:p>
                          <w:p w14:paraId="38C09265" w14:textId="77777777" w:rsidR="009B72AA" w:rsidRPr="00AF1C3C" w:rsidRDefault="009B72AA" w:rsidP="00311406">
                            <w:pPr>
                              <w:jc w:val="left"/>
                              <w:rPr>
                                <w:rFonts w:ascii="HGｺﾞｼｯｸM" w:eastAsia="HGｺﾞｼｯｸM"/>
                                <w:szCs w:val="21"/>
                              </w:rPr>
                            </w:pPr>
                            <w:r>
                              <w:rPr>
                                <w:rFonts w:ascii="HGｺﾞｼｯｸM" w:eastAsia="HGｺﾞｼｯｸM" w:hint="eastAsia"/>
                                <w:szCs w:val="21"/>
                              </w:rPr>
                              <w:t>※</w:t>
                            </w:r>
                            <w:r w:rsidRPr="00AF1C3C">
                              <w:rPr>
                                <w:rFonts w:ascii="HGｺﾞｼｯｸM" w:eastAsia="HGｺﾞｼｯｸM" w:hint="eastAsia"/>
                                <w:szCs w:val="21"/>
                              </w:rPr>
                              <w:t>内容によっては、特別基準の協議が事前に必要になります。</w:t>
                            </w:r>
                          </w:p>
                          <w:p w14:paraId="4EBD0C73" w14:textId="77777777" w:rsidR="009B72AA" w:rsidRPr="00AF1C3C" w:rsidRDefault="009B72AA" w:rsidP="00AF6091">
                            <w:pPr>
                              <w:jc w:val="left"/>
                              <w:rPr>
                                <w:rFonts w:ascii="HGｺﾞｼｯｸM" w:eastAsia="HGｺﾞｼｯｸM"/>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D5C26BA" id="正方形/長方形 65" o:spid="_x0000_s1097" style="width:407.25pt;height:1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" fillcolor="window" strokecolor="black [3213]" strokeweight="1pt">
                <v:stroke dashstyle="dash"/>
                <v:textbox>
                  <w:txbxContent>
                    <w:p w14:paraId="631C4CED" w14:textId="77777777" w:rsidR="009B72AA" w:rsidRPr="009437CF" w:rsidRDefault="009B72AA" w:rsidP="00AF6091">
                      <w:pPr>
                        <w:jc w:val="left"/>
                        <w:rPr>
                          <w:rFonts w:ascii="HGｺﾞｼｯｸM" w:eastAsia="HGｺﾞｼｯｸM"/>
                          <w:szCs w:val="21"/>
                          <w:bdr w:val="single" w:sz="4" w:space="0" w:color="auto"/>
                        </w:rPr>
                      </w:pPr>
                      <w:r w:rsidRPr="009437CF">
                        <w:rPr>
                          <w:rFonts w:ascii="HGｺﾞｼｯｸM" w:eastAsia="HGｺﾞｼｯｸM" w:hint="eastAsia"/>
                          <w:szCs w:val="21"/>
                          <w:bdr w:val="single" w:sz="4" w:space="0" w:color="auto"/>
                        </w:rPr>
                        <w:t>参考：災害救助法の対象について</w:t>
                      </w:r>
                    </w:p>
                    <w:p w14:paraId="4FBFFCEF" w14:textId="77777777" w:rsidR="009B72AA" w:rsidRPr="009437CF" w:rsidRDefault="009B72AA" w:rsidP="00AF6091">
                      <w:pPr>
                        <w:jc w:val="left"/>
                        <w:rPr>
                          <w:rFonts w:ascii="HGｺﾞｼｯｸM" w:eastAsia="HGｺﾞｼｯｸM"/>
                          <w:szCs w:val="21"/>
                        </w:rPr>
                      </w:pPr>
                      <w:r w:rsidRPr="009437CF">
                        <w:rPr>
                          <w:rFonts w:ascii="HGｺﾞｼｯｸM" w:eastAsia="HGｺﾞｼｯｸM" w:hint="eastAsia"/>
                          <w:szCs w:val="21"/>
                        </w:rPr>
                        <w:t>・炊き出しその他による食品の給与及び飲料水の供与</w:t>
                      </w:r>
                    </w:p>
                    <w:p w14:paraId="135738B0" w14:textId="77777777" w:rsidR="009B72AA" w:rsidRPr="009437CF" w:rsidRDefault="009B72AA" w:rsidP="00AF6091">
                      <w:pPr>
                        <w:jc w:val="left"/>
                        <w:rPr>
                          <w:rFonts w:ascii="HGｺﾞｼｯｸM" w:eastAsia="HGｺﾞｼｯｸM"/>
                          <w:szCs w:val="21"/>
                        </w:rPr>
                      </w:pPr>
                      <w:r w:rsidRPr="009437CF">
                        <w:rPr>
                          <w:rFonts w:ascii="HGｺﾞｼｯｸM" w:eastAsia="HGｺﾞｼｯｸM" w:hint="eastAsia"/>
                          <w:szCs w:val="21"/>
                        </w:rPr>
                        <w:t>（災害救助法：第４条２）</w:t>
                      </w:r>
                    </w:p>
                    <w:p w14:paraId="142685F1" w14:textId="77777777" w:rsidR="009B72AA" w:rsidRPr="009437CF" w:rsidRDefault="009B72AA" w:rsidP="00AF6091">
                      <w:pPr>
                        <w:jc w:val="left"/>
                        <w:rPr>
                          <w:rFonts w:ascii="HGｺﾞｼｯｸM" w:eastAsia="HGｺﾞｼｯｸM"/>
                          <w:szCs w:val="21"/>
                        </w:rPr>
                      </w:pPr>
                      <w:r w:rsidRPr="009437CF">
                        <w:rPr>
                          <w:rFonts w:ascii="HGｺﾞｼｯｸM" w:eastAsia="HGｺﾞｼｯｸM" w:hint="eastAsia"/>
                          <w:szCs w:val="21"/>
                        </w:rPr>
                        <w:t>・救助のための輸送費及び賃金職員等雇上費</w:t>
                      </w:r>
                    </w:p>
                    <w:p w14:paraId="24ED2566" w14:textId="77777777" w:rsidR="009B72AA" w:rsidRDefault="009B72AA" w:rsidP="00AF6091">
                      <w:pPr>
                        <w:jc w:val="left"/>
                        <w:rPr>
                          <w:rFonts w:ascii="HGｺﾞｼｯｸM" w:eastAsia="HGｺﾞｼｯｸM"/>
                          <w:szCs w:val="21"/>
                        </w:rPr>
                      </w:pPr>
                      <w:r w:rsidRPr="009437CF">
                        <w:rPr>
                          <w:rFonts w:ascii="HGｺﾞｼｯｸM" w:eastAsia="HGｺﾞｼｯｸM" w:hint="eastAsia"/>
                          <w:szCs w:val="21"/>
                        </w:rPr>
                        <w:t>（災害救助法による救助の程度、方法及び期間並びに実費弁償の基準：第13条）</w:t>
                      </w:r>
                    </w:p>
                    <w:p w14:paraId="38C09265" w14:textId="77777777" w:rsidR="009B72AA" w:rsidRPr="00AF1C3C" w:rsidRDefault="009B72AA" w:rsidP="00311406">
                      <w:pPr>
                        <w:jc w:val="left"/>
                        <w:rPr>
                          <w:rFonts w:ascii="HGｺﾞｼｯｸM" w:eastAsia="HGｺﾞｼｯｸM"/>
                          <w:szCs w:val="21"/>
                        </w:rPr>
                      </w:pPr>
                      <w:r>
                        <w:rPr>
                          <w:rFonts w:ascii="HGｺﾞｼｯｸM" w:eastAsia="HGｺﾞｼｯｸM" w:hint="eastAsia"/>
                          <w:szCs w:val="21"/>
                        </w:rPr>
                        <w:t>※</w:t>
                      </w:r>
                      <w:r w:rsidRPr="00AF1C3C">
                        <w:rPr>
                          <w:rFonts w:ascii="HGｺﾞｼｯｸM" w:eastAsia="HGｺﾞｼｯｸM" w:hint="eastAsia"/>
                          <w:szCs w:val="21"/>
                        </w:rPr>
                        <w:t>内容によっては、特別基準の協議が事前に必要になります。</w:t>
                      </w:r>
                    </w:p>
                    <w:p w14:paraId="4EBD0C73" w14:textId="77777777" w:rsidR="009B72AA" w:rsidRPr="00AF1C3C" w:rsidRDefault="009B72AA" w:rsidP="00AF6091">
                      <w:pPr>
                        <w:jc w:val="left"/>
                        <w:rPr>
                          <w:rFonts w:ascii="HGｺﾞｼｯｸM" w:eastAsia="HGｺﾞｼｯｸM"/>
                          <w:szCs w:val="21"/>
                        </w:rPr>
                      </w:pPr>
                    </w:p>
                  </w:txbxContent>
                </v:textbox>
                <w10:anchorlock/>
              </v:rect>
            </w:pict>
          </mc:Fallback>
        </mc:AlternateContent>
      </w:r>
    </w:p>
    <w:p w14:paraId="4554207C" w14:textId="77777777" w:rsidR="00AF6091" w:rsidRPr="00571340" w:rsidRDefault="00AF6091" w:rsidP="004D0CBA">
      <w:pPr>
        <w:pStyle w:val="24"/>
        <w:ind w:left="851" w:rightChars="100" w:right="210" w:firstLineChars="100" w:firstLine="240"/>
        <w:rPr>
          <w:color w:val="000000" w:themeColor="text1"/>
        </w:rPr>
      </w:pPr>
    </w:p>
    <w:p w14:paraId="476EFF4D" w14:textId="77777777" w:rsidR="008F3AB8" w:rsidRPr="00971051" w:rsidRDefault="00464E9B" w:rsidP="00FC163E">
      <w:pPr>
        <w:pStyle w:val="24"/>
        <w:tabs>
          <w:tab w:val="left" w:pos="1276"/>
        </w:tabs>
        <w:ind w:leftChars="200" w:left="1022" w:hangingChars="250" w:hanging="602"/>
        <w:rPr>
          <w:b/>
          <w:color w:val="000000" w:themeColor="text1"/>
        </w:rPr>
      </w:pPr>
      <w:r>
        <w:rPr>
          <w:rFonts w:hint="eastAsia"/>
          <w:b/>
          <w:color w:val="000000" w:themeColor="text1"/>
        </w:rPr>
        <w:t>（</w:t>
      </w:r>
      <w:r w:rsidR="001007D4">
        <w:rPr>
          <w:rFonts w:hint="eastAsia"/>
          <w:b/>
          <w:color w:val="000000" w:themeColor="text1"/>
        </w:rPr>
        <w:t>24</w:t>
      </w:r>
      <w:r>
        <w:rPr>
          <w:rFonts w:hint="eastAsia"/>
          <w:b/>
          <w:color w:val="000000" w:themeColor="text1"/>
        </w:rPr>
        <w:t>）</w:t>
      </w:r>
      <w:r w:rsidR="008F3AB8" w:rsidRPr="00971051">
        <w:rPr>
          <w:rFonts w:hint="eastAsia"/>
          <w:b/>
          <w:color w:val="000000" w:themeColor="text1"/>
        </w:rPr>
        <w:t>次の災害に備えた支援物資のリスト化</w:t>
      </w:r>
    </w:p>
    <w:p w14:paraId="0845070A" w14:textId="3A24CDCC" w:rsidR="008F3AB8" w:rsidRDefault="008F3AB8" w:rsidP="00430C1D">
      <w:pPr>
        <w:pStyle w:val="24"/>
        <w:ind w:left="907" w:rightChars="100" w:right="210" w:firstLineChars="100" w:firstLine="240"/>
        <w:rPr>
          <w:color w:val="000000" w:themeColor="text1"/>
        </w:rPr>
      </w:pPr>
      <w:r w:rsidRPr="00971051">
        <w:rPr>
          <w:rFonts w:hint="eastAsia"/>
          <w:color w:val="000000" w:themeColor="text1"/>
        </w:rPr>
        <w:t>市町災害対策本部の</w:t>
      </w:r>
      <w:r>
        <w:rPr>
          <w:rFonts w:hint="eastAsia"/>
          <w:color w:val="000000" w:themeColor="text1"/>
        </w:rPr>
        <w:t>物資部門</w:t>
      </w:r>
      <w:r w:rsidRPr="00971051">
        <w:rPr>
          <w:rFonts w:hint="eastAsia"/>
          <w:color w:val="000000" w:themeColor="text1"/>
        </w:rPr>
        <w:t>は、次の災害に備えて、災害で必要となった支援物資を物資種別に分類し、それらの保管場所などを「保管支援物資一覧」としてリスト化し、定期的に更新する必要があります。</w:t>
      </w:r>
    </w:p>
    <w:p w14:paraId="30F7DCB5" w14:textId="08494548" w:rsidR="00D60B7D" w:rsidRDefault="00D60B7D" w:rsidP="00430C1D">
      <w:pPr>
        <w:pStyle w:val="24"/>
        <w:ind w:left="907" w:rightChars="100" w:right="210" w:firstLineChars="100" w:firstLine="240"/>
        <w:rPr>
          <w:color w:val="000000" w:themeColor="text1"/>
        </w:rPr>
      </w:pPr>
    </w:p>
    <w:p w14:paraId="7CD64182" w14:textId="77777777" w:rsidR="00D60B7D" w:rsidRPr="000419DC" w:rsidRDefault="00D60B7D" w:rsidP="00D60B7D">
      <w:pPr>
        <w:pStyle w:val="24"/>
        <w:ind w:rightChars="100" w:right="210" w:firstLineChars="200" w:firstLine="480"/>
        <w:jc w:val="left"/>
      </w:pPr>
      <w:r w:rsidRPr="000419DC">
        <w:rPr>
          <w:rFonts w:hint="eastAsia"/>
        </w:rPr>
        <w:t>※　様式１～９については、Ｐ８８参照</w:t>
      </w:r>
    </w:p>
    <w:p w14:paraId="7DF39A2B" w14:textId="77777777" w:rsidR="00D60B7D" w:rsidRPr="00D60B7D" w:rsidRDefault="00D60B7D" w:rsidP="00430C1D">
      <w:pPr>
        <w:pStyle w:val="24"/>
        <w:ind w:left="907" w:rightChars="100" w:right="210" w:firstLineChars="100" w:firstLine="240"/>
        <w:rPr>
          <w:color w:val="000000" w:themeColor="text1"/>
        </w:rPr>
      </w:pPr>
    </w:p>
    <w:p w14:paraId="3A11B3DC" w14:textId="77777777" w:rsidR="008F3AB8" w:rsidRPr="00971051" w:rsidRDefault="008F3AB8" w:rsidP="004D0CBA">
      <w:pPr>
        <w:pStyle w:val="24"/>
        <w:ind w:left="1"/>
        <w:rPr>
          <w:color w:val="000000" w:themeColor="text1"/>
        </w:rPr>
      </w:pPr>
      <w:r w:rsidRPr="00971051">
        <w:rPr>
          <w:rFonts w:hint="eastAsia"/>
          <w:color w:val="000000" w:themeColor="text1"/>
        </w:rPr>
        <w:t>＜保管支援物資一覧（例）＞</w:t>
      </w:r>
    </w:p>
    <w:tbl>
      <w:tblPr>
        <w:tblStyle w:val="af6"/>
        <w:tblW w:w="0" w:type="auto"/>
        <w:tblInd w:w="108" w:type="dxa"/>
        <w:tblLook w:val="04A0" w:firstRow="1" w:lastRow="0" w:firstColumn="1" w:lastColumn="0" w:noHBand="0" w:noVBand="1"/>
      </w:tblPr>
      <w:tblGrid>
        <w:gridCol w:w="1490"/>
        <w:gridCol w:w="1491"/>
        <w:gridCol w:w="1491"/>
        <w:gridCol w:w="1490"/>
        <w:gridCol w:w="1499"/>
        <w:gridCol w:w="1491"/>
      </w:tblGrid>
      <w:tr w:rsidR="008F3AB8" w:rsidRPr="00971051" w14:paraId="663AB1CE" w14:textId="77777777" w:rsidTr="00650139">
        <w:trPr>
          <w:cnfStyle w:val="100000000000" w:firstRow="1" w:lastRow="0" w:firstColumn="0" w:lastColumn="0" w:oddVBand="0" w:evenVBand="0" w:oddHBand="0" w:evenHBand="0" w:firstRowFirstColumn="0" w:firstRowLastColumn="0" w:lastRowFirstColumn="0" w:lastRowLastColumn="0"/>
        </w:trPr>
        <w:tc>
          <w:tcPr>
            <w:tcW w:w="1529" w:type="dxa"/>
          </w:tcPr>
          <w:p w14:paraId="542DCE45" w14:textId="77777777" w:rsidR="008F3AB8" w:rsidRPr="00971051" w:rsidRDefault="008F3AB8" w:rsidP="004D0CBA">
            <w:pPr>
              <w:pStyle w:val="24"/>
              <w:jc w:val="center"/>
              <w:rPr>
                <w:color w:val="000000" w:themeColor="text1"/>
                <w:sz w:val="22"/>
                <w:szCs w:val="22"/>
              </w:rPr>
            </w:pPr>
            <w:r w:rsidRPr="00971051">
              <w:rPr>
                <w:rFonts w:hint="eastAsia"/>
                <w:color w:val="000000" w:themeColor="text1"/>
                <w:sz w:val="22"/>
                <w:szCs w:val="22"/>
              </w:rPr>
              <w:t>物資種別</w:t>
            </w:r>
          </w:p>
        </w:tc>
        <w:tc>
          <w:tcPr>
            <w:tcW w:w="1530" w:type="dxa"/>
          </w:tcPr>
          <w:p w14:paraId="7C4F149D" w14:textId="77777777" w:rsidR="008F3AB8" w:rsidRPr="00971051" w:rsidRDefault="008F3AB8">
            <w:pPr>
              <w:pStyle w:val="24"/>
              <w:jc w:val="center"/>
              <w:rPr>
                <w:color w:val="000000" w:themeColor="text1"/>
                <w:sz w:val="22"/>
                <w:szCs w:val="22"/>
              </w:rPr>
            </w:pPr>
            <w:r w:rsidRPr="00971051">
              <w:rPr>
                <w:rFonts w:hint="eastAsia"/>
                <w:color w:val="000000" w:themeColor="text1"/>
                <w:sz w:val="22"/>
                <w:szCs w:val="22"/>
              </w:rPr>
              <w:t>物資名称</w:t>
            </w:r>
          </w:p>
        </w:tc>
        <w:tc>
          <w:tcPr>
            <w:tcW w:w="1530" w:type="dxa"/>
          </w:tcPr>
          <w:p w14:paraId="00D6CC4A" w14:textId="77777777" w:rsidR="008F3AB8" w:rsidRPr="00971051" w:rsidRDefault="008F3AB8" w:rsidP="004D0CBA">
            <w:pPr>
              <w:pStyle w:val="24"/>
              <w:jc w:val="center"/>
              <w:rPr>
                <w:color w:val="000000" w:themeColor="text1"/>
                <w:sz w:val="22"/>
                <w:szCs w:val="22"/>
              </w:rPr>
            </w:pPr>
            <w:r w:rsidRPr="00971051">
              <w:rPr>
                <w:rFonts w:hint="eastAsia"/>
                <w:color w:val="000000" w:themeColor="text1"/>
                <w:sz w:val="22"/>
                <w:szCs w:val="22"/>
              </w:rPr>
              <w:t>数量</w:t>
            </w:r>
          </w:p>
        </w:tc>
        <w:tc>
          <w:tcPr>
            <w:tcW w:w="1529" w:type="dxa"/>
          </w:tcPr>
          <w:p w14:paraId="4B67F319" w14:textId="77777777" w:rsidR="008F3AB8" w:rsidRPr="00971051" w:rsidRDefault="008F3AB8">
            <w:pPr>
              <w:pStyle w:val="24"/>
              <w:jc w:val="center"/>
              <w:rPr>
                <w:color w:val="000000" w:themeColor="text1"/>
                <w:sz w:val="22"/>
                <w:szCs w:val="22"/>
              </w:rPr>
            </w:pPr>
            <w:r w:rsidRPr="00971051">
              <w:rPr>
                <w:rFonts w:hint="eastAsia"/>
                <w:color w:val="000000" w:themeColor="text1"/>
                <w:sz w:val="22"/>
                <w:szCs w:val="22"/>
              </w:rPr>
              <w:t>保管場所</w:t>
            </w:r>
          </w:p>
        </w:tc>
        <w:tc>
          <w:tcPr>
            <w:tcW w:w="1530" w:type="dxa"/>
          </w:tcPr>
          <w:p w14:paraId="6DE5D31B" w14:textId="77777777" w:rsidR="008F3AB8" w:rsidRPr="00971051" w:rsidRDefault="008F3AB8" w:rsidP="004D0CBA">
            <w:pPr>
              <w:pStyle w:val="24"/>
              <w:jc w:val="center"/>
              <w:rPr>
                <w:color w:val="000000" w:themeColor="text1"/>
                <w:sz w:val="22"/>
                <w:szCs w:val="22"/>
              </w:rPr>
            </w:pPr>
            <w:r w:rsidRPr="00971051">
              <w:rPr>
                <w:rFonts w:hint="eastAsia"/>
                <w:color w:val="000000" w:themeColor="text1"/>
                <w:sz w:val="22"/>
                <w:szCs w:val="22"/>
              </w:rPr>
              <w:t>管理担当</w:t>
            </w:r>
          </w:p>
          <w:p w14:paraId="24E0B3FD" w14:textId="77777777" w:rsidR="008F3AB8" w:rsidRPr="00971051" w:rsidRDefault="008F3AB8" w:rsidP="004D0CBA">
            <w:pPr>
              <w:pStyle w:val="24"/>
              <w:jc w:val="center"/>
              <w:rPr>
                <w:color w:val="000000" w:themeColor="text1"/>
                <w:sz w:val="22"/>
                <w:szCs w:val="22"/>
              </w:rPr>
            </w:pPr>
            <w:r w:rsidRPr="00971051">
              <w:rPr>
                <w:rFonts w:hint="eastAsia"/>
                <w:color w:val="000000" w:themeColor="text1"/>
                <w:sz w:val="22"/>
                <w:szCs w:val="22"/>
              </w:rPr>
              <w:t>部・課</w:t>
            </w:r>
          </w:p>
        </w:tc>
        <w:tc>
          <w:tcPr>
            <w:tcW w:w="1530" w:type="dxa"/>
          </w:tcPr>
          <w:p w14:paraId="5B65AA14" w14:textId="77777777" w:rsidR="008F3AB8" w:rsidRPr="00971051" w:rsidRDefault="008F3AB8" w:rsidP="004D0CBA">
            <w:pPr>
              <w:pStyle w:val="24"/>
              <w:jc w:val="center"/>
              <w:rPr>
                <w:color w:val="000000" w:themeColor="text1"/>
                <w:sz w:val="22"/>
                <w:szCs w:val="22"/>
              </w:rPr>
            </w:pPr>
            <w:r w:rsidRPr="00971051">
              <w:rPr>
                <w:rFonts w:hint="eastAsia"/>
                <w:color w:val="000000" w:themeColor="text1"/>
                <w:sz w:val="22"/>
                <w:szCs w:val="22"/>
              </w:rPr>
              <w:t>備考</w:t>
            </w:r>
          </w:p>
        </w:tc>
      </w:tr>
      <w:tr w:rsidR="008F3AB8" w:rsidRPr="00971051" w14:paraId="0AACC732" w14:textId="77777777" w:rsidTr="00650139">
        <w:tc>
          <w:tcPr>
            <w:tcW w:w="1529" w:type="dxa"/>
          </w:tcPr>
          <w:p w14:paraId="74C4254B" w14:textId="77777777" w:rsidR="008F3AB8" w:rsidRPr="00971051" w:rsidRDefault="008F3AB8" w:rsidP="004D0CBA">
            <w:pPr>
              <w:pStyle w:val="24"/>
              <w:ind w:firstLine="0"/>
              <w:rPr>
                <w:color w:val="000000" w:themeColor="text1"/>
                <w:sz w:val="22"/>
                <w:szCs w:val="22"/>
              </w:rPr>
            </w:pPr>
          </w:p>
        </w:tc>
        <w:tc>
          <w:tcPr>
            <w:tcW w:w="1530" w:type="dxa"/>
          </w:tcPr>
          <w:p w14:paraId="23D798F2" w14:textId="77777777" w:rsidR="008F3AB8" w:rsidRPr="00971051" w:rsidRDefault="008F3AB8" w:rsidP="004D0CBA">
            <w:pPr>
              <w:pStyle w:val="24"/>
              <w:ind w:firstLine="0"/>
              <w:rPr>
                <w:color w:val="000000" w:themeColor="text1"/>
                <w:sz w:val="22"/>
                <w:szCs w:val="22"/>
              </w:rPr>
            </w:pPr>
          </w:p>
        </w:tc>
        <w:tc>
          <w:tcPr>
            <w:tcW w:w="1530" w:type="dxa"/>
          </w:tcPr>
          <w:p w14:paraId="21134891" w14:textId="77777777" w:rsidR="008F3AB8" w:rsidRPr="00971051" w:rsidRDefault="008F3AB8" w:rsidP="004D0CBA">
            <w:pPr>
              <w:pStyle w:val="24"/>
              <w:ind w:firstLine="0"/>
              <w:rPr>
                <w:color w:val="000000" w:themeColor="text1"/>
                <w:sz w:val="22"/>
                <w:szCs w:val="22"/>
              </w:rPr>
            </w:pPr>
          </w:p>
        </w:tc>
        <w:tc>
          <w:tcPr>
            <w:tcW w:w="1529" w:type="dxa"/>
          </w:tcPr>
          <w:p w14:paraId="7BD3B58B" w14:textId="77777777" w:rsidR="008F3AB8" w:rsidRPr="00971051" w:rsidRDefault="008F3AB8" w:rsidP="004D0CBA">
            <w:pPr>
              <w:pStyle w:val="24"/>
              <w:ind w:firstLine="0"/>
              <w:rPr>
                <w:color w:val="000000" w:themeColor="text1"/>
                <w:sz w:val="22"/>
                <w:szCs w:val="22"/>
              </w:rPr>
            </w:pPr>
          </w:p>
        </w:tc>
        <w:tc>
          <w:tcPr>
            <w:tcW w:w="1530" w:type="dxa"/>
          </w:tcPr>
          <w:p w14:paraId="03E891A8" w14:textId="77777777" w:rsidR="008F3AB8" w:rsidRPr="00971051" w:rsidRDefault="008F3AB8" w:rsidP="004D0CBA">
            <w:pPr>
              <w:pStyle w:val="24"/>
              <w:ind w:firstLine="0"/>
              <w:rPr>
                <w:color w:val="000000" w:themeColor="text1"/>
                <w:sz w:val="22"/>
                <w:szCs w:val="22"/>
              </w:rPr>
            </w:pPr>
          </w:p>
        </w:tc>
        <w:tc>
          <w:tcPr>
            <w:tcW w:w="1530" w:type="dxa"/>
          </w:tcPr>
          <w:p w14:paraId="0C288CC3" w14:textId="77777777" w:rsidR="008F3AB8" w:rsidRPr="00971051" w:rsidRDefault="008F3AB8" w:rsidP="004D0CBA">
            <w:pPr>
              <w:pStyle w:val="24"/>
              <w:ind w:firstLine="0"/>
              <w:rPr>
                <w:color w:val="000000" w:themeColor="text1"/>
                <w:sz w:val="22"/>
                <w:szCs w:val="22"/>
              </w:rPr>
            </w:pPr>
          </w:p>
        </w:tc>
      </w:tr>
      <w:tr w:rsidR="008F3AB8" w:rsidRPr="00CA219D" w14:paraId="47827934" w14:textId="77777777" w:rsidTr="00650139">
        <w:tc>
          <w:tcPr>
            <w:tcW w:w="1529" w:type="dxa"/>
          </w:tcPr>
          <w:p w14:paraId="21627F0A" w14:textId="77777777" w:rsidR="008F3AB8" w:rsidRPr="00CA219D" w:rsidRDefault="008F3AB8" w:rsidP="004D0CBA">
            <w:pPr>
              <w:pStyle w:val="24"/>
              <w:ind w:firstLine="0"/>
              <w:rPr>
                <w:color w:val="0070C0"/>
                <w:sz w:val="22"/>
                <w:szCs w:val="22"/>
              </w:rPr>
            </w:pPr>
          </w:p>
        </w:tc>
        <w:tc>
          <w:tcPr>
            <w:tcW w:w="1530" w:type="dxa"/>
          </w:tcPr>
          <w:p w14:paraId="5AB06D1C" w14:textId="77777777" w:rsidR="008F3AB8" w:rsidRPr="00CA219D" w:rsidRDefault="008F3AB8" w:rsidP="004D0CBA">
            <w:pPr>
              <w:pStyle w:val="24"/>
              <w:ind w:firstLine="0"/>
              <w:rPr>
                <w:color w:val="0070C0"/>
                <w:sz w:val="22"/>
                <w:szCs w:val="22"/>
              </w:rPr>
            </w:pPr>
          </w:p>
        </w:tc>
        <w:tc>
          <w:tcPr>
            <w:tcW w:w="1530" w:type="dxa"/>
          </w:tcPr>
          <w:p w14:paraId="3D56BA24" w14:textId="77777777" w:rsidR="008F3AB8" w:rsidRPr="00CA219D" w:rsidRDefault="008F3AB8" w:rsidP="004D0CBA">
            <w:pPr>
              <w:pStyle w:val="24"/>
              <w:ind w:firstLine="0"/>
              <w:rPr>
                <w:color w:val="0070C0"/>
                <w:sz w:val="22"/>
                <w:szCs w:val="22"/>
              </w:rPr>
            </w:pPr>
          </w:p>
        </w:tc>
        <w:tc>
          <w:tcPr>
            <w:tcW w:w="1529" w:type="dxa"/>
          </w:tcPr>
          <w:p w14:paraId="432FD14B" w14:textId="77777777" w:rsidR="008F3AB8" w:rsidRPr="00CA219D" w:rsidRDefault="008F3AB8" w:rsidP="004D0CBA">
            <w:pPr>
              <w:pStyle w:val="24"/>
              <w:ind w:firstLine="0"/>
              <w:rPr>
                <w:color w:val="0070C0"/>
                <w:sz w:val="22"/>
                <w:szCs w:val="22"/>
              </w:rPr>
            </w:pPr>
          </w:p>
        </w:tc>
        <w:tc>
          <w:tcPr>
            <w:tcW w:w="1530" w:type="dxa"/>
          </w:tcPr>
          <w:p w14:paraId="1C7CF866" w14:textId="77777777" w:rsidR="008F3AB8" w:rsidRPr="00CA219D" w:rsidRDefault="008F3AB8" w:rsidP="004D0CBA">
            <w:pPr>
              <w:pStyle w:val="24"/>
              <w:ind w:firstLine="0"/>
              <w:rPr>
                <w:color w:val="0070C0"/>
                <w:sz w:val="22"/>
                <w:szCs w:val="22"/>
              </w:rPr>
            </w:pPr>
          </w:p>
        </w:tc>
        <w:tc>
          <w:tcPr>
            <w:tcW w:w="1530" w:type="dxa"/>
          </w:tcPr>
          <w:p w14:paraId="015225D8" w14:textId="77777777" w:rsidR="008F3AB8" w:rsidRPr="00CA219D" w:rsidRDefault="008F3AB8" w:rsidP="004D0CBA">
            <w:pPr>
              <w:pStyle w:val="24"/>
              <w:ind w:firstLine="0"/>
              <w:rPr>
                <w:color w:val="0070C0"/>
                <w:sz w:val="22"/>
                <w:szCs w:val="22"/>
              </w:rPr>
            </w:pPr>
          </w:p>
        </w:tc>
      </w:tr>
    </w:tbl>
    <w:p w14:paraId="7370A066" w14:textId="77777777" w:rsidR="008F3AB8" w:rsidRDefault="008F3AB8">
      <w:pPr>
        <w:widowControl/>
        <w:jc w:val="left"/>
      </w:pPr>
    </w:p>
    <w:p w14:paraId="42C64C8F" w14:textId="77777777" w:rsidR="008F3AB8" w:rsidRDefault="008F3AB8">
      <w:pPr>
        <w:widowControl/>
        <w:jc w:val="left"/>
        <w:rPr>
          <w:rFonts w:ascii="HGｺﾞｼｯｸM" w:eastAsia="HGｺﾞｼｯｸM"/>
          <w:b/>
          <w:sz w:val="24"/>
          <w:szCs w:val="24"/>
        </w:rPr>
      </w:pPr>
      <w:bookmarkStart w:id="3521" w:name="_Toc523132664"/>
      <w:bookmarkStart w:id="3522" w:name="_Toc523226170"/>
      <w:bookmarkStart w:id="3523" w:name="_Toc523226824"/>
      <w:bookmarkStart w:id="3524" w:name="_Toc523229256"/>
      <w:bookmarkStart w:id="3525" w:name="_Toc523391147"/>
      <w:bookmarkStart w:id="3526" w:name="_Toc525288988"/>
      <w:bookmarkStart w:id="3527" w:name="_Toc525298440"/>
      <w:bookmarkStart w:id="3528" w:name="_Toc525305484"/>
      <w:bookmarkStart w:id="3529" w:name="_Toc525307316"/>
      <w:bookmarkStart w:id="3530" w:name="_Toc525633306"/>
      <w:bookmarkStart w:id="3531" w:name="_Toc523132665"/>
      <w:bookmarkStart w:id="3532" w:name="_Toc523226171"/>
      <w:bookmarkStart w:id="3533" w:name="_Toc523226825"/>
      <w:bookmarkStart w:id="3534" w:name="_Toc523229257"/>
      <w:bookmarkStart w:id="3535" w:name="_Toc523391148"/>
      <w:bookmarkStart w:id="3536" w:name="_Toc525288989"/>
      <w:bookmarkStart w:id="3537" w:name="_Toc525298441"/>
      <w:bookmarkStart w:id="3538" w:name="_Toc525305485"/>
      <w:bookmarkStart w:id="3539" w:name="_Toc525307317"/>
      <w:bookmarkStart w:id="3540" w:name="_Toc525633307"/>
      <w:bookmarkStart w:id="3541" w:name="_Toc523132666"/>
      <w:bookmarkStart w:id="3542" w:name="_Toc523226172"/>
      <w:bookmarkStart w:id="3543" w:name="_Toc523226826"/>
      <w:bookmarkStart w:id="3544" w:name="_Toc523229258"/>
      <w:bookmarkStart w:id="3545" w:name="_Toc523391149"/>
      <w:bookmarkStart w:id="3546" w:name="_Toc525288990"/>
      <w:bookmarkStart w:id="3547" w:name="_Toc525298442"/>
      <w:bookmarkStart w:id="3548" w:name="_Toc525305486"/>
      <w:bookmarkStart w:id="3549" w:name="_Toc525307318"/>
      <w:bookmarkStart w:id="3550" w:name="_Toc525633308"/>
      <w:bookmarkStart w:id="3551" w:name="_Toc523132667"/>
      <w:bookmarkStart w:id="3552" w:name="_Toc523226173"/>
      <w:bookmarkStart w:id="3553" w:name="_Toc523226827"/>
      <w:bookmarkStart w:id="3554" w:name="_Toc523229259"/>
      <w:bookmarkStart w:id="3555" w:name="_Toc523391150"/>
      <w:bookmarkStart w:id="3556" w:name="_Toc525288991"/>
      <w:bookmarkStart w:id="3557" w:name="_Toc525298443"/>
      <w:bookmarkStart w:id="3558" w:name="_Toc525305487"/>
      <w:bookmarkStart w:id="3559" w:name="_Toc525307319"/>
      <w:bookmarkStart w:id="3560" w:name="_Toc525633309"/>
      <w:bookmarkStart w:id="3561" w:name="_Toc523132668"/>
      <w:bookmarkStart w:id="3562" w:name="_Toc523226174"/>
      <w:bookmarkStart w:id="3563" w:name="_Toc523226828"/>
      <w:bookmarkStart w:id="3564" w:name="_Toc523229260"/>
      <w:bookmarkStart w:id="3565" w:name="_Toc523391151"/>
      <w:bookmarkStart w:id="3566" w:name="_Toc525288992"/>
      <w:bookmarkStart w:id="3567" w:name="_Toc525298444"/>
      <w:bookmarkStart w:id="3568" w:name="_Toc525305488"/>
      <w:bookmarkStart w:id="3569" w:name="_Toc525307320"/>
      <w:bookmarkStart w:id="3570" w:name="_Toc525633310"/>
      <w:bookmarkStart w:id="3571" w:name="_Toc523132669"/>
      <w:bookmarkStart w:id="3572" w:name="_Toc523226175"/>
      <w:bookmarkStart w:id="3573" w:name="_Toc523226829"/>
      <w:bookmarkStart w:id="3574" w:name="_Toc523229261"/>
      <w:bookmarkStart w:id="3575" w:name="_Toc523391152"/>
      <w:bookmarkStart w:id="3576" w:name="_Toc525288993"/>
      <w:bookmarkStart w:id="3577" w:name="_Toc525298445"/>
      <w:bookmarkStart w:id="3578" w:name="_Toc525305489"/>
      <w:bookmarkStart w:id="3579" w:name="_Toc525307321"/>
      <w:bookmarkStart w:id="3580" w:name="_Toc525633311"/>
      <w:bookmarkStart w:id="3581" w:name="_Toc523132670"/>
      <w:bookmarkStart w:id="3582" w:name="_Toc523226176"/>
      <w:bookmarkStart w:id="3583" w:name="_Toc523226830"/>
      <w:bookmarkStart w:id="3584" w:name="_Toc523229262"/>
      <w:bookmarkStart w:id="3585" w:name="_Toc523391153"/>
      <w:bookmarkStart w:id="3586" w:name="_Toc525288994"/>
      <w:bookmarkStart w:id="3587" w:name="_Toc525298446"/>
      <w:bookmarkStart w:id="3588" w:name="_Toc525305490"/>
      <w:bookmarkStart w:id="3589" w:name="_Toc525307322"/>
      <w:bookmarkStart w:id="3590" w:name="_Toc525633312"/>
      <w:bookmarkStart w:id="3591" w:name="_Toc523132671"/>
      <w:bookmarkStart w:id="3592" w:name="_Toc523226177"/>
      <w:bookmarkStart w:id="3593" w:name="_Toc523226831"/>
      <w:bookmarkStart w:id="3594" w:name="_Toc523229263"/>
      <w:bookmarkStart w:id="3595" w:name="_Toc523391154"/>
      <w:bookmarkStart w:id="3596" w:name="_Toc525288995"/>
      <w:bookmarkStart w:id="3597" w:name="_Toc525298447"/>
      <w:bookmarkStart w:id="3598" w:name="_Toc525305491"/>
      <w:bookmarkStart w:id="3599" w:name="_Toc525307323"/>
      <w:bookmarkStart w:id="3600" w:name="_Toc525633313"/>
      <w:bookmarkStart w:id="3601" w:name="_Toc523132672"/>
      <w:bookmarkStart w:id="3602" w:name="_Toc523226178"/>
      <w:bookmarkStart w:id="3603" w:name="_Toc523226832"/>
      <w:bookmarkStart w:id="3604" w:name="_Toc523229264"/>
      <w:bookmarkStart w:id="3605" w:name="_Toc523391155"/>
      <w:bookmarkStart w:id="3606" w:name="_Toc525288996"/>
      <w:bookmarkStart w:id="3607" w:name="_Toc525298448"/>
      <w:bookmarkStart w:id="3608" w:name="_Toc525305492"/>
      <w:bookmarkStart w:id="3609" w:name="_Toc525307324"/>
      <w:bookmarkStart w:id="3610" w:name="_Toc525633314"/>
      <w:bookmarkStart w:id="3611" w:name="_Toc523132673"/>
      <w:bookmarkStart w:id="3612" w:name="_Toc523226179"/>
      <w:bookmarkStart w:id="3613" w:name="_Toc523226833"/>
      <w:bookmarkStart w:id="3614" w:name="_Toc523229265"/>
      <w:bookmarkStart w:id="3615" w:name="_Toc523391156"/>
      <w:bookmarkStart w:id="3616" w:name="_Toc525288997"/>
      <w:bookmarkStart w:id="3617" w:name="_Toc525298449"/>
      <w:bookmarkStart w:id="3618" w:name="_Toc525305493"/>
      <w:bookmarkStart w:id="3619" w:name="_Toc525307325"/>
      <w:bookmarkStart w:id="3620" w:name="_Toc525633315"/>
      <w:bookmarkStart w:id="3621" w:name="_Toc523132674"/>
      <w:bookmarkStart w:id="3622" w:name="_Toc523226180"/>
      <w:bookmarkStart w:id="3623" w:name="_Toc523226834"/>
      <w:bookmarkStart w:id="3624" w:name="_Toc523229266"/>
      <w:bookmarkStart w:id="3625" w:name="_Toc523391157"/>
      <w:bookmarkStart w:id="3626" w:name="_Toc525288998"/>
      <w:bookmarkStart w:id="3627" w:name="_Toc525298450"/>
      <w:bookmarkStart w:id="3628" w:name="_Toc525305494"/>
      <w:bookmarkStart w:id="3629" w:name="_Toc525307326"/>
      <w:bookmarkStart w:id="3630" w:name="_Toc525633316"/>
      <w:bookmarkStart w:id="3631" w:name="_Toc523132675"/>
      <w:bookmarkStart w:id="3632" w:name="_Toc523226181"/>
      <w:bookmarkStart w:id="3633" w:name="_Toc523226835"/>
      <w:bookmarkStart w:id="3634" w:name="_Toc523229267"/>
      <w:bookmarkStart w:id="3635" w:name="_Toc523391158"/>
      <w:bookmarkStart w:id="3636" w:name="_Toc525288999"/>
      <w:bookmarkStart w:id="3637" w:name="_Toc525298451"/>
      <w:bookmarkStart w:id="3638" w:name="_Toc525305495"/>
      <w:bookmarkStart w:id="3639" w:name="_Toc525307327"/>
      <w:bookmarkStart w:id="3640" w:name="_Toc525633317"/>
      <w:bookmarkStart w:id="3641" w:name="_Toc523132676"/>
      <w:bookmarkStart w:id="3642" w:name="_Toc523226182"/>
      <w:bookmarkStart w:id="3643" w:name="_Toc523226836"/>
      <w:bookmarkStart w:id="3644" w:name="_Toc523229268"/>
      <w:bookmarkStart w:id="3645" w:name="_Toc523391159"/>
      <w:bookmarkStart w:id="3646" w:name="_Toc525289000"/>
      <w:bookmarkStart w:id="3647" w:name="_Toc525298452"/>
      <w:bookmarkStart w:id="3648" w:name="_Toc525305496"/>
      <w:bookmarkStart w:id="3649" w:name="_Toc525307328"/>
      <w:bookmarkStart w:id="3650" w:name="_Toc525633318"/>
      <w:bookmarkStart w:id="3651" w:name="_Toc523132677"/>
      <w:bookmarkStart w:id="3652" w:name="_Toc523226183"/>
      <w:bookmarkStart w:id="3653" w:name="_Toc523226837"/>
      <w:bookmarkStart w:id="3654" w:name="_Toc523229269"/>
      <w:bookmarkStart w:id="3655" w:name="_Toc523391160"/>
      <w:bookmarkStart w:id="3656" w:name="_Toc525289001"/>
      <w:bookmarkStart w:id="3657" w:name="_Toc525298453"/>
      <w:bookmarkStart w:id="3658" w:name="_Toc525305497"/>
      <w:bookmarkStart w:id="3659" w:name="_Toc525307329"/>
      <w:bookmarkStart w:id="3660" w:name="_Toc525633319"/>
      <w:bookmarkStart w:id="3661" w:name="_Toc523132678"/>
      <w:bookmarkStart w:id="3662" w:name="_Toc523226184"/>
      <w:bookmarkStart w:id="3663" w:name="_Toc523226838"/>
      <w:bookmarkStart w:id="3664" w:name="_Toc523229270"/>
      <w:bookmarkStart w:id="3665" w:name="_Toc523391161"/>
      <w:bookmarkStart w:id="3666" w:name="_Toc525289002"/>
      <w:bookmarkStart w:id="3667" w:name="_Toc525298454"/>
      <w:bookmarkStart w:id="3668" w:name="_Toc525305498"/>
      <w:bookmarkStart w:id="3669" w:name="_Toc525307330"/>
      <w:bookmarkStart w:id="3670" w:name="_Toc525633320"/>
      <w:bookmarkStart w:id="3671" w:name="_Toc523132679"/>
      <w:bookmarkStart w:id="3672" w:name="_Toc523226185"/>
      <w:bookmarkStart w:id="3673" w:name="_Toc523226839"/>
      <w:bookmarkStart w:id="3674" w:name="_Toc523229271"/>
      <w:bookmarkStart w:id="3675" w:name="_Toc523391162"/>
      <w:bookmarkStart w:id="3676" w:name="_Toc525289003"/>
      <w:bookmarkStart w:id="3677" w:name="_Toc525298455"/>
      <w:bookmarkStart w:id="3678" w:name="_Toc525305499"/>
      <w:bookmarkStart w:id="3679" w:name="_Toc525307331"/>
      <w:bookmarkStart w:id="3680" w:name="_Toc525633321"/>
      <w:bookmarkStart w:id="3681" w:name="_Toc523132680"/>
      <w:bookmarkStart w:id="3682" w:name="_Toc523226186"/>
      <w:bookmarkStart w:id="3683" w:name="_Toc523226840"/>
      <w:bookmarkStart w:id="3684" w:name="_Toc523229272"/>
      <w:bookmarkStart w:id="3685" w:name="_Toc523391163"/>
      <w:bookmarkStart w:id="3686" w:name="_Toc525289004"/>
      <w:bookmarkStart w:id="3687" w:name="_Toc525298456"/>
      <w:bookmarkStart w:id="3688" w:name="_Toc525305500"/>
      <w:bookmarkStart w:id="3689" w:name="_Toc525307332"/>
      <w:bookmarkStart w:id="3690" w:name="_Toc525633322"/>
      <w:bookmarkStart w:id="3691" w:name="_Toc523132681"/>
      <w:bookmarkStart w:id="3692" w:name="_Toc523226187"/>
      <w:bookmarkStart w:id="3693" w:name="_Toc523226841"/>
      <w:bookmarkStart w:id="3694" w:name="_Toc523229273"/>
      <w:bookmarkStart w:id="3695" w:name="_Toc523391164"/>
      <w:bookmarkStart w:id="3696" w:name="_Toc525289005"/>
      <w:bookmarkStart w:id="3697" w:name="_Toc525298457"/>
      <w:bookmarkStart w:id="3698" w:name="_Toc525305501"/>
      <w:bookmarkStart w:id="3699" w:name="_Toc525307333"/>
      <w:bookmarkStart w:id="3700" w:name="_Toc525633323"/>
      <w:bookmarkStart w:id="3701" w:name="_Toc523132682"/>
      <w:bookmarkStart w:id="3702" w:name="_Toc523226188"/>
      <w:bookmarkStart w:id="3703" w:name="_Toc523226842"/>
      <w:bookmarkStart w:id="3704" w:name="_Toc523229274"/>
      <w:bookmarkStart w:id="3705" w:name="_Toc523391165"/>
      <w:bookmarkStart w:id="3706" w:name="_Toc525289006"/>
      <w:bookmarkStart w:id="3707" w:name="_Toc525298458"/>
      <w:bookmarkStart w:id="3708" w:name="_Toc525305502"/>
      <w:bookmarkStart w:id="3709" w:name="_Toc525307334"/>
      <w:bookmarkStart w:id="3710" w:name="_Toc525633324"/>
      <w:bookmarkStart w:id="3711" w:name="_Toc523132683"/>
      <w:bookmarkStart w:id="3712" w:name="_Toc523226189"/>
      <w:bookmarkStart w:id="3713" w:name="_Toc523226843"/>
      <w:bookmarkStart w:id="3714" w:name="_Toc523229275"/>
      <w:bookmarkStart w:id="3715" w:name="_Toc523391166"/>
      <w:bookmarkStart w:id="3716" w:name="_Toc525289007"/>
      <w:bookmarkStart w:id="3717" w:name="_Toc525298459"/>
      <w:bookmarkStart w:id="3718" w:name="_Toc525305503"/>
      <w:bookmarkStart w:id="3719" w:name="_Toc525307335"/>
      <w:bookmarkStart w:id="3720" w:name="_Toc525633325"/>
      <w:bookmarkStart w:id="3721" w:name="_Toc523132684"/>
      <w:bookmarkStart w:id="3722" w:name="_Toc523226190"/>
      <w:bookmarkStart w:id="3723" w:name="_Toc523226844"/>
      <w:bookmarkStart w:id="3724" w:name="_Toc523229276"/>
      <w:bookmarkStart w:id="3725" w:name="_Toc523391167"/>
      <w:bookmarkStart w:id="3726" w:name="_Toc525289008"/>
      <w:bookmarkStart w:id="3727" w:name="_Toc525298460"/>
      <w:bookmarkStart w:id="3728" w:name="_Toc525305504"/>
      <w:bookmarkStart w:id="3729" w:name="_Toc525307336"/>
      <w:bookmarkStart w:id="3730" w:name="_Toc525633326"/>
      <w:bookmarkStart w:id="3731" w:name="_Toc523132685"/>
      <w:bookmarkStart w:id="3732" w:name="_Toc523226191"/>
      <w:bookmarkStart w:id="3733" w:name="_Toc523226845"/>
      <w:bookmarkStart w:id="3734" w:name="_Toc523229277"/>
      <w:bookmarkStart w:id="3735" w:name="_Toc523391168"/>
      <w:bookmarkStart w:id="3736" w:name="_Toc525289009"/>
      <w:bookmarkStart w:id="3737" w:name="_Toc525298461"/>
      <w:bookmarkStart w:id="3738" w:name="_Toc525305505"/>
      <w:bookmarkStart w:id="3739" w:name="_Toc525307337"/>
      <w:bookmarkStart w:id="3740" w:name="_Toc525633327"/>
      <w:bookmarkStart w:id="3741" w:name="_Toc523132686"/>
      <w:bookmarkStart w:id="3742" w:name="_Toc523226192"/>
      <w:bookmarkStart w:id="3743" w:name="_Toc523226846"/>
      <w:bookmarkStart w:id="3744" w:name="_Toc523229278"/>
      <w:bookmarkStart w:id="3745" w:name="_Toc523391169"/>
      <w:bookmarkStart w:id="3746" w:name="_Toc525289010"/>
      <w:bookmarkStart w:id="3747" w:name="_Toc525298462"/>
      <w:bookmarkStart w:id="3748" w:name="_Toc525305506"/>
      <w:bookmarkStart w:id="3749" w:name="_Toc525307338"/>
      <w:bookmarkStart w:id="3750" w:name="_Toc525633328"/>
      <w:bookmarkStart w:id="3751" w:name="_Toc523132687"/>
      <w:bookmarkStart w:id="3752" w:name="_Toc523226193"/>
      <w:bookmarkStart w:id="3753" w:name="_Toc523226847"/>
      <w:bookmarkStart w:id="3754" w:name="_Toc523229279"/>
      <w:bookmarkStart w:id="3755" w:name="_Toc523391170"/>
      <w:bookmarkStart w:id="3756" w:name="_Toc525289011"/>
      <w:bookmarkStart w:id="3757" w:name="_Toc525298463"/>
      <w:bookmarkStart w:id="3758" w:name="_Toc525305507"/>
      <w:bookmarkStart w:id="3759" w:name="_Toc525307339"/>
      <w:bookmarkStart w:id="3760" w:name="_Toc525633329"/>
      <w:bookmarkStart w:id="3761" w:name="_Toc523132688"/>
      <w:bookmarkStart w:id="3762" w:name="_Toc523226194"/>
      <w:bookmarkStart w:id="3763" w:name="_Toc523226848"/>
      <w:bookmarkStart w:id="3764" w:name="_Toc523229280"/>
      <w:bookmarkStart w:id="3765" w:name="_Toc523391171"/>
      <w:bookmarkStart w:id="3766" w:name="_Toc525289012"/>
      <w:bookmarkStart w:id="3767" w:name="_Toc525298464"/>
      <w:bookmarkStart w:id="3768" w:name="_Toc525305508"/>
      <w:bookmarkStart w:id="3769" w:name="_Toc525307340"/>
      <w:bookmarkStart w:id="3770" w:name="_Toc525633330"/>
      <w:bookmarkStart w:id="3771" w:name="_Toc523132689"/>
      <w:bookmarkStart w:id="3772" w:name="_Toc523226195"/>
      <w:bookmarkStart w:id="3773" w:name="_Toc523226849"/>
      <w:bookmarkStart w:id="3774" w:name="_Toc523229281"/>
      <w:bookmarkStart w:id="3775" w:name="_Toc523391172"/>
      <w:bookmarkStart w:id="3776" w:name="_Toc525289013"/>
      <w:bookmarkStart w:id="3777" w:name="_Toc525298465"/>
      <w:bookmarkStart w:id="3778" w:name="_Toc525305509"/>
      <w:bookmarkStart w:id="3779" w:name="_Toc525307341"/>
      <w:bookmarkStart w:id="3780" w:name="_Toc525633331"/>
      <w:bookmarkStart w:id="3781" w:name="_Toc523132690"/>
      <w:bookmarkStart w:id="3782" w:name="_Toc523226196"/>
      <w:bookmarkStart w:id="3783" w:name="_Toc523226850"/>
      <w:bookmarkStart w:id="3784" w:name="_Toc523229282"/>
      <w:bookmarkStart w:id="3785" w:name="_Toc523391173"/>
      <w:bookmarkStart w:id="3786" w:name="_Toc525289014"/>
      <w:bookmarkStart w:id="3787" w:name="_Toc525298466"/>
      <w:bookmarkStart w:id="3788" w:name="_Toc525305510"/>
      <w:bookmarkStart w:id="3789" w:name="_Toc525307342"/>
      <w:bookmarkStart w:id="3790" w:name="_Toc525633332"/>
      <w:bookmarkStart w:id="3791" w:name="_Toc523132691"/>
      <w:bookmarkStart w:id="3792" w:name="_Toc523226197"/>
      <w:bookmarkStart w:id="3793" w:name="_Toc523226851"/>
      <w:bookmarkStart w:id="3794" w:name="_Toc523229283"/>
      <w:bookmarkStart w:id="3795" w:name="_Toc523391174"/>
      <w:bookmarkStart w:id="3796" w:name="_Toc525289015"/>
      <w:bookmarkStart w:id="3797" w:name="_Toc525298467"/>
      <w:bookmarkStart w:id="3798" w:name="_Toc525305511"/>
      <w:bookmarkStart w:id="3799" w:name="_Toc525307343"/>
      <w:bookmarkStart w:id="3800" w:name="_Toc525633333"/>
      <w:bookmarkStart w:id="3801" w:name="_Toc523132692"/>
      <w:bookmarkStart w:id="3802" w:name="_Toc523226198"/>
      <w:bookmarkStart w:id="3803" w:name="_Toc523226852"/>
      <w:bookmarkStart w:id="3804" w:name="_Toc523229284"/>
      <w:bookmarkStart w:id="3805" w:name="_Toc523391175"/>
      <w:bookmarkStart w:id="3806" w:name="_Toc525289016"/>
      <w:bookmarkStart w:id="3807" w:name="_Toc525298468"/>
      <w:bookmarkStart w:id="3808" w:name="_Toc525305512"/>
      <w:bookmarkStart w:id="3809" w:name="_Toc525307344"/>
      <w:bookmarkStart w:id="3810" w:name="_Toc525633334"/>
      <w:bookmarkStart w:id="3811" w:name="_Toc523132693"/>
      <w:bookmarkStart w:id="3812" w:name="_Toc523226199"/>
      <w:bookmarkStart w:id="3813" w:name="_Toc523226853"/>
      <w:bookmarkStart w:id="3814" w:name="_Toc523229285"/>
      <w:bookmarkStart w:id="3815" w:name="_Toc523391176"/>
      <w:bookmarkStart w:id="3816" w:name="_Toc525289017"/>
      <w:bookmarkStart w:id="3817" w:name="_Toc525298469"/>
      <w:bookmarkStart w:id="3818" w:name="_Toc525305513"/>
      <w:bookmarkStart w:id="3819" w:name="_Toc525307345"/>
      <w:bookmarkStart w:id="3820" w:name="_Toc525633335"/>
      <w:bookmarkStart w:id="3821" w:name="_Toc523132694"/>
      <w:bookmarkStart w:id="3822" w:name="_Toc523226200"/>
      <w:bookmarkStart w:id="3823" w:name="_Toc523226854"/>
      <w:bookmarkStart w:id="3824" w:name="_Toc523229286"/>
      <w:bookmarkStart w:id="3825" w:name="_Toc523391177"/>
      <w:bookmarkStart w:id="3826" w:name="_Toc525289018"/>
      <w:bookmarkStart w:id="3827" w:name="_Toc525298470"/>
      <w:bookmarkStart w:id="3828" w:name="_Toc525305514"/>
      <w:bookmarkStart w:id="3829" w:name="_Toc525307346"/>
      <w:bookmarkStart w:id="3830" w:name="_Toc525633336"/>
      <w:bookmarkStart w:id="3831" w:name="_Toc523132695"/>
      <w:bookmarkStart w:id="3832" w:name="_Toc523226201"/>
      <w:bookmarkStart w:id="3833" w:name="_Toc523226855"/>
      <w:bookmarkStart w:id="3834" w:name="_Toc523229287"/>
      <w:bookmarkStart w:id="3835" w:name="_Toc523391178"/>
      <w:bookmarkStart w:id="3836" w:name="_Toc525289019"/>
      <w:bookmarkStart w:id="3837" w:name="_Toc525298471"/>
      <w:bookmarkStart w:id="3838" w:name="_Toc525305515"/>
      <w:bookmarkStart w:id="3839" w:name="_Toc525307347"/>
      <w:bookmarkStart w:id="3840" w:name="_Toc525633337"/>
      <w:bookmarkStart w:id="3841" w:name="_Toc523132696"/>
      <w:bookmarkStart w:id="3842" w:name="_Toc523226202"/>
      <w:bookmarkStart w:id="3843" w:name="_Toc523226856"/>
      <w:bookmarkStart w:id="3844" w:name="_Toc523229288"/>
      <w:bookmarkStart w:id="3845" w:name="_Toc523391179"/>
      <w:bookmarkStart w:id="3846" w:name="_Toc525289020"/>
      <w:bookmarkStart w:id="3847" w:name="_Toc525298472"/>
      <w:bookmarkStart w:id="3848" w:name="_Toc525305516"/>
      <w:bookmarkStart w:id="3849" w:name="_Toc525307348"/>
      <w:bookmarkStart w:id="3850" w:name="_Toc525633338"/>
      <w:bookmarkStart w:id="3851" w:name="_Toc523132697"/>
      <w:bookmarkStart w:id="3852" w:name="_Toc523226203"/>
      <w:bookmarkStart w:id="3853" w:name="_Toc523226857"/>
      <w:bookmarkStart w:id="3854" w:name="_Toc523229289"/>
      <w:bookmarkStart w:id="3855" w:name="_Toc523391180"/>
      <w:bookmarkStart w:id="3856" w:name="_Toc525289021"/>
      <w:bookmarkStart w:id="3857" w:name="_Toc525298473"/>
      <w:bookmarkStart w:id="3858" w:name="_Toc525305517"/>
      <w:bookmarkStart w:id="3859" w:name="_Toc525307349"/>
      <w:bookmarkStart w:id="3860" w:name="_Toc525633339"/>
      <w:bookmarkStart w:id="3861" w:name="_Toc523132698"/>
      <w:bookmarkStart w:id="3862" w:name="_Toc523226204"/>
      <w:bookmarkStart w:id="3863" w:name="_Toc523226858"/>
      <w:bookmarkStart w:id="3864" w:name="_Toc523229290"/>
      <w:bookmarkStart w:id="3865" w:name="_Toc523391181"/>
      <w:bookmarkStart w:id="3866" w:name="_Toc525289022"/>
      <w:bookmarkStart w:id="3867" w:name="_Toc525298474"/>
      <w:bookmarkStart w:id="3868" w:name="_Toc525305518"/>
      <w:bookmarkStart w:id="3869" w:name="_Toc525307350"/>
      <w:bookmarkStart w:id="3870" w:name="_Toc525633340"/>
      <w:bookmarkStart w:id="3871" w:name="_Toc523132699"/>
      <w:bookmarkStart w:id="3872" w:name="_Toc523226205"/>
      <w:bookmarkStart w:id="3873" w:name="_Toc523226859"/>
      <w:bookmarkStart w:id="3874" w:name="_Toc523229291"/>
      <w:bookmarkStart w:id="3875" w:name="_Toc523391182"/>
      <w:bookmarkStart w:id="3876" w:name="_Toc525289023"/>
      <w:bookmarkStart w:id="3877" w:name="_Toc525298475"/>
      <w:bookmarkStart w:id="3878" w:name="_Toc525305519"/>
      <w:bookmarkStart w:id="3879" w:name="_Toc525307351"/>
      <w:bookmarkStart w:id="3880" w:name="_Toc525633341"/>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r>
        <w:rPr>
          <w:b/>
        </w:rPr>
        <w:br w:type="page"/>
      </w:r>
    </w:p>
    <w:p w14:paraId="4C73EC2E" w14:textId="77777777" w:rsidR="008F3AB8" w:rsidRPr="004C0C6E" w:rsidRDefault="008F3AB8" w:rsidP="0054162B">
      <w:pPr>
        <w:pStyle w:val="24"/>
        <w:numPr>
          <w:ilvl w:val="2"/>
          <w:numId w:val="27"/>
        </w:numPr>
        <w:ind w:leftChars="121" w:left="708" w:hanging="454"/>
        <w:outlineLvl w:val="2"/>
        <w:rPr>
          <w:b/>
        </w:rPr>
      </w:pPr>
      <w:bookmarkStart w:id="3881" w:name="_Toc528603864"/>
      <w:bookmarkStart w:id="3882" w:name="_Toc67371527"/>
      <w:r w:rsidRPr="004C0C6E">
        <w:rPr>
          <w:rFonts w:hint="eastAsia"/>
          <w:b/>
        </w:rPr>
        <w:lastRenderedPageBreak/>
        <w:t>国のプッシュ型支援物資が届くまでの</w:t>
      </w:r>
      <w:r>
        <w:rPr>
          <w:rFonts w:hint="eastAsia"/>
          <w:b/>
        </w:rPr>
        <w:t>３</w:t>
      </w:r>
      <w:r w:rsidRPr="004C0C6E">
        <w:rPr>
          <w:rFonts w:hint="eastAsia"/>
          <w:b/>
        </w:rPr>
        <w:t>日間の対応</w:t>
      </w:r>
      <w:bookmarkEnd w:id="3881"/>
      <w:bookmarkEnd w:id="3882"/>
    </w:p>
    <w:p w14:paraId="16387F93" w14:textId="77777777" w:rsidR="008F3AB8" w:rsidRDefault="008F3AB8" w:rsidP="004D0CBA">
      <w:pPr>
        <w:pStyle w:val="24"/>
        <w:ind w:left="425"/>
      </w:pPr>
      <w:r>
        <w:rPr>
          <w:rFonts w:hint="eastAsia"/>
          <w:noProof/>
        </w:rPr>
        <mc:AlternateContent>
          <mc:Choice Requires="wps">
            <w:drawing>
              <wp:anchor distT="0" distB="0" distL="114300" distR="114300" simplePos="0" relativeHeight="251678720" behindDoc="0" locked="0" layoutInCell="1" allowOverlap="1" wp14:anchorId="5B935F15" wp14:editId="3FB39D11">
                <wp:simplePos x="0" y="0"/>
                <wp:positionH relativeFrom="column">
                  <wp:posOffset>369570</wp:posOffset>
                </wp:positionH>
                <wp:positionV relativeFrom="paragraph">
                  <wp:posOffset>143510</wp:posOffset>
                </wp:positionV>
                <wp:extent cx="5257800" cy="1260000"/>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5257800" cy="126000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543C304" w14:textId="77777777" w:rsidR="009B72AA" w:rsidRPr="00A353A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539D5C46" w14:textId="77777777" w:rsidR="009B72AA" w:rsidRPr="005C3168"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■以下</w:t>
                            </w:r>
                            <w:r w:rsidRPr="00A353AC">
                              <w:rPr>
                                <w:rFonts w:ascii="HGｺﾞｼｯｸM" w:eastAsia="HGｺﾞｼｯｸM" w:hint="eastAsia"/>
                                <w:color w:val="000000" w:themeColor="text1"/>
                                <w:sz w:val="24"/>
                                <w:szCs w:val="24"/>
                              </w:rPr>
                              <w:t>を参考に、市町によ</w:t>
                            </w:r>
                            <w:r w:rsidRPr="005C3168">
                              <w:rPr>
                                <w:rFonts w:ascii="HGｺﾞｼｯｸM" w:eastAsia="HGｺﾞｼｯｸM" w:hint="eastAsia"/>
                                <w:color w:val="000000" w:themeColor="text1"/>
                                <w:sz w:val="24"/>
                                <w:szCs w:val="24"/>
                              </w:rPr>
                              <w:t>る備蓄物資のプッシュ型支援の流れを明確にし、市町受援計画に記載しましょう。</w:t>
                            </w:r>
                          </w:p>
                          <w:p w14:paraId="56E9D1E1" w14:textId="77777777" w:rsidR="009B72AA" w:rsidRPr="005C3168"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詳細な業務内容については、別途</w:t>
                            </w:r>
                            <w:r w:rsidRPr="005C3168">
                              <w:rPr>
                                <w:rFonts w:ascii="HGｺﾞｼｯｸM" w:eastAsia="HGｺﾞｼｯｸM"/>
                                <w:color w:val="000000" w:themeColor="text1"/>
                                <w:sz w:val="24"/>
                                <w:szCs w:val="24"/>
                              </w:rPr>
                              <w:t>、</w:t>
                            </w:r>
                            <w:r w:rsidRPr="005C3168">
                              <w:rPr>
                                <w:rFonts w:ascii="HGｺﾞｼｯｸM" w:eastAsia="HGｺﾞｼｯｸM" w:hint="eastAsia"/>
                                <w:color w:val="000000" w:themeColor="text1"/>
                                <w:sz w:val="24"/>
                                <w:szCs w:val="24"/>
                              </w:rPr>
                              <w:t>物資部門マニュアル、物資拠点運営マニュアルに記載しましょう。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35F15" id="正方形/長方形 24" o:spid="_x0000_s1098" style="position:absolute;left:0;text-align:left;margin-left:29.1pt;margin-top:11.3pt;width:414pt;height:9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" fillcolor="#fbd4b4 [1305]" stroked="f" strokeweight="2pt">
                <v:textbox>
                  <w:txbxContent>
                    <w:p w14:paraId="4543C304" w14:textId="77777777" w:rsidR="009B72AA" w:rsidRPr="00A353A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539D5C46" w14:textId="77777777" w:rsidR="009B72AA" w:rsidRPr="005C3168"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■以下</w:t>
                      </w:r>
                      <w:r w:rsidRPr="00A353AC">
                        <w:rPr>
                          <w:rFonts w:ascii="HGｺﾞｼｯｸM" w:eastAsia="HGｺﾞｼｯｸM" w:hint="eastAsia"/>
                          <w:color w:val="000000" w:themeColor="text1"/>
                          <w:sz w:val="24"/>
                          <w:szCs w:val="24"/>
                        </w:rPr>
                        <w:t>を参考に、市町によ</w:t>
                      </w:r>
                      <w:r w:rsidRPr="005C3168">
                        <w:rPr>
                          <w:rFonts w:ascii="HGｺﾞｼｯｸM" w:eastAsia="HGｺﾞｼｯｸM" w:hint="eastAsia"/>
                          <w:color w:val="000000" w:themeColor="text1"/>
                          <w:sz w:val="24"/>
                          <w:szCs w:val="24"/>
                        </w:rPr>
                        <w:t>る備蓄物資のプッシュ型支援の流れを明確にし、市町受援計画に記載しましょう。</w:t>
                      </w:r>
                    </w:p>
                    <w:p w14:paraId="56E9D1E1" w14:textId="77777777" w:rsidR="009B72AA" w:rsidRPr="005C3168"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詳細な業務内容については、別途</w:t>
                      </w:r>
                      <w:r w:rsidRPr="005C3168">
                        <w:rPr>
                          <w:rFonts w:ascii="HGｺﾞｼｯｸM" w:eastAsia="HGｺﾞｼｯｸM"/>
                          <w:color w:val="000000" w:themeColor="text1"/>
                          <w:sz w:val="24"/>
                          <w:szCs w:val="24"/>
                        </w:rPr>
                        <w:t>、</w:t>
                      </w:r>
                      <w:r w:rsidRPr="005C3168">
                        <w:rPr>
                          <w:rFonts w:ascii="HGｺﾞｼｯｸM" w:eastAsia="HGｺﾞｼｯｸM" w:hint="eastAsia"/>
                          <w:color w:val="000000" w:themeColor="text1"/>
                          <w:sz w:val="24"/>
                          <w:szCs w:val="24"/>
                        </w:rPr>
                        <w:t>物資部門マニュアル、物資拠点運営マニュアルに記載しましょう。</w:t>
                      </w:r>
                    </w:p>
                  </w:txbxContent>
                </v:textbox>
              </v:rect>
            </w:pict>
          </mc:Fallback>
        </mc:AlternateContent>
      </w:r>
    </w:p>
    <w:p w14:paraId="1082DC3C" w14:textId="77777777" w:rsidR="008F3AB8" w:rsidRDefault="008F3AB8" w:rsidP="004D0CBA">
      <w:pPr>
        <w:pStyle w:val="24"/>
        <w:ind w:left="425"/>
      </w:pPr>
    </w:p>
    <w:p w14:paraId="07479542" w14:textId="77777777" w:rsidR="008F3AB8" w:rsidRDefault="008F3AB8" w:rsidP="004D0CBA">
      <w:pPr>
        <w:pStyle w:val="24"/>
        <w:ind w:left="425"/>
      </w:pPr>
    </w:p>
    <w:p w14:paraId="6035C5F0" w14:textId="77777777" w:rsidR="008F3AB8" w:rsidRDefault="008F3AB8" w:rsidP="004D0CBA">
      <w:pPr>
        <w:pStyle w:val="24"/>
        <w:ind w:left="425"/>
      </w:pPr>
    </w:p>
    <w:p w14:paraId="09F7748A" w14:textId="77777777" w:rsidR="008F3AB8" w:rsidRDefault="008F3AB8" w:rsidP="004D0CBA">
      <w:pPr>
        <w:pStyle w:val="24"/>
        <w:ind w:left="425"/>
      </w:pPr>
    </w:p>
    <w:p w14:paraId="753E7845" w14:textId="77777777" w:rsidR="008F3AB8" w:rsidRDefault="008F3AB8" w:rsidP="004D0CBA">
      <w:pPr>
        <w:pStyle w:val="24"/>
        <w:ind w:left="425"/>
      </w:pPr>
    </w:p>
    <w:p w14:paraId="7898DA5C" w14:textId="77777777" w:rsidR="008F3AB8" w:rsidRDefault="008F3AB8" w:rsidP="004D0CBA">
      <w:pPr>
        <w:pStyle w:val="24"/>
        <w:ind w:left="425"/>
      </w:pPr>
    </w:p>
    <w:p w14:paraId="1AFDFFD3" w14:textId="77777777" w:rsidR="008F3AB8" w:rsidRPr="00971051" w:rsidRDefault="008F3AB8" w:rsidP="004D0CBA">
      <w:pPr>
        <w:pStyle w:val="24"/>
        <w:ind w:left="425"/>
        <w:rPr>
          <w:color w:val="000000" w:themeColor="text1"/>
        </w:rPr>
      </w:pPr>
      <w:r w:rsidRPr="00971051">
        <w:rPr>
          <w:rFonts w:hint="eastAsia"/>
          <w:color w:val="000000" w:themeColor="text1"/>
        </w:rPr>
        <w:t>【ポイント】</w:t>
      </w:r>
    </w:p>
    <w:p w14:paraId="1D4BF3A2"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（2</w:t>
      </w:r>
      <w:r w:rsidR="001007D4">
        <w:rPr>
          <w:rFonts w:hint="eastAsia"/>
          <w:color w:val="000000" w:themeColor="text1"/>
        </w:rPr>
        <w:t>5</w:t>
      </w:r>
      <w:r>
        <w:rPr>
          <w:rFonts w:hint="eastAsia"/>
          <w:color w:val="000000" w:themeColor="text1"/>
        </w:rPr>
        <w:t xml:space="preserve">） </w:t>
      </w:r>
      <w:r w:rsidR="008F3AB8" w:rsidRPr="00971051">
        <w:rPr>
          <w:rFonts w:hint="eastAsia"/>
          <w:color w:val="000000" w:themeColor="text1"/>
        </w:rPr>
        <w:t>市町による備蓄物資の供給</w:t>
      </w:r>
    </w:p>
    <w:p w14:paraId="05CE4740"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w:t>
      </w:r>
      <w:r w:rsidR="001007D4">
        <w:rPr>
          <w:rFonts w:hint="eastAsia"/>
          <w:color w:val="000000" w:themeColor="text1"/>
        </w:rPr>
        <w:t>26</w:t>
      </w:r>
      <w:r>
        <w:rPr>
          <w:rFonts w:hint="eastAsia"/>
          <w:color w:val="000000" w:themeColor="text1"/>
        </w:rPr>
        <w:t xml:space="preserve">） </w:t>
      </w:r>
      <w:r w:rsidR="008F3AB8">
        <w:rPr>
          <w:rFonts w:hint="eastAsia"/>
          <w:color w:val="000000" w:themeColor="text1"/>
        </w:rPr>
        <w:t>県の</w:t>
      </w:r>
      <w:r w:rsidR="008F3AB8" w:rsidRPr="00971051">
        <w:rPr>
          <w:rFonts w:hint="eastAsia"/>
          <w:color w:val="000000" w:themeColor="text1"/>
        </w:rPr>
        <w:t>セーフティネット備蓄支援</w:t>
      </w:r>
    </w:p>
    <w:p w14:paraId="55901AF8"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w:t>
      </w:r>
      <w:r w:rsidR="001007D4">
        <w:rPr>
          <w:rFonts w:hint="eastAsia"/>
          <w:color w:val="000000" w:themeColor="text1"/>
        </w:rPr>
        <w:t>27</w:t>
      </w:r>
      <w:r>
        <w:rPr>
          <w:rFonts w:hint="eastAsia"/>
          <w:color w:val="000000" w:themeColor="text1"/>
        </w:rPr>
        <w:t xml:space="preserve">） </w:t>
      </w:r>
      <w:r w:rsidR="008F3AB8">
        <w:rPr>
          <w:rFonts w:hint="eastAsia"/>
          <w:color w:val="000000" w:themeColor="text1"/>
        </w:rPr>
        <w:t>県の流通備蓄</w:t>
      </w:r>
      <w:r w:rsidR="008F3AB8" w:rsidRPr="00971051">
        <w:rPr>
          <w:rFonts w:hint="eastAsia"/>
          <w:color w:val="000000" w:themeColor="text1"/>
        </w:rPr>
        <w:t>支援</w:t>
      </w:r>
    </w:p>
    <w:p w14:paraId="14678931" w14:textId="77777777" w:rsidR="008F3AB8" w:rsidRPr="00971051" w:rsidRDefault="008F3AB8" w:rsidP="004D0CBA">
      <w:pPr>
        <w:pStyle w:val="24"/>
        <w:ind w:left="425"/>
        <w:rPr>
          <w:color w:val="000000" w:themeColor="text1"/>
        </w:rPr>
      </w:pPr>
    </w:p>
    <w:p w14:paraId="6306E242" w14:textId="77777777" w:rsidR="008F3AB8" w:rsidRPr="00971051" w:rsidRDefault="008F3AB8" w:rsidP="004D0CBA">
      <w:pPr>
        <w:pStyle w:val="24"/>
        <w:ind w:left="425"/>
        <w:rPr>
          <w:color w:val="000000" w:themeColor="text1"/>
        </w:rPr>
      </w:pPr>
      <w:r w:rsidRPr="00971051">
        <w:rPr>
          <w:rFonts w:hint="eastAsia"/>
          <w:color w:val="000000" w:themeColor="text1"/>
        </w:rPr>
        <w:t>【留意点】</w:t>
      </w:r>
    </w:p>
    <w:p w14:paraId="1A22E66E" w14:textId="77777777" w:rsidR="008F3AB8" w:rsidRPr="00971051" w:rsidRDefault="00464E9B" w:rsidP="00FC163E">
      <w:pPr>
        <w:pStyle w:val="24"/>
        <w:tabs>
          <w:tab w:val="left" w:pos="1276"/>
        </w:tabs>
        <w:ind w:leftChars="200" w:left="1022" w:hangingChars="250" w:hanging="602"/>
        <w:rPr>
          <w:b/>
          <w:color w:val="000000" w:themeColor="text1"/>
        </w:rPr>
      </w:pPr>
      <w:r>
        <w:rPr>
          <w:rFonts w:hint="eastAsia"/>
          <w:b/>
          <w:color w:val="000000" w:themeColor="text1"/>
        </w:rPr>
        <w:t>（</w:t>
      </w:r>
      <w:r w:rsidR="001007D4">
        <w:rPr>
          <w:rFonts w:hint="eastAsia"/>
          <w:b/>
          <w:color w:val="000000" w:themeColor="text1"/>
        </w:rPr>
        <w:t>25</w:t>
      </w:r>
      <w:r>
        <w:rPr>
          <w:rFonts w:hint="eastAsia"/>
          <w:b/>
          <w:color w:val="000000" w:themeColor="text1"/>
        </w:rPr>
        <w:t>）</w:t>
      </w:r>
      <w:r w:rsidR="008F3AB8" w:rsidRPr="00971051">
        <w:rPr>
          <w:rFonts w:hint="eastAsia"/>
          <w:b/>
          <w:color w:val="000000" w:themeColor="text1"/>
        </w:rPr>
        <w:t>市町に</w:t>
      </w:r>
      <w:r w:rsidR="008F3AB8" w:rsidRPr="00971051">
        <w:rPr>
          <w:rFonts w:cs="HGPｺﾞｼｯｸM" w:hint="eastAsia"/>
          <w:b/>
          <w:color w:val="000000" w:themeColor="text1"/>
          <w:kern w:val="0"/>
        </w:rPr>
        <w:t>よる</w:t>
      </w:r>
      <w:r w:rsidR="008F3AB8" w:rsidRPr="00971051">
        <w:rPr>
          <w:rFonts w:hint="eastAsia"/>
          <w:b/>
          <w:color w:val="000000" w:themeColor="text1"/>
        </w:rPr>
        <w:t>備蓄物資の供給</w:t>
      </w:r>
    </w:p>
    <w:p w14:paraId="47EEC561" w14:textId="77777777" w:rsidR="008F3AB8" w:rsidRPr="00971051" w:rsidRDefault="008F3AB8" w:rsidP="00E45E77">
      <w:pPr>
        <w:pStyle w:val="24"/>
        <w:tabs>
          <w:tab w:val="left" w:pos="1276"/>
          <w:tab w:val="left" w:pos="1560"/>
        </w:tabs>
        <w:ind w:left="851"/>
        <w:rPr>
          <w:color w:val="000000" w:themeColor="text1"/>
        </w:rPr>
      </w:pPr>
      <w:r>
        <w:rPr>
          <w:rFonts w:hint="eastAsia"/>
          <w:color w:val="000000" w:themeColor="text1"/>
        </w:rPr>
        <w:t>①</w:t>
      </w:r>
      <w:r w:rsidRPr="00971051">
        <w:rPr>
          <w:rFonts w:hint="eastAsia"/>
          <w:color w:val="000000" w:themeColor="text1"/>
        </w:rPr>
        <w:t>備蓄物資の配分量</w:t>
      </w:r>
    </w:p>
    <w:p w14:paraId="2E16F5A7" w14:textId="77777777" w:rsidR="008F3AB8" w:rsidRPr="00971051" w:rsidRDefault="008F3AB8" w:rsidP="00430C1D">
      <w:pPr>
        <w:pStyle w:val="24"/>
        <w:ind w:left="907" w:rightChars="100" w:right="210" w:firstLineChars="100" w:firstLine="240"/>
        <w:rPr>
          <w:color w:val="000000" w:themeColor="text1"/>
        </w:rPr>
      </w:pPr>
      <w:r w:rsidRPr="00971051">
        <w:rPr>
          <w:rFonts w:hint="eastAsia"/>
          <w:color w:val="000000" w:themeColor="text1"/>
        </w:rPr>
        <w:t>備蓄物資について、避難所からの要請を待たずにプッシュ型で支援を行うため、</w:t>
      </w:r>
      <w:r>
        <w:rPr>
          <w:rFonts w:hint="eastAsia"/>
          <w:color w:val="000000" w:themeColor="text1"/>
        </w:rPr>
        <w:t>調整担当</w:t>
      </w:r>
      <w:r w:rsidRPr="00971051">
        <w:rPr>
          <w:rFonts w:hint="eastAsia"/>
          <w:color w:val="000000" w:themeColor="text1"/>
        </w:rPr>
        <w:t>は、被害想定に基づき作成した配分計画を基本に、判明した避難所避難者数に基づき配分量を設定する必要があります。</w:t>
      </w:r>
    </w:p>
    <w:p w14:paraId="41DAD239" w14:textId="77777777" w:rsidR="008F3AB8" w:rsidRPr="00971051" w:rsidRDefault="008F3AB8" w:rsidP="004D0CBA">
      <w:pPr>
        <w:pStyle w:val="24"/>
        <w:ind w:left="851" w:rightChars="100" w:right="210" w:firstLineChars="100" w:firstLine="240"/>
        <w:rPr>
          <w:color w:val="000000" w:themeColor="text1"/>
        </w:rPr>
      </w:pPr>
    </w:p>
    <w:p w14:paraId="02BFA449" w14:textId="77777777" w:rsidR="008F3AB8" w:rsidRPr="00971051" w:rsidRDefault="008F3AB8" w:rsidP="00E45E77">
      <w:pPr>
        <w:pStyle w:val="24"/>
        <w:tabs>
          <w:tab w:val="left" w:pos="1276"/>
          <w:tab w:val="left" w:pos="1560"/>
        </w:tabs>
        <w:ind w:left="851"/>
        <w:rPr>
          <w:color w:val="000000" w:themeColor="text1"/>
        </w:rPr>
      </w:pPr>
      <w:r>
        <w:rPr>
          <w:rFonts w:hint="eastAsia"/>
          <w:color w:val="000000" w:themeColor="text1"/>
        </w:rPr>
        <w:t>②</w:t>
      </w:r>
      <w:r w:rsidRPr="00971051">
        <w:rPr>
          <w:rFonts w:hint="eastAsia"/>
          <w:color w:val="000000" w:themeColor="text1"/>
        </w:rPr>
        <w:t>備蓄物資の輸送</w:t>
      </w:r>
    </w:p>
    <w:p w14:paraId="0D0E3441" w14:textId="77777777" w:rsidR="008F3AB8" w:rsidRDefault="008F3AB8" w:rsidP="00430C1D">
      <w:pPr>
        <w:pStyle w:val="24"/>
        <w:ind w:left="907" w:rightChars="100" w:right="210" w:firstLineChars="100" w:firstLine="240"/>
        <w:rPr>
          <w:color w:val="000000" w:themeColor="text1"/>
        </w:rPr>
      </w:pPr>
      <w:r w:rsidRPr="00971051">
        <w:rPr>
          <w:rFonts w:hint="eastAsia"/>
          <w:color w:val="000000" w:themeColor="text1"/>
        </w:rPr>
        <w:t>流通備蓄の輸送については、</w:t>
      </w:r>
      <w:r w:rsidR="00E30556">
        <w:rPr>
          <w:rFonts w:hint="eastAsia"/>
          <w:color w:val="000000" w:themeColor="text1"/>
        </w:rPr>
        <w:t>協定締結団体に要請</w:t>
      </w:r>
      <w:r w:rsidRPr="00971051">
        <w:rPr>
          <w:rFonts w:hint="eastAsia"/>
          <w:color w:val="000000" w:themeColor="text1"/>
        </w:rPr>
        <w:t>を行うことが必要です。</w:t>
      </w:r>
    </w:p>
    <w:p w14:paraId="74F749C6" w14:textId="77777777" w:rsidR="008F3AB8" w:rsidRPr="00971051" w:rsidRDefault="008F3AB8" w:rsidP="00430C1D">
      <w:pPr>
        <w:pStyle w:val="24"/>
        <w:ind w:left="907" w:rightChars="100" w:right="210" w:firstLineChars="100" w:firstLine="240"/>
        <w:rPr>
          <w:color w:val="000000" w:themeColor="text1"/>
        </w:rPr>
      </w:pPr>
      <w:r>
        <w:rPr>
          <w:rFonts w:hint="eastAsia"/>
          <w:color w:val="000000" w:themeColor="text1"/>
        </w:rPr>
        <w:t>あらかじめ避難所の位置などについて、協定締結団体と情報共有しておくことが重要です。</w:t>
      </w:r>
    </w:p>
    <w:p w14:paraId="4DD62F8C" w14:textId="77777777" w:rsidR="008F3AB8" w:rsidRPr="00971051" w:rsidRDefault="008F3AB8" w:rsidP="004D0CBA">
      <w:pPr>
        <w:pStyle w:val="24"/>
        <w:ind w:left="851" w:rightChars="100" w:right="210" w:firstLineChars="100" w:firstLine="240"/>
        <w:rPr>
          <w:color w:val="000000" w:themeColor="text1"/>
        </w:rPr>
      </w:pPr>
    </w:p>
    <w:p w14:paraId="2CEAFDE1" w14:textId="77777777" w:rsidR="008F3AB8" w:rsidRPr="00971051" w:rsidRDefault="00464E9B" w:rsidP="00FC163E">
      <w:pPr>
        <w:pStyle w:val="24"/>
        <w:tabs>
          <w:tab w:val="left" w:pos="1276"/>
        </w:tabs>
        <w:ind w:leftChars="200" w:left="1022" w:hangingChars="250" w:hanging="602"/>
        <w:rPr>
          <w:b/>
          <w:color w:val="000000" w:themeColor="text1"/>
        </w:rPr>
      </w:pPr>
      <w:r>
        <w:rPr>
          <w:rFonts w:hint="eastAsia"/>
          <w:b/>
          <w:color w:val="000000" w:themeColor="text1"/>
        </w:rPr>
        <w:t>（</w:t>
      </w:r>
      <w:r w:rsidR="001007D4">
        <w:rPr>
          <w:rFonts w:hint="eastAsia"/>
          <w:b/>
          <w:color w:val="000000" w:themeColor="text1"/>
        </w:rPr>
        <w:t>26</w:t>
      </w:r>
      <w:r>
        <w:rPr>
          <w:rFonts w:hint="eastAsia"/>
          <w:b/>
          <w:color w:val="000000" w:themeColor="text1"/>
        </w:rPr>
        <w:t>）</w:t>
      </w:r>
      <w:r w:rsidR="008F3AB8">
        <w:rPr>
          <w:rFonts w:hint="eastAsia"/>
          <w:b/>
          <w:color w:val="000000" w:themeColor="text1"/>
        </w:rPr>
        <w:t>県の</w:t>
      </w:r>
      <w:r w:rsidR="008F3AB8" w:rsidRPr="00971051">
        <w:rPr>
          <w:rFonts w:hint="eastAsia"/>
          <w:b/>
          <w:color w:val="000000" w:themeColor="text1"/>
        </w:rPr>
        <w:t>セーフティネット備蓄支援</w:t>
      </w:r>
    </w:p>
    <w:p w14:paraId="4E1A696B" w14:textId="77777777" w:rsidR="008F3AB8" w:rsidRPr="00971051" w:rsidRDefault="008F3AB8" w:rsidP="00E45E77">
      <w:pPr>
        <w:pStyle w:val="24"/>
        <w:tabs>
          <w:tab w:val="left" w:pos="1276"/>
          <w:tab w:val="left" w:pos="1560"/>
        </w:tabs>
        <w:ind w:left="851"/>
        <w:rPr>
          <w:color w:val="000000" w:themeColor="text1"/>
        </w:rPr>
      </w:pPr>
      <w:r>
        <w:rPr>
          <w:rFonts w:hint="eastAsia"/>
          <w:color w:val="000000" w:themeColor="text1"/>
        </w:rPr>
        <w:t>①</w:t>
      </w:r>
      <w:r w:rsidRPr="00971051">
        <w:rPr>
          <w:rFonts w:hint="eastAsia"/>
          <w:color w:val="000000" w:themeColor="text1"/>
        </w:rPr>
        <w:t>セーフティネット備蓄支援の実施の決定</w:t>
      </w:r>
    </w:p>
    <w:p w14:paraId="664B0F0D" w14:textId="77777777" w:rsidR="008F3AB8" w:rsidRDefault="008F3AB8" w:rsidP="00430C1D">
      <w:pPr>
        <w:pStyle w:val="24"/>
        <w:ind w:left="907" w:rightChars="100" w:right="210" w:firstLineChars="100" w:firstLine="240"/>
      </w:pPr>
      <w:r>
        <w:rPr>
          <w:rFonts w:hint="eastAsia"/>
        </w:rPr>
        <w:t>県は、航空偵察による孤立地域の発生状況と、被災市町からの情報により対応策を検討します</w:t>
      </w:r>
      <w:r w:rsidRPr="00C65DA7">
        <w:rPr>
          <w:rFonts w:hint="eastAsia"/>
        </w:rPr>
        <w:t>。物資支援が必要と判断した場合にはセーフティネッ</w:t>
      </w:r>
      <w:r>
        <w:rPr>
          <w:rFonts w:hint="eastAsia"/>
        </w:rPr>
        <w:t>ト</w:t>
      </w:r>
      <w:r w:rsidRPr="00C65DA7">
        <w:rPr>
          <w:rFonts w:hint="eastAsia"/>
        </w:rPr>
        <w:t>備蓄による支援の実施を決定</w:t>
      </w:r>
      <w:r>
        <w:rPr>
          <w:rFonts w:hint="eastAsia"/>
        </w:rPr>
        <w:t>します</w:t>
      </w:r>
      <w:r w:rsidRPr="00C65DA7">
        <w:rPr>
          <w:rFonts w:hint="eastAsia"/>
        </w:rPr>
        <w:t>。</w:t>
      </w:r>
    </w:p>
    <w:p w14:paraId="688D561D" w14:textId="77777777" w:rsidR="008F3AB8" w:rsidRPr="00C65DA7" w:rsidRDefault="008F3AB8" w:rsidP="004D0CBA">
      <w:pPr>
        <w:pStyle w:val="24"/>
        <w:ind w:left="851" w:rightChars="100" w:right="210" w:firstLineChars="100" w:firstLine="240"/>
      </w:pPr>
    </w:p>
    <w:p w14:paraId="112D820F" w14:textId="77777777" w:rsidR="008F3AB8" w:rsidRPr="00C65DA7" w:rsidRDefault="008F3AB8" w:rsidP="00E45E77">
      <w:pPr>
        <w:pStyle w:val="24"/>
        <w:tabs>
          <w:tab w:val="left" w:pos="1276"/>
          <w:tab w:val="left" w:pos="1560"/>
        </w:tabs>
        <w:ind w:left="851"/>
      </w:pPr>
      <w:r>
        <w:rPr>
          <w:rFonts w:hint="eastAsia"/>
        </w:rPr>
        <w:t>②</w:t>
      </w:r>
      <w:r w:rsidRPr="00C65DA7">
        <w:rPr>
          <w:rFonts w:hint="eastAsia"/>
        </w:rPr>
        <w:t>セーフティネット備蓄</w:t>
      </w:r>
      <w:r>
        <w:rPr>
          <w:rFonts w:hint="eastAsia"/>
        </w:rPr>
        <w:t>による支援</w:t>
      </w:r>
    </w:p>
    <w:p w14:paraId="19E34607" w14:textId="77777777" w:rsidR="008F3AB8" w:rsidRDefault="008F3AB8" w:rsidP="00430C1D">
      <w:pPr>
        <w:pStyle w:val="24"/>
        <w:ind w:left="907" w:rightChars="100" w:right="210" w:firstLineChars="100" w:firstLine="240"/>
      </w:pPr>
      <w:r>
        <w:rPr>
          <w:rFonts w:hint="eastAsia"/>
        </w:rPr>
        <w:t>県は、セーフティネット備蓄による支援の実施の決定をした場合は、</w:t>
      </w:r>
      <w:r w:rsidRPr="00C65DA7">
        <w:rPr>
          <w:rFonts w:hint="eastAsia"/>
        </w:rPr>
        <w:t>被災市町からの情報（要請物資・配送場所等）に基づき、搬出する物資拠点、現物備蓄の種類と量を決定</w:t>
      </w:r>
      <w:r>
        <w:rPr>
          <w:rFonts w:hint="eastAsia"/>
        </w:rPr>
        <w:t>、輸送を行います</w:t>
      </w:r>
      <w:r w:rsidRPr="00C65DA7">
        <w:rPr>
          <w:rFonts w:hint="eastAsia"/>
        </w:rPr>
        <w:t>。</w:t>
      </w:r>
    </w:p>
    <w:p w14:paraId="3F024672" w14:textId="77777777" w:rsidR="008F3AB8" w:rsidRDefault="008F3AB8" w:rsidP="00430C1D">
      <w:pPr>
        <w:pStyle w:val="24"/>
        <w:ind w:left="907" w:rightChars="100" w:right="210" w:firstLineChars="100" w:firstLine="240"/>
      </w:pPr>
      <w:r>
        <w:rPr>
          <w:rFonts w:hint="eastAsia"/>
        </w:rPr>
        <w:t>また、県は、輸送計画を被災市町へ情報</w:t>
      </w:r>
      <w:r w:rsidRPr="00C65DA7">
        <w:rPr>
          <w:rFonts w:hint="eastAsia"/>
        </w:rPr>
        <w:t>共有</w:t>
      </w:r>
      <w:r>
        <w:rPr>
          <w:rFonts w:hint="eastAsia"/>
        </w:rPr>
        <w:t>します。情報を受けた</w:t>
      </w:r>
      <w:r>
        <w:rPr>
          <w:rFonts w:hint="eastAsia"/>
          <w:color w:val="000000" w:themeColor="text1"/>
        </w:rPr>
        <w:t>要請担当</w:t>
      </w:r>
      <w:r w:rsidR="00E30556">
        <w:rPr>
          <w:rFonts w:hint="eastAsia"/>
        </w:rPr>
        <w:t>は、対象地域に情報提供を行う</w:t>
      </w:r>
      <w:r>
        <w:rPr>
          <w:rFonts w:hint="eastAsia"/>
        </w:rPr>
        <w:t>必要があります。</w:t>
      </w:r>
    </w:p>
    <w:p w14:paraId="55555D54" w14:textId="77777777" w:rsidR="008F3AB8" w:rsidRPr="005B17C4" w:rsidRDefault="008F3AB8">
      <w:pPr>
        <w:widowControl/>
        <w:jc w:val="left"/>
        <w:rPr>
          <w:color w:val="0070C0"/>
        </w:rPr>
      </w:pPr>
    </w:p>
    <w:p w14:paraId="46EA3828" w14:textId="77777777" w:rsidR="008F3AB8" w:rsidRPr="00971051" w:rsidRDefault="00464E9B" w:rsidP="00FC163E">
      <w:pPr>
        <w:pStyle w:val="24"/>
        <w:tabs>
          <w:tab w:val="left" w:pos="1276"/>
        </w:tabs>
        <w:ind w:leftChars="200" w:left="1022" w:hangingChars="250" w:hanging="602"/>
        <w:rPr>
          <w:b/>
          <w:color w:val="000000" w:themeColor="text1"/>
        </w:rPr>
      </w:pPr>
      <w:r>
        <w:rPr>
          <w:rFonts w:hint="eastAsia"/>
          <w:b/>
          <w:color w:val="000000" w:themeColor="text1"/>
        </w:rPr>
        <w:lastRenderedPageBreak/>
        <w:t>（</w:t>
      </w:r>
      <w:r w:rsidR="001007D4">
        <w:rPr>
          <w:rFonts w:hint="eastAsia"/>
          <w:b/>
          <w:color w:val="000000" w:themeColor="text1"/>
        </w:rPr>
        <w:t>27</w:t>
      </w:r>
      <w:r>
        <w:rPr>
          <w:rFonts w:hint="eastAsia"/>
          <w:b/>
          <w:color w:val="000000" w:themeColor="text1"/>
        </w:rPr>
        <w:t>）</w:t>
      </w:r>
      <w:r w:rsidR="008F3AB8">
        <w:rPr>
          <w:rFonts w:hint="eastAsia"/>
          <w:b/>
          <w:color w:val="000000" w:themeColor="text1"/>
        </w:rPr>
        <w:t>県の流通備蓄</w:t>
      </w:r>
      <w:r w:rsidR="008F3AB8" w:rsidRPr="00971051">
        <w:rPr>
          <w:rFonts w:hint="eastAsia"/>
          <w:b/>
          <w:color w:val="000000" w:themeColor="text1"/>
        </w:rPr>
        <w:t>支援</w:t>
      </w:r>
    </w:p>
    <w:p w14:paraId="22792BCD" w14:textId="77777777" w:rsidR="008F3AB8" w:rsidRPr="00C65DA7" w:rsidRDefault="008F3AB8" w:rsidP="00E45E77">
      <w:pPr>
        <w:pStyle w:val="24"/>
        <w:tabs>
          <w:tab w:val="left" w:pos="1276"/>
          <w:tab w:val="left" w:pos="1560"/>
        </w:tabs>
        <w:ind w:left="851"/>
      </w:pPr>
      <w:r>
        <w:rPr>
          <w:rFonts w:hint="eastAsia"/>
        </w:rPr>
        <w:t>①</w:t>
      </w:r>
      <w:r w:rsidRPr="00C65DA7">
        <w:rPr>
          <w:rFonts w:hint="eastAsia"/>
        </w:rPr>
        <w:t>流通備蓄に関する情報収集・要請・配分量</w:t>
      </w:r>
    </w:p>
    <w:p w14:paraId="1D922613" w14:textId="77777777" w:rsidR="008F3AB8" w:rsidRDefault="008F3AB8" w:rsidP="00430C1D">
      <w:pPr>
        <w:pStyle w:val="24"/>
        <w:ind w:left="907" w:rightChars="100" w:right="210" w:firstLineChars="100" w:firstLine="240"/>
      </w:pPr>
      <w:r>
        <w:rPr>
          <w:rFonts w:hint="eastAsia"/>
        </w:rPr>
        <w:t>県</w:t>
      </w:r>
      <w:r w:rsidRPr="00C65DA7">
        <w:rPr>
          <w:rFonts w:hint="eastAsia"/>
        </w:rPr>
        <w:t>は、流通備蓄にかかる協定締結企業等に対して流通備蓄の量・品目等の情報収集、</w:t>
      </w:r>
      <w:r>
        <w:rPr>
          <w:rFonts w:hint="eastAsia"/>
        </w:rPr>
        <w:t>支援</w:t>
      </w:r>
      <w:r w:rsidRPr="00C65DA7">
        <w:rPr>
          <w:rFonts w:hint="eastAsia"/>
        </w:rPr>
        <w:t>物資提供の要請を行い、判明した避難所避難者数に基づいて市町への配分量を設定</w:t>
      </w:r>
      <w:r>
        <w:rPr>
          <w:rFonts w:hint="eastAsia"/>
        </w:rPr>
        <w:t>、物資の輸送を行います</w:t>
      </w:r>
      <w:r w:rsidRPr="00C65DA7">
        <w:rPr>
          <w:rFonts w:hint="eastAsia"/>
        </w:rPr>
        <w:t>。</w:t>
      </w:r>
    </w:p>
    <w:p w14:paraId="0ACB6F23" w14:textId="77777777" w:rsidR="008F3AB8" w:rsidRPr="00C65DA7" w:rsidRDefault="008F3AB8" w:rsidP="004D0CBA">
      <w:pPr>
        <w:pStyle w:val="24"/>
        <w:ind w:left="851" w:rightChars="100" w:right="210" w:firstLineChars="100" w:firstLine="240"/>
      </w:pPr>
    </w:p>
    <w:p w14:paraId="39734916" w14:textId="77777777" w:rsidR="008F3AB8" w:rsidRPr="00C65DA7" w:rsidRDefault="008F3AB8" w:rsidP="00E45E77">
      <w:pPr>
        <w:pStyle w:val="24"/>
        <w:tabs>
          <w:tab w:val="left" w:pos="1276"/>
          <w:tab w:val="left" w:pos="1560"/>
        </w:tabs>
        <w:ind w:left="851"/>
      </w:pPr>
      <w:r>
        <w:rPr>
          <w:rFonts w:hint="eastAsia"/>
        </w:rPr>
        <w:t>②</w:t>
      </w:r>
      <w:r w:rsidRPr="00C65DA7">
        <w:rPr>
          <w:rFonts w:hint="eastAsia"/>
        </w:rPr>
        <w:t>流通備蓄の輸送</w:t>
      </w:r>
    </w:p>
    <w:p w14:paraId="16C7B3C0" w14:textId="77777777" w:rsidR="008F3AB8" w:rsidRDefault="008F3AB8" w:rsidP="00430C1D">
      <w:pPr>
        <w:pStyle w:val="24"/>
        <w:ind w:left="907" w:rightChars="100" w:right="210" w:firstLineChars="100" w:firstLine="240"/>
      </w:pPr>
      <w:r>
        <w:rPr>
          <w:rFonts w:hint="eastAsia"/>
        </w:rPr>
        <w:t>県の</w:t>
      </w:r>
      <w:r w:rsidRPr="00C65DA7">
        <w:rPr>
          <w:rFonts w:hint="eastAsia"/>
        </w:rPr>
        <w:t>流通備蓄の輸送については、協定締結先の自社配送を基本と</w:t>
      </w:r>
      <w:r>
        <w:rPr>
          <w:rFonts w:hint="eastAsia"/>
        </w:rPr>
        <w:t>しますが、自社での配送が困難な場合には、県</w:t>
      </w:r>
      <w:r w:rsidRPr="00C65DA7">
        <w:rPr>
          <w:rFonts w:hint="eastAsia"/>
        </w:rPr>
        <w:t>は、県トラック協会等の協定締結先の協力を得てトラックを確保次第、</w:t>
      </w:r>
      <w:r>
        <w:rPr>
          <w:rFonts w:hint="eastAsia"/>
        </w:rPr>
        <w:t>地域内輸送拠点（市町物資拠点）</w:t>
      </w:r>
      <w:r w:rsidRPr="00C65DA7">
        <w:rPr>
          <w:rFonts w:hint="eastAsia"/>
        </w:rPr>
        <w:t>に対して輸送を行</w:t>
      </w:r>
      <w:r>
        <w:rPr>
          <w:rFonts w:hint="eastAsia"/>
        </w:rPr>
        <w:t>います</w:t>
      </w:r>
      <w:r w:rsidRPr="00C65DA7">
        <w:rPr>
          <w:rFonts w:hint="eastAsia"/>
        </w:rPr>
        <w:t>。</w:t>
      </w:r>
    </w:p>
    <w:p w14:paraId="06478FAA" w14:textId="77777777" w:rsidR="008F3AB8" w:rsidRDefault="008F3AB8" w:rsidP="00430C1D">
      <w:pPr>
        <w:pStyle w:val="24"/>
        <w:ind w:left="907" w:rightChars="100" w:right="210" w:firstLineChars="100" w:firstLine="240"/>
      </w:pPr>
      <w:r>
        <w:rPr>
          <w:rFonts w:hint="eastAsia"/>
        </w:rPr>
        <w:t>車両担当は、受</w:t>
      </w:r>
      <w:r w:rsidR="00FA307C">
        <w:rPr>
          <w:rFonts w:hint="eastAsia"/>
        </w:rPr>
        <w:t>け</w:t>
      </w:r>
      <w:r>
        <w:rPr>
          <w:rFonts w:hint="eastAsia"/>
        </w:rPr>
        <w:t>入れた流通備蓄の輸送を行う必要があります。</w:t>
      </w:r>
    </w:p>
    <w:p w14:paraId="025F281B" w14:textId="77777777" w:rsidR="00FB5569" w:rsidRDefault="00FB5569">
      <w:pPr>
        <w:widowControl/>
        <w:jc w:val="left"/>
        <w:rPr>
          <w:rFonts w:ascii="HGｺﾞｼｯｸM" w:eastAsia="HGｺﾞｼｯｸM"/>
          <w:b/>
          <w:sz w:val="24"/>
          <w:szCs w:val="24"/>
        </w:rPr>
      </w:pPr>
      <w:bookmarkStart w:id="3883" w:name="_Toc523391186"/>
      <w:bookmarkStart w:id="3884" w:name="_Toc525289027"/>
      <w:bookmarkStart w:id="3885" w:name="_Toc525298479"/>
      <w:bookmarkStart w:id="3886" w:name="_Toc525305523"/>
      <w:bookmarkStart w:id="3887" w:name="_Toc525307355"/>
      <w:bookmarkStart w:id="3888" w:name="_Toc525633345"/>
      <w:bookmarkStart w:id="3889" w:name="_Toc523391187"/>
      <w:bookmarkStart w:id="3890" w:name="_Toc525289028"/>
      <w:bookmarkStart w:id="3891" w:name="_Toc525298480"/>
      <w:bookmarkStart w:id="3892" w:name="_Toc525305524"/>
      <w:bookmarkStart w:id="3893" w:name="_Toc525307356"/>
      <w:bookmarkStart w:id="3894" w:name="_Toc525633346"/>
      <w:bookmarkStart w:id="3895" w:name="_Toc523391188"/>
      <w:bookmarkStart w:id="3896" w:name="_Toc525289029"/>
      <w:bookmarkStart w:id="3897" w:name="_Toc525298481"/>
      <w:bookmarkStart w:id="3898" w:name="_Toc525305525"/>
      <w:bookmarkStart w:id="3899" w:name="_Toc525307357"/>
      <w:bookmarkStart w:id="3900" w:name="_Toc525633347"/>
      <w:bookmarkStart w:id="3901" w:name="_Toc523391189"/>
      <w:bookmarkStart w:id="3902" w:name="_Toc525289030"/>
      <w:bookmarkStart w:id="3903" w:name="_Toc525298482"/>
      <w:bookmarkStart w:id="3904" w:name="_Toc525305526"/>
      <w:bookmarkStart w:id="3905" w:name="_Toc525307358"/>
      <w:bookmarkStart w:id="3906" w:name="_Toc525633348"/>
      <w:bookmarkStart w:id="3907" w:name="_Toc523391190"/>
      <w:bookmarkStart w:id="3908" w:name="_Toc525289031"/>
      <w:bookmarkStart w:id="3909" w:name="_Toc525298483"/>
      <w:bookmarkStart w:id="3910" w:name="_Toc525305527"/>
      <w:bookmarkStart w:id="3911" w:name="_Toc525307359"/>
      <w:bookmarkStart w:id="3912" w:name="_Toc525633349"/>
      <w:bookmarkStart w:id="3913" w:name="_Toc523391191"/>
      <w:bookmarkStart w:id="3914" w:name="_Toc525289032"/>
      <w:bookmarkStart w:id="3915" w:name="_Toc525298484"/>
      <w:bookmarkStart w:id="3916" w:name="_Toc525305528"/>
      <w:bookmarkStart w:id="3917" w:name="_Toc525307360"/>
      <w:bookmarkStart w:id="3918" w:name="_Toc525633350"/>
      <w:bookmarkStart w:id="3919" w:name="_Toc523391192"/>
      <w:bookmarkStart w:id="3920" w:name="_Toc525289033"/>
      <w:bookmarkStart w:id="3921" w:name="_Toc525298485"/>
      <w:bookmarkStart w:id="3922" w:name="_Toc525305529"/>
      <w:bookmarkStart w:id="3923" w:name="_Toc525307361"/>
      <w:bookmarkStart w:id="3924" w:name="_Toc525633351"/>
      <w:bookmarkStart w:id="3925" w:name="_Toc523391193"/>
      <w:bookmarkStart w:id="3926" w:name="_Toc525289034"/>
      <w:bookmarkStart w:id="3927" w:name="_Toc525298486"/>
      <w:bookmarkStart w:id="3928" w:name="_Toc525305530"/>
      <w:bookmarkStart w:id="3929" w:name="_Toc525307362"/>
      <w:bookmarkStart w:id="3930" w:name="_Toc525633352"/>
      <w:bookmarkStart w:id="3931" w:name="_Toc523391194"/>
      <w:bookmarkStart w:id="3932" w:name="_Toc525289035"/>
      <w:bookmarkStart w:id="3933" w:name="_Toc525298487"/>
      <w:bookmarkStart w:id="3934" w:name="_Toc525305531"/>
      <w:bookmarkStart w:id="3935" w:name="_Toc525307363"/>
      <w:bookmarkStart w:id="3936" w:name="_Toc525633353"/>
      <w:bookmarkStart w:id="3937" w:name="_Toc523391195"/>
      <w:bookmarkStart w:id="3938" w:name="_Toc525289036"/>
      <w:bookmarkStart w:id="3939" w:name="_Toc525298488"/>
      <w:bookmarkStart w:id="3940" w:name="_Toc525305532"/>
      <w:bookmarkStart w:id="3941" w:name="_Toc525307364"/>
      <w:bookmarkStart w:id="3942" w:name="_Toc525633354"/>
      <w:bookmarkStart w:id="3943" w:name="_Toc523391196"/>
      <w:bookmarkStart w:id="3944" w:name="_Toc525289037"/>
      <w:bookmarkStart w:id="3945" w:name="_Toc525298489"/>
      <w:bookmarkStart w:id="3946" w:name="_Toc525305533"/>
      <w:bookmarkStart w:id="3947" w:name="_Toc525307365"/>
      <w:bookmarkStart w:id="3948" w:name="_Toc525633355"/>
      <w:bookmarkStart w:id="3949" w:name="_Toc523391197"/>
      <w:bookmarkStart w:id="3950" w:name="_Toc525289038"/>
      <w:bookmarkStart w:id="3951" w:name="_Toc525298490"/>
      <w:bookmarkStart w:id="3952" w:name="_Toc525305534"/>
      <w:bookmarkStart w:id="3953" w:name="_Toc525307366"/>
      <w:bookmarkStart w:id="3954" w:name="_Toc525633356"/>
      <w:bookmarkStart w:id="3955" w:name="_Toc523391198"/>
      <w:bookmarkStart w:id="3956" w:name="_Toc525289039"/>
      <w:bookmarkStart w:id="3957" w:name="_Toc525298491"/>
      <w:bookmarkStart w:id="3958" w:name="_Toc525305535"/>
      <w:bookmarkStart w:id="3959" w:name="_Toc525307367"/>
      <w:bookmarkStart w:id="3960" w:name="_Toc525633357"/>
      <w:bookmarkStart w:id="3961" w:name="_Toc523391199"/>
      <w:bookmarkStart w:id="3962" w:name="_Toc525289040"/>
      <w:bookmarkStart w:id="3963" w:name="_Toc525298492"/>
      <w:bookmarkStart w:id="3964" w:name="_Toc525305536"/>
      <w:bookmarkStart w:id="3965" w:name="_Toc525307368"/>
      <w:bookmarkStart w:id="3966" w:name="_Toc525633358"/>
      <w:bookmarkStart w:id="3967" w:name="_Toc523391200"/>
      <w:bookmarkStart w:id="3968" w:name="_Toc525289041"/>
      <w:bookmarkStart w:id="3969" w:name="_Toc525298493"/>
      <w:bookmarkStart w:id="3970" w:name="_Toc525305537"/>
      <w:bookmarkStart w:id="3971" w:name="_Toc525307369"/>
      <w:bookmarkStart w:id="3972" w:name="_Toc525633359"/>
      <w:bookmarkStart w:id="3973" w:name="_Toc523391201"/>
      <w:bookmarkStart w:id="3974" w:name="_Toc525289042"/>
      <w:bookmarkStart w:id="3975" w:name="_Toc525298494"/>
      <w:bookmarkStart w:id="3976" w:name="_Toc525305538"/>
      <w:bookmarkStart w:id="3977" w:name="_Toc525307370"/>
      <w:bookmarkStart w:id="3978" w:name="_Toc525633360"/>
      <w:bookmarkStart w:id="3979" w:name="_Toc523391202"/>
      <w:bookmarkStart w:id="3980" w:name="_Toc525289043"/>
      <w:bookmarkStart w:id="3981" w:name="_Toc525298495"/>
      <w:bookmarkStart w:id="3982" w:name="_Toc525305539"/>
      <w:bookmarkStart w:id="3983" w:name="_Toc525307371"/>
      <w:bookmarkStart w:id="3984" w:name="_Toc525633361"/>
      <w:bookmarkStart w:id="3985" w:name="_Toc523391203"/>
      <w:bookmarkStart w:id="3986" w:name="_Toc525289044"/>
      <w:bookmarkStart w:id="3987" w:name="_Toc525298496"/>
      <w:bookmarkStart w:id="3988" w:name="_Toc525305540"/>
      <w:bookmarkStart w:id="3989" w:name="_Toc525307372"/>
      <w:bookmarkStart w:id="3990" w:name="_Toc525633362"/>
      <w:bookmarkStart w:id="3991" w:name="_Toc523391204"/>
      <w:bookmarkStart w:id="3992" w:name="_Toc525289045"/>
      <w:bookmarkStart w:id="3993" w:name="_Toc525298497"/>
      <w:bookmarkStart w:id="3994" w:name="_Toc525305541"/>
      <w:bookmarkStart w:id="3995" w:name="_Toc525307373"/>
      <w:bookmarkStart w:id="3996" w:name="_Toc525633363"/>
      <w:bookmarkStart w:id="3997" w:name="_Toc523391205"/>
      <w:bookmarkStart w:id="3998" w:name="_Toc525289046"/>
      <w:bookmarkStart w:id="3999" w:name="_Toc525298498"/>
      <w:bookmarkStart w:id="4000" w:name="_Toc525305542"/>
      <w:bookmarkStart w:id="4001" w:name="_Toc525307374"/>
      <w:bookmarkStart w:id="4002" w:name="_Toc525633364"/>
      <w:bookmarkStart w:id="4003" w:name="_Toc523391206"/>
      <w:bookmarkStart w:id="4004" w:name="_Toc525289047"/>
      <w:bookmarkStart w:id="4005" w:name="_Toc525298499"/>
      <w:bookmarkStart w:id="4006" w:name="_Toc525305543"/>
      <w:bookmarkStart w:id="4007" w:name="_Toc525307375"/>
      <w:bookmarkStart w:id="4008" w:name="_Toc525633365"/>
      <w:bookmarkStart w:id="4009" w:name="_Toc523391207"/>
      <w:bookmarkStart w:id="4010" w:name="_Toc525289048"/>
      <w:bookmarkStart w:id="4011" w:name="_Toc525298500"/>
      <w:bookmarkStart w:id="4012" w:name="_Toc525305544"/>
      <w:bookmarkStart w:id="4013" w:name="_Toc525307376"/>
      <w:bookmarkStart w:id="4014" w:name="_Toc525633366"/>
      <w:bookmarkStart w:id="4015" w:name="_Toc523391208"/>
      <w:bookmarkStart w:id="4016" w:name="_Toc525289049"/>
      <w:bookmarkStart w:id="4017" w:name="_Toc525298501"/>
      <w:bookmarkStart w:id="4018" w:name="_Toc525305545"/>
      <w:bookmarkStart w:id="4019" w:name="_Toc525307377"/>
      <w:bookmarkStart w:id="4020" w:name="_Toc525633367"/>
      <w:bookmarkStart w:id="4021" w:name="_Toc523391209"/>
      <w:bookmarkStart w:id="4022" w:name="_Toc525289050"/>
      <w:bookmarkStart w:id="4023" w:name="_Toc525298502"/>
      <w:bookmarkStart w:id="4024" w:name="_Toc525305546"/>
      <w:bookmarkStart w:id="4025" w:name="_Toc525307378"/>
      <w:bookmarkStart w:id="4026" w:name="_Toc525633368"/>
      <w:bookmarkStart w:id="4027" w:name="_Toc523391210"/>
      <w:bookmarkStart w:id="4028" w:name="_Toc525289051"/>
      <w:bookmarkStart w:id="4029" w:name="_Toc525298503"/>
      <w:bookmarkStart w:id="4030" w:name="_Toc525305547"/>
      <w:bookmarkStart w:id="4031" w:name="_Toc525307379"/>
      <w:bookmarkStart w:id="4032" w:name="_Toc525633369"/>
      <w:bookmarkStart w:id="4033" w:name="_Toc523391211"/>
      <w:bookmarkStart w:id="4034" w:name="_Toc525289052"/>
      <w:bookmarkStart w:id="4035" w:name="_Toc525298504"/>
      <w:bookmarkStart w:id="4036" w:name="_Toc525305548"/>
      <w:bookmarkStart w:id="4037" w:name="_Toc525307380"/>
      <w:bookmarkStart w:id="4038" w:name="_Toc525633370"/>
      <w:bookmarkStart w:id="4039" w:name="_Toc523391212"/>
      <w:bookmarkStart w:id="4040" w:name="_Toc525289053"/>
      <w:bookmarkStart w:id="4041" w:name="_Toc525298505"/>
      <w:bookmarkStart w:id="4042" w:name="_Toc525305549"/>
      <w:bookmarkStart w:id="4043" w:name="_Toc525307381"/>
      <w:bookmarkStart w:id="4044" w:name="_Toc525633371"/>
      <w:bookmarkStart w:id="4045" w:name="_Toc523391213"/>
      <w:bookmarkStart w:id="4046" w:name="_Toc525289054"/>
      <w:bookmarkStart w:id="4047" w:name="_Toc525298506"/>
      <w:bookmarkStart w:id="4048" w:name="_Toc525305550"/>
      <w:bookmarkStart w:id="4049" w:name="_Toc525307382"/>
      <w:bookmarkStart w:id="4050" w:name="_Toc525633372"/>
      <w:bookmarkStart w:id="4051" w:name="_Toc523391214"/>
      <w:bookmarkStart w:id="4052" w:name="_Toc525289055"/>
      <w:bookmarkStart w:id="4053" w:name="_Toc525298507"/>
      <w:bookmarkStart w:id="4054" w:name="_Toc525305551"/>
      <w:bookmarkStart w:id="4055" w:name="_Toc525307383"/>
      <w:bookmarkStart w:id="4056" w:name="_Toc525633373"/>
      <w:bookmarkStart w:id="4057" w:name="_Toc523391215"/>
      <w:bookmarkStart w:id="4058" w:name="_Toc525289056"/>
      <w:bookmarkStart w:id="4059" w:name="_Toc525298508"/>
      <w:bookmarkStart w:id="4060" w:name="_Toc525305552"/>
      <w:bookmarkStart w:id="4061" w:name="_Toc525307384"/>
      <w:bookmarkStart w:id="4062" w:name="_Toc525633374"/>
      <w:bookmarkStart w:id="4063" w:name="_Toc523391216"/>
      <w:bookmarkStart w:id="4064" w:name="_Toc525289057"/>
      <w:bookmarkStart w:id="4065" w:name="_Toc525298509"/>
      <w:bookmarkStart w:id="4066" w:name="_Toc525305553"/>
      <w:bookmarkStart w:id="4067" w:name="_Toc525307385"/>
      <w:bookmarkStart w:id="4068" w:name="_Toc525633375"/>
      <w:bookmarkStart w:id="4069" w:name="_Toc523391217"/>
      <w:bookmarkStart w:id="4070" w:name="_Toc525289058"/>
      <w:bookmarkStart w:id="4071" w:name="_Toc525298510"/>
      <w:bookmarkStart w:id="4072" w:name="_Toc525305554"/>
      <w:bookmarkStart w:id="4073" w:name="_Toc525307386"/>
      <w:bookmarkStart w:id="4074" w:name="_Toc525633376"/>
      <w:bookmarkStart w:id="4075" w:name="_Toc528603865"/>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r>
        <w:rPr>
          <w:b/>
        </w:rPr>
        <w:br w:type="page"/>
      </w:r>
    </w:p>
    <w:p w14:paraId="179241E4" w14:textId="77777777" w:rsidR="008F3AB8" w:rsidRPr="004C0C6E" w:rsidRDefault="008F3AB8" w:rsidP="0054162B">
      <w:pPr>
        <w:pStyle w:val="24"/>
        <w:numPr>
          <w:ilvl w:val="2"/>
          <w:numId w:val="27"/>
        </w:numPr>
        <w:ind w:leftChars="121" w:left="708" w:hanging="454"/>
        <w:outlineLvl w:val="2"/>
        <w:rPr>
          <w:b/>
        </w:rPr>
      </w:pPr>
      <w:bookmarkStart w:id="4076" w:name="_Toc67371528"/>
      <w:r>
        <w:rPr>
          <w:rFonts w:hint="eastAsia"/>
          <w:b/>
        </w:rPr>
        <w:lastRenderedPageBreak/>
        <w:t>支援物資ニーズ</w:t>
      </w:r>
      <w:r w:rsidRPr="004C0C6E">
        <w:rPr>
          <w:rFonts w:hint="eastAsia"/>
          <w:b/>
        </w:rPr>
        <w:t>に基づく</w:t>
      </w:r>
      <w:r>
        <w:rPr>
          <w:rFonts w:hint="eastAsia"/>
          <w:b/>
        </w:rPr>
        <w:t>対応（プル型支援</w:t>
      </w:r>
      <w:r w:rsidRPr="004C0C6E">
        <w:rPr>
          <w:rFonts w:hint="eastAsia"/>
          <w:b/>
        </w:rPr>
        <w:t>）</w:t>
      </w:r>
      <w:bookmarkEnd w:id="4075"/>
      <w:bookmarkEnd w:id="4076"/>
    </w:p>
    <w:p w14:paraId="60F69681" w14:textId="77777777" w:rsidR="008F3AB8" w:rsidRDefault="008F3AB8" w:rsidP="004D0CBA">
      <w:pPr>
        <w:pStyle w:val="24"/>
        <w:ind w:left="425"/>
      </w:pPr>
      <w:r>
        <w:rPr>
          <w:rFonts w:hint="eastAsia"/>
          <w:noProof/>
        </w:rPr>
        <mc:AlternateContent>
          <mc:Choice Requires="wps">
            <w:drawing>
              <wp:anchor distT="0" distB="0" distL="114300" distR="114300" simplePos="0" relativeHeight="251683840" behindDoc="0" locked="0" layoutInCell="1" allowOverlap="1" wp14:anchorId="689D795A" wp14:editId="7C456C46">
                <wp:simplePos x="0" y="0"/>
                <wp:positionH relativeFrom="column">
                  <wp:posOffset>375920</wp:posOffset>
                </wp:positionH>
                <wp:positionV relativeFrom="paragraph">
                  <wp:posOffset>156845</wp:posOffset>
                </wp:positionV>
                <wp:extent cx="5257800" cy="1381125"/>
                <wp:effectExtent l="0" t="0" r="0" b="9525"/>
                <wp:wrapNone/>
                <wp:docPr id="48" name="正方形/長方形 48"/>
                <wp:cNvGraphicFramePr/>
                <a:graphic xmlns:a="http://schemas.openxmlformats.org/drawingml/2006/main">
                  <a:graphicData uri="http://schemas.microsoft.com/office/word/2010/wordprocessingShape">
                    <wps:wsp>
                      <wps:cNvSpPr/>
                      <wps:spPr>
                        <a:xfrm>
                          <a:off x="0" y="0"/>
                          <a:ext cx="5257800" cy="1381125"/>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1A677BB"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5A4C0B7C" w14:textId="77777777" w:rsidR="009B72AA" w:rsidRPr="005C3168"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■以下</w:t>
                            </w:r>
                            <w:r w:rsidRPr="005751BB">
                              <w:rPr>
                                <w:rFonts w:ascii="HGｺﾞｼｯｸM" w:eastAsia="HGｺﾞｼｯｸM" w:hint="eastAsia"/>
                                <w:color w:val="000000" w:themeColor="text1"/>
                                <w:sz w:val="24"/>
                                <w:szCs w:val="24"/>
                              </w:rPr>
                              <w:t>を参考に</w:t>
                            </w:r>
                            <w:r w:rsidRPr="005C3168">
                              <w:rPr>
                                <w:rFonts w:ascii="HGｺﾞｼｯｸM" w:eastAsia="HGｺﾞｼｯｸM" w:hint="eastAsia"/>
                                <w:color w:val="000000" w:themeColor="text1"/>
                                <w:sz w:val="24"/>
                                <w:szCs w:val="24"/>
                              </w:rPr>
                              <w:t>、支援物資のニーズの把握、県及び支援物資応援元への支援物資の要請の流れを明確にし、市町受援計画に記載しましょう。</w:t>
                            </w:r>
                          </w:p>
                          <w:p w14:paraId="326189FC" w14:textId="77777777" w:rsidR="009B72AA" w:rsidRPr="005C3168"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詳細な業務内容については、別途</w:t>
                            </w:r>
                            <w:r w:rsidRPr="005C3168">
                              <w:rPr>
                                <w:rFonts w:ascii="HGｺﾞｼｯｸM" w:eastAsia="HGｺﾞｼｯｸM"/>
                                <w:color w:val="000000" w:themeColor="text1"/>
                                <w:sz w:val="24"/>
                                <w:szCs w:val="24"/>
                              </w:rPr>
                              <w:t>、</w:t>
                            </w:r>
                            <w:r w:rsidRPr="005C3168">
                              <w:rPr>
                                <w:rFonts w:ascii="HGｺﾞｼｯｸM" w:eastAsia="HGｺﾞｼｯｸM" w:hint="eastAsia"/>
                                <w:color w:val="000000" w:themeColor="text1"/>
                                <w:sz w:val="24"/>
                                <w:szCs w:val="24"/>
                              </w:rPr>
                              <w:t>物資部門マニュアル、物資拠点運営マニュアルに記載しましょう。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D795A" id="正方形/長方形 48" o:spid="_x0000_s1099" style="position:absolute;left:0;text-align:left;margin-left:29.6pt;margin-top:12.35pt;width:414pt;height:10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" fillcolor="#fbd4b4 [1305]" stroked="f" strokeweight="2pt">
                <v:textbox>
                  <w:txbxContent>
                    <w:p w14:paraId="31A677BB"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5A4C0B7C" w14:textId="77777777" w:rsidR="009B72AA" w:rsidRPr="005C3168"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■以下</w:t>
                      </w:r>
                      <w:r w:rsidRPr="005751BB">
                        <w:rPr>
                          <w:rFonts w:ascii="HGｺﾞｼｯｸM" w:eastAsia="HGｺﾞｼｯｸM" w:hint="eastAsia"/>
                          <w:color w:val="000000" w:themeColor="text1"/>
                          <w:sz w:val="24"/>
                          <w:szCs w:val="24"/>
                        </w:rPr>
                        <w:t>を参考に</w:t>
                      </w:r>
                      <w:r w:rsidRPr="005C3168">
                        <w:rPr>
                          <w:rFonts w:ascii="HGｺﾞｼｯｸM" w:eastAsia="HGｺﾞｼｯｸM" w:hint="eastAsia"/>
                          <w:color w:val="000000" w:themeColor="text1"/>
                          <w:sz w:val="24"/>
                          <w:szCs w:val="24"/>
                        </w:rPr>
                        <w:t>、支援物資のニーズの把握、県及び支援物資応援元への支援物資の要請の流れを明確にし、市町受援計画に記載しましょう。</w:t>
                      </w:r>
                    </w:p>
                    <w:p w14:paraId="326189FC" w14:textId="77777777" w:rsidR="009B72AA" w:rsidRPr="005C3168"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詳細な業務内容については、別途</w:t>
                      </w:r>
                      <w:r w:rsidRPr="005C3168">
                        <w:rPr>
                          <w:rFonts w:ascii="HGｺﾞｼｯｸM" w:eastAsia="HGｺﾞｼｯｸM"/>
                          <w:color w:val="000000" w:themeColor="text1"/>
                          <w:sz w:val="24"/>
                          <w:szCs w:val="24"/>
                        </w:rPr>
                        <w:t>、</w:t>
                      </w:r>
                      <w:r w:rsidRPr="005C3168">
                        <w:rPr>
                          <w:rFonts w:ascii="HGｺﾞｼｯｸM" w:eastAsia="HGｺﾞｼｯｸM" w:hint="eastAsia"/>
                          <w:color w:val="000000" w:themeColor="text1"/>
                          <w:sz w:val="24"/>
                          <w:szCs w:val="24"/>
                        </w:rPr>
                        <w:t>物資部門マニュアル、物資拠点運営マニュアルに記載しましょう。</w:t>
                      </w:r>
                    </w:p>
                  </w:txbxContent>
                </v:textbox>
              </v:rect>
            </w:pict>
          </mc:Fallback>
        </mc:AlternateContent>
      </w:r>
    </w:p>
    <w:p w14:paraId="6EF8B910" w14:textId="77777777" w:rsidR="008F3AB8" w:rsidRDefault="008F3AB8" w:rsidP="004D0CBA">
      <w:pPr>
        <w:pStyle w:val="24"/>
        <w:ind w:left="425"/>
      </w:pPr>
    </w:p>
    <w:p w14:paraId="56E091B9" w14:textId="77777777" w:rsidR="008F3AB8" w:rsidRDefault="008F3AB8" w:rsidP="004D0CBA">
      <w:pPr>
        <w:pStyle w:val="24"/>
        <w:ind w:left="425"/>
      </w:pPr>
    </w:p>
    <w:p w14:paraId="00434A3E" w14:textId="77777777" w:rsidR="008F3AB8" w:rsidRDefault="008F3AB8" w:rsidP="004D0CBA">
      <w:pPr>
        <w:pStyle w:val="24"/>
        <w:ind w:left="425"/>
      </w:pPr>
    </w:p>
    <w:p w14:paraId="3083CC72" w14:textId="77777777" w:rsidR="008F3AB8" w:rsidRDefault="008F3AB8" w:rsidP="004D0CBA">
      <w:pPr>
        <w:pStyle w:val="24"/>
        <w:ind w:left="425"/>
      </w:pPr>
    </w:p>
    <w:p w14:paraId="4B46F36D" w14:textId="77777777" w:rsidR="008F3AB8" w:rsidRDefault="008F3AB8" w:rsidP="004D0CBA">
      <w:pPr>
        <w:pStyle w:val="24"/>
        <w:ind w:left="425"/>
      </w:pPr>
    </w:p>
    <w:p w14:paraId="7BF585CB" w14:textId="77777777" w:rsidR="008F3AB8" w:rsidRDefault="008F3AB8" w:rsidP="004D0CBA">
      <w:pPr>
        <w:pStyle w:val="24"/>
        <w:ind w:left="425"/>
      </w:pPr>
    </w:p>
    <w:p w14:paraId="151ABDDA" w14:textId="77777777" w:rsidR="008F3AB8" w:rsidRDefault="008F3AB8" w:rsidP="004D0CBA">
      <w:pPr>
        <w:pStyle w:val="24"/>
        <w:ind w:left="425"/>
      </w:pPr>
    </w:p>
    <w:p w14:paraId="3DF20679" w14:textId="77777777" w:rsidR="008F3AB8" w:rsidRPr="001A6A05" w:rsidRDefault="008F3AB8" w:rsidP="004D0CBA">
      <w:pPr>
        <w:pStyle w:val="24"/>
        <w:ind w:left="425"/>
        <w:rPr>
          <w:color w:val="000000" w:themeColor="text1"/>
        </w:rPr>
      </w:pPr>
      <w:r w:rsidRPr="00C65DA7">
        <w:rPr>
          <w:rFonts w:hint="eastAsia"/>
        </w:rPr>
        <w:t>【ポイント】</w:t>
      </w:r>
    </w:p>
    <w:p w14:paraId="08EF253B"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w:t>
      </w:r>
      <w:r w:rsidR="001007D4">
        <w:rPr>
          <w:rFonts w:hint="eastAsia"/>
          <w:color w:val="000000" w:themeColor="text1"/>
        </w:rPr>
        <w:t>28</w:t>
      </w:r>
      <w:r>
        <w:rPr>
          <w:rFonts w:hint="eastAsia"/>
          <w:color w:val="000000" w:themeColor="text1"/>
        </w:rPr>
        <w:t xml:space="preserve">） </w:t>
      </w:r>
      <w:r w:rsidR="008F3AB8" w:rsidRPr="00971051">
        <w:rPr>
          <w:rFonts w:hint="eastAsia"/>
          <w:color w:val="000000" w:themeColor="text1"/>
        </w:rPr>
        <w:t>支援物資ニーズの的確な把握・</w:t>
      </w:r>
      <w:r w:rsidR="008F3AB8">
        <w:rPr>
          <w:rFonts w:hint="eastAsia"/>
          <w:color w:val="000000" w:themeColor="text1"/>
        </w:rPr>
        <w:t>とりまとめ</w:t>
      </w:r>
    </w:p>
    <w:p w14:paraId="5973F0AB"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w:t>
      </w:r>
      <w:r w:rsidR="001007D4">
        <w:rPr>
          <w:rFonts w:hint="eastAsia"/>
          <w:color w:val="000000" w:themeColor="text1"/>
        </w:rPr>
        <w:t>29</w:t>
      </w:r>
      <w:r>
        <w:rPr>
          <w:rFonts w:hint="eastAsia"/>
          <w:color w:val="000000" w:themeColor="text1"/>
        </w:rPr>
        <w:t xml:space="preserve">） </w:t>
      </w:r>
      <w:r w:rsidR="008F3AB8" w:rsidRPr="00971051">
        <w:rPr>
          <w:rFonts w:hint="eastAsia"/>
          <w:color w:val="000000" w:themeColor="text1"/>
        </w:rPr>
        <w:t>県及び支援物資応援元への支援物資の要請</w:t>
      </w:r>
    </w:p>
    <w:p w14:paraId="4FE4BEB7" w14:textId="77777777" w:rsidR="008F3AB8" w:rsidRPr="001007D4" w:rsidRDefault="008F3AB8" w:rsidP="004D0CBA">
      <w:pPr>
        <w:pStyle w:val="24"/>
        <w:ind w:rightChars="100" w:right="210" w:firstLineChars="200" w:firstLine="480"/>
        <w:rPr>
          <w:color w:val="000000" w:themeColor="text1"/>
        </w:rPr>
      </w:pPr>
    </w:p>
    <w:p w14:paraId="15755038" w14:textId="77777777" w:rsidR="008F3AB8" w:rsidRPr="00971051" w:rsidRDefault="008F3AB8" w:rsidP="004D0CBA">
      <w:pPr>
        <w:pStyle w:val="24"/>
        <w:ind w:rightChars="100" w:right="210" w:firstLineChars="200" w:firstLine="480"/>
        <w:rPr>
          <w:color w:val="000000" w:themeColor="text1"/>
        </w:rPr>
      </w:pPr>
      <w:r w:rsidRPr="00971051">
        <w:rPr>
          <w:rFonts w:hint="eastAsia"/>
          <w:color w:val="000000" w:themeColor="text1"/>
        </w:rPr>
        <w:t>【留意点】</w:t>
      </w:r>
    </w:p>
    <w:p w14:paraId="509330BC" w14:textId="77777777" w:rsidR="008F3AB8" w:rsidRPr="00971051" w:rsidRDefault="00464E9B" w:rsidP="00FC163E">
      <w:pPr>
        <w:pStyle w:val="24"/>
        <w:tabs>
          <w:tab w:val="left" w:pos="1276"/>
        </w:tabs>
        <w:ind w:leftChars="200" w:left="1022" w:hangingChars="250" w:hanging="602"/>
        <w:rPr>
          <w:rFonts w:cs="HGPｺﾞｼｯｸM"/>
          <w:b/>
          <w:color w:val="000000" w:themeColor="text1"/>
          <w:kern w:val="0"/>
        </w:rPr>
      </w:pPr>
      <w:r>
        <w:rPr>
          <w:rFonts w:hint="eastAsia"/>
          <w:b/>
          <w:color w:val="000000" w:themeColor="text1"/>
        </w:rPr>
        <w:t>（</w:t>
      </w:r>
      <w:r w:rsidR="001007D4">
        <w:rPr>
          <w:rFonts w:hint="eastAsia"/>
          <w:b/>
          <w:color w:val="000000" w:themeColor="text1"/>
        </w:rPr>
        <w:t>28</w:t>
      </w:r>
      <w:r>
        <w:rPr>
          <w:rFonts w:hint="eastAsia"/>
          <w:b/>
          <w:color w:val="000000" w:themeColor="text1"/>
        </w:rPr>
        <w:t>）</w:t>
      </w:r>
      <w:r w:rsidR="008F3AB8" w:rsidRPr="00971051">
        <w:rPr>
          <w:rFonts w:hint="eastAsia"/>
          <w:b/>
          <w:color w:val="000000" w:themeColor="text1"/>
        </w:rPr>
        <w:t>支援物資</w:t>
      </w:r>
      <w:r w:rsidR="008F3AB8" w:rsidRPr="00971051">
        <w:rPr>
          <w:rFonts w:cs="HGPｺﾞｼｯｸM" w:hint="eastAsia"/>
          <w:b/>
          <w:color w:val="000000" w:themeColor="text1"/>
          <w:kern w:val="0"/>
        </w:rPr>
        <w:t>ニーズの的確な把握・</w:t>
      </w:r>
      <w:r w:rsidR="008F3AB8">
        <w:rPr>
          <w:rFonts w:cs="HGPｺﾞｼｯｸM" w:hint="eastAsia"/>
          <w:b/>
          <w:color w:val="000000" w:themeColor="text1"/>
          <w:kern w:val="0"/>
        </w:rPr>
        <w:t>とりまとめ</w:t>
      </w:r>
    </w:p>
    <w:p w14:paraId="39C18592" w14:textId="77777777" w:rsidR="008F3AB8" w:rsidRPr="00971051" w:rsidRDefault="00E62081" w:rsidP="00430C1D">
      <w:pPr>
        <w:pStyle w:val="24"/>
        <w:ind w:left="907" w:rightChars="100" w:right="210" w:firstLineChars="100" w:firstLine="240"/>
        <w:rPr>
          <w:color w:val="000000" w:themeColor="text1"/>
        </w:rPr>
      </w:pPr>
      <w:r>
        <w:rPr>
          <w:rFonts w:hint="eastAsia"/>
          <w:color w:val="000000" w:themeColor="text1"/>
        </w:rPr>
        <w:t>発災直後は避難所からの要請を待たずに</w:t>
      </w:r>
      <w:r w:rsidR="008F3AB8" w:rsidRPr="00971051">
        <w:rPr>
          <w:rFonts w:hint="eastAsia"/>
          <w:color w:val="000000" w:themeColor="text1"/>
        </w:rPr>
        <w:t>プッシュ型支援が行われますが、時間の経過とともにプッシュ型支援から被災者等の要請に基づくプル型支援（県への要請）に移ります。被災者等の支援物資ニーズに的確かつ迅速に対応するためには、プル型支援の活動内容について、あらかじめ理解しておく必要があります。</w:t>
      </w:r>
    </w:p>
    <w:p w14:paraId="502E13BF" w14:textId="77777777" w:rsidR="008F3AB8" w:rsidRPr="00971051" w:rsidRDefault="008F3AB8" w:rsidP="00430C1D">
      <w:pPr>
        <w:pStyle w:val="24"/>
        <w:ind w:left="907" w:rightChars="100" w:right="210" w:firstLineChars="100" w:firstLine="240"/>
        <w:rPr>
          <w:color w:val="000000" w:themeColor="text1"/>
        </w:rPr>
      </w:pPr>
      <w:r w:rsidRPr="00971051">
        <w:rPr>
          <w:rFonts w:hint="eastAsia"/>
          <w:color w:val="000000" w:themeColor="text1"/>
        </w:rPr>
        <w:t>発災後、支援物資ニーズや必要となる支援物資は時間の経過とともに刻々と変化するため、避難所等からの情報を可能な限り把握するとともに、関係機関との調整を迅速にきめ細かく行い、先を見越した対応をとることが求められます。</w:t>
      </w:r>
    </w:p>
    <w:p w14:paraId="12B85AD6" w14:textId="77777777" w:rsidR="008F3AB8" w:rsidRPr="00971051" w:rsidRDefault="00A02384" w:rsidP="00430C1D">
      <w:pPr>
        <w:pStyle w:val="24"/>
        <w:ind w:left="907" w:rightChars="100" w:right="210" w:firstLineChars="100" w:firstLine="240"/>
        <w:rPr>
          <w:color w:val="000000" w:themeColor="text1"/>
        </w:rPr>
      </w:pPr>
      <w:r>
        <w:rPr>
          <w:rFonts w:hint="eastAsia"/>
          <w:color w:val="000000" w:themeColor="text1"/>
        </w:rPr>
        <w:t>なお、</w:t>
      </w:r>
      <w:r w:rsidR="008F3AB8" w:rsidRPr="00971051">
        <w:rPr>
          <w:rFonts w:hint="eastAsia"/>
          <w:color w:val="000000" w:themeColor="text1"/>
        </w:rPr>
        <w:t>季節や天候、ライフラインの復旧状況によって必要となる支援物資の種類が大きく異なることに留意する必要があります。</w:t>
      </w:r>
    </w:p>
    <w:p w14:paraId="45816C0E" w14:textId="77777777" w:rsidR="008F3AB8" w:rsidRPr="00971051" w:rsidRDefault="00A02384" w:rsidP="00430C1D">
      <w:pPr>
        <w:pStyle w:val="24"/>
        <w:ind w:left="907" w:rightChars="100" w:right="210" w:firstLineChars="100" w:firstLine="240"/>
        <w:rPr>
          <w:color w:val="000000" w:themeColor="text1"/>
        </w:rPr>
      </w:pPr>
      <w:r>
        <w:rPr>
          <w:rFonts w:hint="eastAsia"/>
          <w:color w:val="000000" w:themeColor="text1"/>
        </w:rPr>
        <w:t>必要となる支援物資の特定とともに</w:t>
      </w:r>
      <w:r w:rsidR="008F3AB8" w:rsidRPr="00971051">
        <w:rPr>
          <w:rFonts w:hint="eastAsia"/>
          <w:color w:val="000000" w:themeColor="text1"/>
        </w:rPr>
        <w:t>、「必要となる支援物資の量」、「支援物資が</w:t>
      </w:r>
      <w:r>
        <w:rPr>
          <w:rFonts w:hint="eastAsia"/>
          <w:color w:val="000000" w:themeColor="text1"/>
        </w:rPr>
        <w:t>必要となる場所と時期」、「誰が受け取り、使用するか」、「配送ルート</w:t>
      </w:r>
      <w:r w:rsidR="008F3AB8" w:rsidRPr="00971051">
        <w:rPr>
          <w:rFonts w:hint="eastAsia"/>
          <w:color w:val="000000" w:themeColor="text1"/>
        </w:rPr>
        <w:t>」等の情報を把握し、</w:t>
      </w:r>
      <w:r w:rsidR="008F3AB8">
        <w:rPr>
          <w:rFonts w:hint="eastAsia"/>
          <w:color w:val="000000" w:themeColor="text1"/>
        </w:rPr>
        <w:t>とりまとめ</w:t>
      </w:r>
      <w:r w:rsidR="008F3AB8" w:rsidRPr="00971051">
        <w:rPr>
          <w:rFonts w:hint="eastAsia"/>
          <w:color w:val="000000" w:themeColor="text1"/>
        </w:rPr>
        <w:t>る必要があります。</w:t>
      </w:r>
    </w:p>
    <w:p w14:paraId="111B244A" w14:textId="60A8ACEA" w:rsidR="008F3AB8" w:rsidRPr="002D6D0E" w:rsidRDefault="008F3AB8" w:rsidP="00430C1D">
      <w:pPr>
        <w:pStyle w:val="24"/>
        <w:ind w:left="907" w:rightChars="100" w:right="210" w:firstLineChars="100" w:firstLine="240"/>
      </w:pPr>
      <w:r w:rsidRPr="00971051">
        <w:rPr>
          <w:rFonts w:hint="eastAsia"/>
          <w:color w:val="000000" w:themeColor="text1"/>
        </w:rPr>
        <w:t>避難所等における支援物資ニーズを把握する際は、必要となる支援物資・資機材の品目・数量、緊急</w:t>
      </w:r>
      <w:r>
        <w:rPr>
          <w:rFonts w:hint="eastAsia"/>
          <w:color w:val="000000" w:themeColor="text1"/>
        </w:rPr>
        <w:t>度、配達希望日等の情報を確認できるよう、避</w:t>
      </w:r>
      <w:r w:rsidRPr="002D6D0E">
        <w:rPr>
          <w:rFonts w:hint="eastAsia"/>
        </w:rPr>
        <w:t>難所担当</w:t>
      </w:r>
      <w:r w:rsidR="002D6D0E">
        <w:rPr>
          <w:rFonts w:hint="eastAsia"/>
        </w:rPr>
        <w:t>は</w:t>
      </w:r>
      <w:r w:rsidRPr="002D6D0E">
        <w:rPr>
          <w:rFonts w:hint="eastAsia"/>
          <w:rPrChange w:id="4077" w:author="mieken" w:date="2020-09-15T09:58:00Z">
            <w:rPr>
              <w:rFonts w:hint="eastAsia"/>
              <w:color w:val="000000" w:themeColor="text1"/>
            </w:rPr>
          </w:rPrChange>
        </w:rPr>
        <w:t>「ニーズ調査票（様式１）」を使用して</w:t>
      </w:r>
      <w:r w:rsidRPr="002D6D0E">
        <w:rPr>
          <w:rFonts w:hint="eastAsia"/>
        </w:rPr>
        <w:t>、可能な限りとりまとめることが重要です。</w:t>
      </w:r>
    </w:p>
    <w:p w14:paraId="594BDE22" w14:textId="30FA275E" w:rsidR="008F3AB8" w:rsidRPr="002D6D0E" w:rsidRDefault="008F3AB8" w:rsidP="00430C1D">
      <w:pPr>
        <w:pStyle w:val="24"/>
        <w:ind w:left="907" w:rightChars="100" w:right="210" w:firstLineChars="100" w:firstLine="240"/>
      </w:pPr>
      <w:r w:rsidRPr="002D6D0E">
        <w:rPr>
          <w:rFonts w:hint="eastAsia"/>
        </w:rPr>
        <w:t>支援物資ニーズの的確な把握・とりまとめについては、「ニーズ調査票（様式１）」及び「ニーズ管理表（様式７）」を用いて、各担当及び関係機関で情報共有を必要があります。</w:t>
      </w:r>
    </w:p>
    <w:p w14:paraId="4E95A17B" w14:textId="35E53A57" w:rsidR="008F3AB8" w:rsidRPr="002D6D0E" w:rsidRDefault="008F3AB8" w:rsidP="00430C1D">
      <w:pPr>
        <w:pStyle w:val="24"/>
        <w:ind w:left="907" w:rightChars="100" w:right="210" w:firstLineChars="100" w:firstLine="240"/>
      </w:pPr>
      <w:r w:rsidRPr="002D6D0E">
        <w:rPr>
          <w:rFonts w:hint="eastAsia"/>
        </w:rPr>
        <w:t>要請担当は、避難所担当から受信した「ニーズ調査票（様式１）」により要請をとりまとめ、調整担当に転送する必要</w:t>
      </w:r>
      <w:r w:rsidR="000A1637" w:rsidRPr="002D6D0E">
        <w:rPr>
          <w:rFonts w:hint="eastAsia"/>
        </w:rPr>
        <w:t>が</w:t>
      </w:r>
      <w:r w:rsidRPr="002D6D0E">
        <w:rPr>
          <w:rFonts w:hint="eastAsia"/>
        </w:rPr>
        <w:t>あります。</w:t>
      </w:r>
    </w:p>
    <w:p w14:paraId="5D60D16F" w14:textId="77777777" w:rsidR="008F3AB8" w:rsidRPr="001A6A05" w:rsidRDefault="008F3AB8" w:rsidP="00430C1D">
      <w:pPr>
        <w:pStyle w:val="24"/>
        <w:ind w:left="907" w:rightChars="100" w:right="210" w:firstLineChars="100" w:firstLine="240"/>
        <w:rPr>
          <w:color w:val="000000" w:themeColor="text1"/>
        </w:rPr>
      </w:pPr>
      <w:r w:rsidRPr="002D6D0E">
        <w:rPr>
          <w:rFonts w:hint="eastAsia"/>
        </w:rPr>
        <w:lastRenderedPageBreak/>
        <w:t>「ニーズ調査票（様式１）」を受信した調整担当は「ニーズ管理表（様式７）」に</w:t>
      </w:r>
      <w:r w:rsidRPr="00971051">
        <w:rPr>
          <w:rFonts w:hint="eastAsia"/>
          <w:color w:val="000000" w:themeColor="text1"/>
        </w:rPr>
        <w:t>ニーズの把握・</w:t>
      </w:r>
      <w:r>
        <w:rPr>
          <w:rFonts w:hint="eastAsia"/>
          <w:color w:val="000000" w:themeColor="text1"/>
        </w:rPr>
        <w:t>とりまとめを行うとともに、各担当</w:t>
      </w:r>
      <w:r w:rsidRPr="00971051">
        <w:rPr>
          <w:rFonts w:hint="eastAsia"/>
          <w:color w:val="000000" w:themeColor="text1"/>
        </w:rPr>
        <w:t>や県救援物</w:t>
      </w:r>
      <w:r>
        <w:rPr>
          <w:rFonts w:hint="eastAsia"/>
          <w:color w:val="000000" w:themeColor="text1"/>
        </w:rPr>
        <w:t>資部隊物資支援班等と情報共有を行う必要があります</w:t>
      </w:r>
      <w:r w:rsidRPr="001A6A05">
        <w:rPr>
          <w:rFonts w:hint="eastAsia"/>
          <w:color w:val="000000" w:themeColor="text1"/>
        </w:rPr>
        <w:t>。</w:t>
      </w:r>
    </w:p>
    <w:p w14:paraId="664F82C9" w14:textId="77777777" w:rsidR="008F3AB8" w:rsidRPr="001A6A05" w:rsidRDefault="008F3AB8" w:rsidP="004D0CBA">
      <w:pPr>
        <w:widowControl/>
        <w:jc w:val="left"/>
        <w:rPr>
          <w:rFonts w:ascii="HGｺﾞｼｯｸM" w:eastAsia="HGｺﾞｼｯｸM"/>
          <w:color w:val="000000" w:themeColor="text1"/>
          <w:sz w:val="24"/>
          <w:szCs w:val="24"/>
        </w:rPr>
      </w:pPr>
    </w:p>
    <w:p w14:paraId="135955B4" w14:textId="77777777" w:rsidR="008F3AB8" w:rsidRPr="001A6A05" w:rsidRDefault="008F3AB8" w:rsidP="004D0CBA">
      <w:pPr>
        <w:pStyle w:val="24"/>
        <w:rPr>
          <w:color w:val="000000" w:themeColor="text1"/>
        </w:rPr>
      </w:pPr>
      <w:r w:rsidRPr="001A6A05">
        <w:rPr>
          <w:rFonts w:hint="eastAsia"/>
          <w:color w:val="000000" w:themeColor="text1"/>
        </w:rPr>
        <w:t>＜時期ごとに必要とされる支援物資</w:t>
      </w:r>
      <w:r>
        <w:rPr>
          <w:rFonts w:hint="eastAsia"/>
          <w:color w:val="000000" w:themeColor="text1"/>
        </w:rPr>
        <w:t>（例）</w:t>
      </w:r>
      <w:r w:rsidRPr="001A6A05">
        <w:rPr>
          <w:rFonts w:hint="eastAsia"/>
          <w:color w:val="000000" w:themeColor="text1"/>
        </w:rPr>
        <w:t>＞</w:t>
      </w:r>
    </w:p>
    <w:tbl>
      <w:tblPr>
        <w:tblStyle w:val="af6"/>
        <w:tblW w:w="0" w:type="auto"/>
        <w:tblInd w:w="108" w:type="dxa"/>
        <w:tblLook w:val="04A0" w:firstRow="1" w:lastRow="0" w:firstColumn="1" w:lastColumn="0" w:noHBand="0" w:noVBand="1"/>
      </w:tblPr>
      <w:tblGrid>
        <w:gridCol w:w="1964"/>
        <w:gridCol w:w="6988"/>
      </w:tblGrid>
      <w:tr w:rsidR="008F3AB8" w:rsidRPr="00A353AC" w14:paraId="1F98C830" w14:textId="77777777" w:rsidTr="004D0CBA">
        <w:trPr>
          <w:cnfStyle w:val="100000000000" w:firstRow="1" w:lastRow="0" w:firstColumn="0" w:lastColumn="0" w:oddVBand="0" w:evenVBand="0" w:oddHBand="0" w:evenHBand="0" w:firstRowFirstColumn="0" w:firstRowLastColumn="0" w:lastRowFirstColumn="0" w:lastRowLastColumn="0"/>
        </w:trPr>
        <w:tc>
          <w:tcPr>
            <w:tcW w:w="1985" w:type="dxa"/>
          </w:tcPr>
          <w:p w14:paraId="65399775" w14:textId="77777777" w:rsidR="008F3AB8" w:rsidRPr="001A6A05" w:rsidRDefault="008F3AB8" w:rsidP="004D0CBA">
            <w:pPr>
              <w:pStyle w:val="24"/>
              <w:jc w:val="center"/>
              <w:rPr>
                <w:color w:val="000000" w:themeColor="text1"/>
                <w:sz w:val="22"/>
                <w:szCs w:val="22"/>
              </w:rPr>
            </w:pPr>
            <w:r w:rsidRPr="001A6A05">
              <w:rPr>
                <w:rFonts w:hint="eastAsia"/>
                <w:color w:val="000000" w:themeColor="text1"/>
                <w:sz w:val="22"/>
                <w:szCs w:val="22"/>
              </w:rPr>
              <w:t>時期</w:t>
            </w:r>
          </w:p>
        </w:tc>
        <w:tc>
          <w:tcPr>
            <w:tcW w:w="7087" w:type="dxa"/>
          </w:tcPr>
          <w:p w14:paraId="6D743EC4" w14:textId="77777777" w:rsidR="008F3AB8" w:rsidRPr="001A6A05" w:rsidRDefault="008F3AB8" w:rsidP="004D0CBA">
            <w:pPr>
              <w:pStyle w:val="24"/>
              <w:jc w:val="center"/>
              <w:rPr>
                <w:color w:val="000000" w:themeColor="text1"/>
                <w:sz w:val="22"/>
                <w:szCs w:val="22"/>
              </w:rPr>
            </w:pPr>
            <w:r w:rsidRPr="001A6A05">
              <w:rPr>
                <w:rFonts w:hint="eastAsia"/>
                <w:color w:val="000000" w:themeColor="text1"/>
                <w:sz w:val="22"/>
                <w:szCs w:val="22"/>
              </w:rPr>
              <w:t>物資</w:t>
            </w:r>
            <w:r w:rsidR="004D6667">
              <w:rPr>
                <w:rFonts w:hint="eastAsia"/>
                <w:color w:val="000000" w:themeColor="text1"/>
                <w:sz w:val="22"/>
                <w:szCs w:val="22"/>
              </w:rPr>
              <w:t>（</w:t>
            </w:r>
            <w:r w:rsidRPr="001A6A05">
              <w:rPr>
                <w:rFonts w:hint="eastAsia"/>
                <w:color w:val="000000" w:themeColor="text1"/>
                <w:sz w:val="22"/>
                <w:szCs w:val="22"/>
              </w:rPr>
              <w:t>例</w:t>
            </w:r>
            <w:r w:rsidR="004D6667">
              <w:rPr>
                <w:rFonts w:hint="eastAsia"/>
                <w:color w:val="000000" w:themeColor="text1"/>
                <w:sz w:val="22"/>
                <w:szCs w:val="22"/>
              </w:rPr>
              <w:t>）</w:t>
            </w:r>
          </w:p>
        </w:tc>
      </w:tr>
      <w:tr w:rsidR="008F3AB8" w:rsidRPr="00A353AC" w14:paraId="7BB8A6E5" w14:textId="77777777" w:rsidTr="00760C2D">
        <w:trPr>
          <w:trHeight w:val="1768"/>
        </w:trPr>
        <w:tc>
          <w:tcPr>
            <w:tcW w:w="1985" w:type="dxa"/>
          </w:tcPr>
          <w:p w14:paraId="43448AF7" w14:textId="77777777" w:rsidR="008F3AB8" w:rsidRPr="001A6A05" w:rsidRDefault="008F3AB8" w:rsidP="004D0CBA">
            <w:pPr>
              <w:pStyle w:val="24"/>
              <w:ind w:firstLine="0"/>
              <w:rPr>
                <w:color w:val="000000" w:themeColor="text1"/>
                <w:sz w:val="22"/>
                <w:szCs w:val="22"/>
              </w:rPr>
            </w:pPr>
            <w:r w:rsidRPr="001A6A05">
              <w:rPr>
                <w:rFonts w:hint="eastAsia"/>
                <w:color w:val="000000" w:themeColor="text1"/>
                <w:sz w:val="22"/>
                <w:szCs w:val="22"/>
              </w:rPr>
              <w:t>緊急対応期</w:t>
            </w:r>
          </w:p>
          <w:p w14:paraId="3794020B" w14:textId="77777777" w:rsidR="008F3AB8" w:rsidRPr="001A6A05" w:rsidRDefault="008F3AB8" w:rsidP="004D0CBA">
            <w:pPr>
              <w:pStyle w:val="24"/>
              <w:ind w:firstLine="0"/>
              <w:rPr>
                <w:color w:val="000000" w:themeColor="text1"/>
                <w:sz w:val="22"/>
                <w:szCs w:val="22"/>
              </w:rPr>
            </w:pPr>
            <w:r w:rsidRPr="001A6A05">
              <w:rPr>
                <w:rFonts w:hint="eastAsia"/>
                <w:color w:val="000000" w:themeColor="text1"/>
                <w:sz w:val="22"/>
                <w:szCs w:val="22"/>
              </w:rPr>
              <w:t>（概ね３日まで）</w:t>
            </w:r>
          </w:p>
        </w:tc>
        <w:tc>
          <w:tcPr>
            <w:tcW w:w="7087" w:type="dxa"/>
          </w:tcPr>
          <w:p w14:paraId="441F3171" w14:textId="576272FA" w:rsidR="008F3AB8" w:rsidRPr="001A6A05" w:rsidRDefault="008F3AB8" w:rsidP="000419DC">
            <w:pPr>
              <w:pStyle w:val="24"/>
              <w:ind w:firstLine="0"/>
              <w:rPr>
                <w:color w:val="000000" w:themeColor="text1"/>
                <w:sz w:val="22"/>
                <w:szCs w:val="22"/>
              </w:rPr>
            </w:pPr>
            <w:r>
              <w:rPr>
                <w:rFonts w:hint="eastAsia"/>
                <w:color w:val="000000" w:themeColor="text1"/>
                <w:sz w:val="22"/>
                <w:szCs w:val="22"/>
              </w:rPr>
              <w:t>アルファ</w:t>
            </w:r>
            <w:r w:rsidRPr="001A6A05">
              <w:rPr>
                <w:rFonts w:hint="eastAsia"/>
                <w:color w:val="000000" w:themeColor="text1"/>
                <w:sz w:val="22"/>
                <w:szCs w:val="22"/>
              </w:rPr>
              <w:t>化米、レトルト食品、毛布、ブルーシート、仮設トイレ、飲料水、</w:t>
            </w:r>
            <w:r w:rsidR="002D6D0E" w:rsidRPr="000419DC">
              <w:rPr>
                <w:rFonts w:hint="eastAsia"/>
                <w:sz w:val="22"/>
                <w:szCs w:val="22"/>
              </w:rPr>
              <w:t>育児用調製粉乳・乳児用液体ミルク</w:t>
            </w:r>
            <w:r w:rsidRPr="001A6A05">
              <w:rPr>
                <w:rFonts w:hint="eastAsia"/>
                <w:color w:val="000000" w:themeColor="text1"/>
                <w:sz w:val="22"/>
                <w:szCs w:val="22"/>
              </w:rPr>
              <w:t>、アレルギー食、介護食、水分補給ゼリー、流動食、ほ乳瓶、ほ乳瓶消毒剤、紙おむつ（大人用・子ども用）、おしりナップ、生理用品、パーティション、消毒薬　等</w:t>
            </w:r>
          </w:p>
        </w:tc>
      </w:tr>
      <w:tr w:rsidR="008F3AB8" w:rsidRPr="00A353AC" w14:paraId="5E8A36F0" w14:textId="77777777" w:rsidTr="00760C2D">
        <w:trPr>
          <w:trHeight w:val="2118"/>
        </w:trPr>
        <w:tc>
          <w:tcPr>
            <w:tcW w:w="1985" w:type="dxa"/>
          </w:tcPr>
          <w:p w14:paraId="75E7A024" w14:textId="77777777" w:rsidR="008F3AB8" w:rsidRPr="001A6A05" w:rsidRDefault="008F3AB8" w:rsidP="004D0CBA">
            <w:pPr>
              <w:pStyle w:val="24"/>
              <w:ind w:firstLine="0"/>
              <w:rPr>
                <w:color w:val="000000" w:themeColor="text1"/>
                <w:sz w:val="22"/>
                <w:szCs w:val="22"/>
              </w:rPr>
            </w:pPr>
            <w:r w:rsidRPr="001A6A05">
              <w:rPr>
                <w:rFonts w:hint="eastAsia"/>
                <w:color w:val="000000" w:themeColor="text1"/>
                <w:sz w:val="22"/>
                <w:szCs w:val="22"/>
              </w:rPr>
              <w:t>応急対応期</w:t>
            </w:r>
          </w:p>
          <w:p w14:paraId="51F77625" w14:textId="77777777" w:rsidR="008F3AB8" w:rsidRPr="001A6A05" w:rsidRDefault="008F3AB8" w:rsidP="004D0CBA">
            <w:pPr>
              <w:pStyle w:val="24"/>
              <w:ind w:firstLine="0"/>
              <w:rPr>
                <w:color w:val="000000" w:themeColor="text1"/>
                <w:sz w:val="22"/>
                <w:szCs w:val="22"/>
              </w:rPr>
            </w:pPr>
            <w:r w:rsidRPr="001A6A05">
              <w:rPr>
                <w:rFonts w:hint="eastAsia"/>
                <w:color w:val="000000" w:themeColor="text1"/>
                <w:sz w:val="22"/>
                <w:szCs w:val="22"/>
              </w:rPr>
              <w:t>（避難所期）</w:t>
            </w:r>
          </w:p>
        </w:tc>
        <w:tc>
          <w:tcPr>
            <w:tcW w:w="7087" w:type="dxa"/>
          </w:tcPr>
          <w:p w14:paraId="1D7C4707" w14:textId="77777777" w:rsidR="008F3AB8" w:rsidRPr="001A6A05" w:rsidRDefault="008F3AB8" w:rsidP="004D0CBA">
            <w:pPr>
              <w:pStyle w:val="24"/>
              <w:ind w:firstLine="0"/>
              <w:rPr>
                <w:color w:val="000000" w:themeColor="text1"/>
                <w:sz w:val="22"/>
                <w:szCs w:val="22"/>
              </w:rPr>
            </w:pPr>
            <w:r w:rsidRPr="001A6A05">
              <w:rPr>
                <w:rFonts w:hint="eastAsia"/>
                <w:color w:val="000000" w:themeColor="text1"/>
                <w:sz w:val="22"/>
                <w:szCs w:val="22"/>
              </w:rPr>
              <w:t>炊き出し用食材、大鍋、アレルギー食、介護食、水分補給ゼリー、流動食、下着、マット、洗面用具、トイレ清掃道具、ベビーカー、医薬品、マスク、本、漫画、化粧水、乳液　等</w:t>
            </w:r>
          </w:p>
          <w:p w14:paraId="43BDAC5D" w14:textId="77777777" w:rsidR="008F3AB8" w:rsidRPr="001A6A05" w:rsidRDefault="008F3AB8" w:rsidP="004D0CBA">
            <w:pPr>
              <w:pStyle w:val="24"/>
              <w:ind w:firstLine="0"/>
              <w:rPr>
                <w:color w:val="000000" w:themeColor="text1"/>
                <w:sz w:val="22"/>
                <w:szCs w:val="22"/>
              </w:rPr>
            </w:pPr>
            <w:r w:rsidRPr="001A6A05">
              <w:rPr>
                <w:rFonts w:hint="eastAsia"/>
                <w:color w:val="000000" w:themeColor="text1"/>
                <w:sz w:val="22"/>
                <w:szCs w:val="22"/>
              </w:rPr>
              <w:t>（季節に応じて：防寒着、夏物衣料、ストーブ、扇風機、蚊取り線香、殺虫剤、網戸　等）</w:t>
            </w:r>
          </w:p>
        </w:tc>
      </w:tr>
    </w:tbl>
    <w:p w14:paraId="776A7624" w14:textId="77777777" w:rsidR="008F3AB8" w:rsidRPr="001A6A05" w:rsidRDefault="008F3AB8" w:rsidP="004D0CBA">
      <w:pPr>
        <w:pStyle w:val="24"/>
        <w:ind w:leftChars="100" w:left="210" w:firstLineChars="100" w:firstLine="240"/>
        <w:rPr>
          <w:color w:val="000000" w:themeColor="text1"/>
        </w:rPr>
      </w:pPr>
    </w:p>
    <w:p w14:paraId="4A4344EE" w14:textId="77777777" w:rsidR="008F3AB8" w:rsidRPr="001A6A05" w:rsidRDefault="008F3AB8" w:rsidP="004D0CBA">
      <w:pPr>
        <w:pStyle w:val="24"/>
        <w:rPr>
          <w:color w:val="000000" w:themeColor="text1"/>
        </w:rPr>
      </w:pPr>
      <w:r w:rsidRPr="001A6A05">
        <w:rPr>
          <w:rFonts w:hint="eastAsia"/>
          <w:color w:val="000000" w:themeColor="text1"/>
        </w:rPr>
        <w:t>＜東日本大震災において企業等から提供または調達した支援物資（例）＞</w:t>
      </w:r>
    </w:p>
    <w:tbl>
      <w:tblPr>
        <w:tblStyle w:val="af6"/>
        <w:tblW w:w="0" w:type="auto"/>
        <w:tblInd w:w="108" w:type="dxa"/>
        <w:tblLook w:val="04A0" w:firstRow="1" w:lastRow="0" w:firstColumn="1" w:lastColumn="0" w:noHBand="0" w:noVBand="1"/>
      </w:tblPr>
      <w:tblGrid>
        <w:gridCol w:w="1961"/>
        <w:gridCol w:w="6991"/>
      </w:tblGrid>
      <w:tr w:rsidR="008F3AB8" w:rsidRPr="00A353AC" w14:paraId="613B1A5B" w14:textId="77777777" w:rsidTr="004D0CBA">
        <w:trPr>
          <w:cnfStyle w:val="100000000000" w:firstRow="1" w:lastRow="0" w:firstColumn="0" w:lastColumn="0" w:oddVBand="0" w:evenVBand="0" w:oddHBand="0" w:evenHBand="0" w:firstRowFirstColumn="0" w:firstRowLastColumn="0" w:lastRowFirstColumn="0" w:lastRowLastColumn="0"/>
        </w:trPr>
        <w:tc>
          <w:tcPr>
            <w:tcW w:w="1985" w:type="dxa"/>
          </w:tcPr>
          <w:p w14:paraId="11B83010" w14:textId="77777777" w:rsidR="008F3AB8" w:rsidRPr="001A6A05" w:rsidRDefault="008F3AB8" w:rsidP="004D0CBA">
            <w:pPr>
              <w:pStyle w:val="24"/>
              <w:jc w:val="center"/>
              <w:rPr>
                <w:color w:val="000000" w:themeColor="text1"/>
                <w:sz w:val="22"/>
                <w:szCs w:val="22"/>
              </w:rPr>
            </w:pPr>
            <w:r w:rsidRPr="001A6A05">
              <w:rPr>
                <w:rFonts w:hint="eastAsia"/>
                <w:color w:val="000000" w:themeColor="text1"/>
                <w:sz w:val="22"/>
                <w:szCs w:val="22"/>
              </w:rPr>
              <w:t>区分</w:t>
            </w:r>
          </w:p>
        </w:tc>
        <w:tc>
          <w:tcPr>
            <w:tcW w:w="7087" w:type="dxa"/>
          </w:tcPr>
          <w:p w14:paraId="621881DE" w14:textId="77777777" w:rsidR="008F3AB8" w:rsidRPr="001A6A05" w:rsidRDefault="004D6667" w:rsidP="004D0CBA">
            <w:pPr>
              <w:pStyle w:val="24"/>
              <w:jc w:val="center"/>
              <w:rPr>
                <w:color w:val="000000" w:themeColor="text1"/>
                <w:sz w:val="22"/>
                <w:szCs w:val="22"/>
              </w:rPr>
            </w:pPr>
            <w:r w:rsidRPr="001A6A05">
              <w:rPr>
                <w:rFonts w:hint="eastAsia"/>
                <w:color w:val="000000" w:themeColor="text1"/>
                <w:sz w:val="22"/>
                <w:szCs w:val="22"/>
              </w:rPr>
              <w:t>物資</w:t>
            </w:r>
            <w:r>
              <w:rPr>
                <w:rFonts w:hint="eastAsia"/>
                <w:color w:val="000000" w:themeColor="text1"/>
                <w:sz w:val="22"/>
                <w:szCs w:val="22"/>
              </w:rPr>
              <w:t>（</w:t>
            </w:r>
            <w:r w:rsidRPr="001A6A05">
              <w:rPr>
                <w:rFonts w:hint="eastAsia"/>
                <w:color w:val="000000" w:themeColor="text1"/>
                <w:sz w:val="22"/>
                <w:szCs w:val="22"/>
              </w:rPr>
              <w:t>例</w:t>
            </w:r>
            <w:r>
              <w:rPr>
                <w:rFonts w:hint="eastAsia"/>
                <w:color w:val="000000" w:themeColor="text1"/>
                <w:sz w:val="22"/>
                <w:szCs w:val="22"/>
              </w:rPr>
              <w:t>）</w:t>
            </w:r>
          </w:p>
        </w:tc>
      </w:tr>
      <w:tr w:rsidR="008F3AB8" w:rsidRPr="00A353AC" w14:paraId="43A5E095" w14:textId="77777777" w:rsidTr="00760C2D">
        <w:trPr>
          <w:trHeight w:val="440"/>
        </w:trPr>
        <w:tc>
          <w:tcPr>
            <w:tcW w:w="1985" w:type="dxa"/>
          </w:tcPr>
          <w:p w14:paraId="336F06CD" w14:textId="77777777" w:rsidR="008F3AB8" w:rsidRPr="001A6A05" w:rsidRDefault="008F3AB8" w:rsidP="004D0CBA">
            <w:pPr>
              <w:pStyle w:val="24"/>
              <w:ind w:firstLine="0"/>
              <w:rPr>
                <w:color w:val="000000" w:themeColor="text1"/>
                <w:sz w:val="22"/>
                <w:szCs w:val="22"/>
              </w:rPr>
            </w:pPr>
            <w:r w:rsidRPr="001A6A05">
              <w:rPr>
                <w:rFonts w:hint="eastAsia"/>
                <w:color w:val="000000" w:themeColor="text1"/>
                <w:sz w:val="22"/>
                <w:szCs w:val="22"/>
              </w:rPr>
              <w:t>飲食物</w:t>
            </w:r>
          </w:p>
        </w:tc>
        <w:tc>
          <w:tcPr>
            <w:tcW w:w="7087" w:type="dxa"/>
          </w:tcPr>
          <w:p w14:paraId="4564B5F9" w14:textId="77777777" w:rsidR="008F3AB8" w:rsidRPr="001A6A05" w:rsidRDefault="008F3AB8" w:rsidP="004D0CBA">
            <w:pPr>
              <w:pStyle w:val="24"/>
              <w:ind w:firstLine="0"/>
              <w:rPr>
                <w:color w:val="000000" w:themeColor="text1"/>
                <w:sz w:val="22"/>
                <w:szCs w:val="22"/>
              </w:rPr>
            </w:pPr>
            <w:r w:rsidRPr="001A6A05">
              <w:rPr>
                <w:rFonts w:hint="eastAsia"/>
                <w:color w:val="000000" w:themeColor="text1"/>
                <w:sz w:val="22"/>
                <w:szCs w:val="22"/>
              </w:rPr>
              <w:t>飲料水、火を使わないで食べられる食糧、離乳食、高齢食</w:t>
            </w:r>
          </w:p>
        </w:tc>
      </w:tr>
      <w:tr w:rsidR="008F3AB8" w:rsidRPr="00A353AC" w14:paraId="70416716" w14:textId="77777777" w:rsidTr="00760C2D">
        <w:trPr>
          <w:trHeight w:val="440"/>
        </w:trPr>
        <w:tc>
          <w:tcPr>
            <w:tcW w:w="1985" w:type="dxa"/>
          </w:tcPr>
          <w:p w14:paraId="4DA586C6" w14:textId="77777777" w:rsidR="008F3AB8" w:rsidRPr="001A6A05" w:rsidRDefault="008F3AB8" w:rsidP="004D0CBA">
            <w:pPr>
              <w:pStyle w:val="24"/>
              <w:ind w:firstLine="0"/>
              <w:rPr>
                <w:color w:val="000000" w:themeColor="text1"/>
                <w:sz w:val="22"/>
                <w:szCs w:val="22"/>
              </w:rPr>
            </w:pPr>
            <w:r w:rsidRPr="001A6A05">
              <w:rPr>
                <w:rFonts w:hint="eastAsia"/>
                <w:color w:val="000000" w:themeColor="text1"/>
                <w:sz w:val="22"/>
                <w:szCs w:val="22"/>
              </w:rPr>
              <w:t>衛生用品</w:t>
            </w:r>
          </w:p>
        </w:tc>
        <w:tc>
          <w:tcPr>
            <w:tcW w:w="7087" w:type="dxa"/>
          </w:tcPr>
          <w:p w14:paraId="6230412E" w14:textId="77777777" w:rsidR="008F3AB8" w:rsidRPr="001A6A05" w:rsidRDefault="008F3AB8" w:rsidP="004D0CBA">
            <w:pPr>
              <w:pStyle w:val="24"/>
              <w:ind w:firstLine="0"/>
              <w:rPr>
                <w:color w:val="000000" w:themeColor="text1"/>
                <w:sz w:val="22"/>
                <w:szCs w:val="22"/>
              </w:rPr>
            </w:pPr>
            <w:r w:rsidRPr="001A6A05">
              <w:rPr>
                <w:rFonts w:hint="eastAsia"/>
                <w:color w:val="000000" w:themeColor="text1"/>
                <w:sz w:val="22"/>
                <w:szCs w:val="22"/>
              </w:rPr>
              <w:t>大人用おむつ、生理用品、マスク</w:t>
            </w:r>
          </w:p>
        </w:tc>
      </w:tr>
      <w:tr w:rsidR="008F3AB8" w:rsidRPr="00A353AC" w14:paraId="24196C95" w14:textId="77777777" w:rsidTr="004D0CBA">
        <w:tc>
          <w:tcPr>
            <w:tcW w:w="1985" w:type="dxa"/>
          </w:tcPr>
          <w:p w14:paraId="181CADFB" w14:textId="77777777" w:rsidR="008F3AB8" w:rsidRPr="001A6A05" w:rsidRDefault="008F3AB8" w:rsidP="004D0CBA">
            <w:pPr>
              <w:pStyle w:val="24"/>
              <w:ind w:firstLine="0"/>
              <w:rPr>
                <w:color w:val="000000" w:themeColor="text1"/>
                <w:sz w:val="22"/>
                <w:szCs w:val="22"/>
              </w:rPr>
            </w:pPr>
            <w:r w:rsidRPr="001A6A05">
              <w:rPr>
                <w:rFonts w:hint="eastAsia"/>
                <w:color w:val="000000" w:themeColor="text1"/>
                <w:sz w:val="22"/>
                <w:szCs w:val="22"/>
              </w:rPr>
              <w:t>小児用</w:t>
            </w:r>
          </w:p>
        </w:tc>
        <w:tc>
          <w:tcPr>
            <w:tcW w:w="7087" w:type="dxa"/>
          </w:tcPr>
          <w:p w14:paraId="1F4B3ABF" w14:textId="53BBA4A7" w:rsidR="008F3AB8" w:rsidRPr="001A6A05" w:rsidRDefault="008F3AB8" w:rsidP="000419DC">
            <w:pPr>
              <w:pStyle w:val="24"/>
              <w:ind w:firstLine="0"/>
              <w:rPr>
                <w:color w:val="000000" w:themeColor="text1"/>
                <w:sz w:val="22"/>
                <w:szCs w:val="22"/>
              </w:rPr>
            </w:pPr>
            <w:r w:rsidRPr="001A6A05">
              <w:rPr>
                <w:rFonts w:hint="eastAsia"/>
                <w:color w:val="000000" w:themeColor="text1"/>
                <w:sz w:val="22"/>
                <w:szCs w:val="22"/>
              </w:rPr>
              <w:t>子ども用おむつ、</w:t>
            </w:r>
            <w:r w:rsidR="002D6D0E" w:rsidRPr="000419DC">
              <w:rPr>
                <w:rFonts w:hint="eastAsia"/>
                <w:sz w:val="22"/>
                <w:szCs w:val="22"/>
              </w:rPr>
              <w:t>育児用調製粉乳</w:t>
            </w:r>
            <w:r w:rsidRPr="001A6A05">
              <w:rPr>
                <w:rFonts w:hint="eastAsia"/>
                <w:color w:val="000000" w:themeColor="text1"/>
                <w:sz w:val="22"/>
                <w:szCs w:val="22"/>
              </w:rPr>
              <w:t>、ほ乳瓶、ほ乳瓶消毒剤、ほ乳瓶消毒容器</w:t>
            </w:r>
          </w:p>
        </w:tc>
      </w:tr>
      <w:tr w:rsidR="008F3AB8" w:rsidRPr="00A353AC" w14:paraId="335420CD" w14:textId="77777777" w:rsidTr="00760C2D">
        <w:trPr>
          <w:trHeight w:val="505"/>
        </w:trPr>
        <w:tc>
          <w:tcPr>
            <w:tcW w:w="1985" w:type="dxa"/>
          </w:tcPr>
          <w:p w14:paraId="7E6756A2" w14:textId="77777777" w:rsidR="008F3AB8" w:rsidRPr="001A6A05" w:rsidRDefault="008F3AB8" w:rsidP="004D0CBA">
            <w:pPr>
              <w:pStyle w:val="24"/>
              <w:ind w:firstLine="0"/>
              <w:rPr>
                <w:color w:val="000000" w:themeColor="text1"/>
                <w:sz w:val="22"/>
                <w:szCs w:val="22"/>
              </w:rPr>
            </w:pPr>
            <w:r w:rsidRPr="001A6A05">
              <w:rPr>
                <w:rFonts w:hint="eastAsia"/>
                <w:color w:val="000000" w:themeColor="text1"/>
                <w:sz w:val="22"/>
                <w:szCs w:val="22"/>
              </w:rPr>
              <w:t>衣料</w:t>
            </w:r>
          </w:p>
        </w:tc>
        <w:tc>
          <w:tcPr>
            <w:tcW w:w="7087" w:type="dxa"/>
          </w:tcPr>
          <w:p w14:paraId="5D738221" w14:textId="77777777" w:rsidR="008F3AB8" w:rsidRPr="001A6A05" w:rsidRDefault="008F3AB8" w:rsidP="004D0CBA">
            <w:pPr>
              <w:pStyle w:val="24"/>
              <w:ind w:firstLine="0"/>
              <w:rPr>
                <w:color w:val="000000" w:themeColor="text1"/>
                <w:sz w:val="22"/>
                <w:szCs w:val="22"/>
              </w:rPr>
            </w:pPr>
            <w:r w:rsidRPr="001A6A05">
              <w:rPr>
                <w:rFonts w:hint="eastAsia"/>
                <w:color w:val="000000" w:themeColor="text1"/>
                <w:sz w:val="22"/>
                <w:szCs w:val="22"/>
              </w:rPr>
              <w:t>防寒着、夏物衣料、下着</w:t>
            </w:r>
          </w:p>
        </w:tc>
      </w:tr>
      <w:tr w:rsidR="008F3AB8" w:rsidRPr="00A353AC" w14:paraId="5C6BC1BC" w14:textId="77777777" w:rsidTr="00760C2D">
        <w:trPr>
          <w:trHeight w:val="505"/>
        </w:trPr>
        <w:tc>
          <w:tcPr>
            <w:tcW w:w="1985" w:type="dxa"/>
          </w:tcPr>
          <w:p w14:paraId="3D7B3921" w14:textId="77777777" w:rsidR="008F3AB8" w:rsidRPr="001A6A05" w:rsidRDefault="008F3AB8" w:rsidP="004D0CBA">
            <w:pPr>
              <w:pStyle w:val="24"/>
              <w:ind w:firstLine="0"/>
              <w:rPr>
                <w:color w:val="000000" w:themeColor="text1"/>
                <w:sz w:val="22"/>
                <w:szCs w:val="22"/>
              </w:rPr>
            </w:pPr>
            <w:r w:rsidRPr="001A6A05">
              <w:rPr>
                <w:rFonts w:hint="eastAsia"/>
                <w:color w:val="000000" w:themeColor="text1"/>
                <w:sz w:val="22"/>
                <w:szCs w:val="22"/>
              </w:rPr>
              <w:t>災害用資機材</w:t>
            </w:r>
          </w:p>
        </w:tc>
        <w:tc>
          <w:tcPr>
            <w:tcW w:w="7087" w:type="dxa"/>
          </w:tcPr>
          <w:p w14:paraId="3B4B8CF7" w14:textId="77777777" w:rsidR="008F3AB8" w:rsidRPr="001A6A05" w:rsidRDefault="008F3AB8" w:rsidP="004D0CBA">
            <w:pPr>
              <w:pStyle w:val="24"/>
              <w:ind w:firstLine="0"/>
              <w:rPr>
                <w:color w:val="000000" w:themeColor="text1"/>
                <w:sz w:val="22"/>
                <w:szCs w:val="22"/>
              </w:rPr>
            </w:pPr>
            <w:r w:rsidRPr="001A6A05">
              <w:rPr>
                <w:rFonts w:hint="eastAsia"/>
                <w:color w:val="000000" w:themeColor="text1"/>
                <w:sz w:val="22"/>
                <w:szCs w:val="22"/>
              </w:rPr>
              <w:t>ブルーシート、土のう袋、飲料用ポリ袋、避難所用パーティション</w:t>
            </w:r>
          </w:p>
        </w:tc>
      </w:tr>
      <w:tr w:rsidR="008F3AB8" w:rsidRPr="00A353AC" w14:paraId="0016118F" w14:textId="77777777" w:rsidTr="00760C2D">
        <w:trPr>
          <w:trHeight w:val="505"/>
        </w:trPr>
        <w:tc>
          <w:tcPr>
            <w:tcW w:w="1985" w:type="dxa"/>
          </w:tcPr>
          <w:p w14:paraId="2CF4399E" w14:textId="77777777" w:rsidR="008F3AB8" w:rsidRPr="001A6A05" w:rsidRDefault="008F3AB8" w:rsidP="004D0CBA">
            <w:pPr>
              <w:pStyle w:val="24"/>
              <w:ind w:firstLine="0"/>
              <w:rPr>
                <w:color w:val="000000" w:themeColor="text1"/>
                <w:sz w:val="22"/>
                <w:szCs w:val="22"/>
              </w:rPr>
            </w:pPr>
            <w:r w:rsidRPr="001A6A05">
              <w:rPr>
                <w:rFonts w:hint="eastAsia"/>
                <w:color w:val="000000" w:themeColor="text1"/>
                <w:sz w:val="22"/>
                <w:szCs w:val="22"/>
              </w:rPr>
              <w:t>その他</w:t>
            </w:r>
          </w:p>
        </w:tc>
        <w:tc>
          <w:tcPr>
            <w:tcW w:w="7087" w:type="dxa"/>
          </w:tcPr>
          <w:p w14:paraId="30532097" w14:textId="77777777" w:rsidR="008F3AB8" w:rsidRPr="001A6A05" w:rsidRDefault="008F3AB8" w:rsidP="004D0CBA">
            <w:pPr>
              <w:pStyle w:val="24"/>
              <w:ind w:firstLine="0"/>
              <w:rPr>
                <w:color w:val="000000" w:themeColor="text1"/>
                <w:sz w:val="22"/>
                <w:szCs w:val="22"/>
              </w:rPr>
            </w:pPr>
            <w:r w:rsidRPr="001A6A05">
              <w:rPr>
                <w:rFonts w:hint="eastAsia"/>
                <w:color w:val="000000" w:themeColor="text1"/>
                <w:sz w:val="22"/>
                <w:szCs w:val="22"/>
              </w:rPr>
              <w:t>石油</w:t>
            </w:r>
          </w:p>
        </w:tc>
      </w:tr>
    </w:tbl>
    <w:p w14:paraId="69AC401D" w14:textId="77777777" w:rsidR="008F3AB8" w:rsidRPr="001A6A05" w:rsidRDefault="008F3AB8" w:rsidP="004D0CBA">
      <w:pPr>
        <w:pStyle w:val="24"/>
        <w:rPr>
          <w:color w:val="000000" w:themeColor="text1"/>
        </w:rPr>
      </w:pPr>
      <w:r w:rsidRPr="001A6A05">
        <w:rPr>
          <w:color w:val="000000" w:themeColor="text1"/>
        </w:rPr>
        <w:br w:type="page"/>
      </w:r>
    </w:p>
    <w:p w14:paraId="102475FA" w14:textId="77777777" w:rsidR="008F3AB8" w:rsidRPr="00971051" w:rsidRDefault="00464E9B" w:rsidP="00FC163E">
      <w:pPr>
        <w:pStyle w:val="24"/>
        <w:tabs>
          <w:tab w:val="left" w:pos="1276"/>
        </w:tabs>
        <w:ind w:leftChars="200" w:left="1022" w:hangingChars="250" w:hanging="602"/>
        <w:rPr>
          <w:rFonts w:cs="HGPｺﾞｼｯｸM"/>
          <w:b/>
          <w:color w:val="000000" w:themeColor="text1"/>
          <w:kern w:val="0"/>
        </w:rPr>
      </w:pPr>
      <w:r>
        <w:rPr>
          <w:rFonts w:hint="eastAsia"/>
          <w:b/>
          <w:color w:val="000000" w:themeColor="text1"/>
        </w:rPr>
        <w:lastRenderedPageBreak/>
        <w:t>（</w:t>
      </w:r>
      <w:r w:rsidR="001007D4">
        <w:rPr>
          <w:rFonts w:hint="eastAsia"/>
          <w:b/>
          <w:color w:val="000000" w:themeColor="text1"/>
        </w:rPr>
        <w:t>29</w:t>
      </w:r>
      <w:r>
        <w:rPr>
          <w:rFonts w:hint="eastAsia"/>
          <w:b/>
          <w:color w:val="000000" w:themeColor="text1"/>
        </w:rPr>
        <w:t>）</w:t>
      </w:r>
      <w:r w:rsidR="008F3AB8" w:rsidRPr="00971051">
        <w:rPr>
          <w:rFonts w:hint="eastAsia"/>
          <w:b/>
          <w:color w:val="000000" w:themeColor="text1"/>
        </w:rPr>
        <w:t>県及び支援物資応援元への支援物資の要請</w:t>
      </w:r>
    </w:p>
    <w:p w14:paraId="61CEA5F9" w14:textId="77777777" w:rsidR="008F3AB8" w:rsidRDefault="008F3AB8" w:rsidP="00430C1D">
      <w:pPr>
        <w:pStyle w:val="24"/>
        <w:ind w:left="907" w:rightChars="100" w:right="210" w:firstLineChars="100" w:firstLine="240"/>
        <w:rPr>
          <w:color w:val="000000" w:themeColor="text1"/>
        </w:rPr>
      </w:pPr>
      <w:r>
        <w:rPr>
          <w:rFonts w:hint="eastAsia"/>
          <w:color w:val="000000" w:themeColor="text1"/>
        </w:rPr>
        <w:t>調整</w:t>
      </w:r>
      <w:r w:rsidRPr="00971051">
        <w:rPr>
          <w:rFonts w:hint="eastAsia"/>
          <w:color w:val="000000" w:themeColor="text1"/>
        </w:rPr>
        <w:t>担当は、支援物資ニーズを把握し、必要となる支援物資を特定した後、県または支援物資応援元に支援物資の提供を要請する必要があります。</w:t>
      </w:r>
    </w:p>
    <w:p w14:paraId="4FC23D76" w14:textId="77777777" w:rsidR="008F3AB8" w:rsidRPr="00971051" w:rsidRDefault="008F3AB8" w:rsidP="00430C1D">
      <w:pPr>
        <w:pStyle w:val="24"/>
        <w:ind w:left="907" w:rightChars="100" w:right="210" w:firstLineChars="100" w:firstLine="240"/>
        <w:rPr>
          <w:color w:val="000000" w:themeColor="text1"/>
        </w:rPr>
      </w:pPr>
      <w:r w:rsidRPr="00971051">
        <w:rPr>
          <w:rFonts w:hint="eastAsia"/>
          <w:color w:val="000000" w:themeColor="text1"/>
        </w:rPr>
        <w:t>要請する際には、応援元によって</w:t>
      </w:r>
      <w:r w:rsidRPr="00971051">
        <w:rPr>
          <w:rFonts w:cs="HGPｺﾞｼｯｸM" w:hint="eastAsia"/>
          <w:color w:val="000000" w:themeColor="text1"/>
          <w:kern w:val="0"/>
        </w:rPr>
        <w:t>「発注」</w:t>
      </w:r>
      <w:r w:rsidR="00A02384">
        <w:rPr>
          <w:rFonts w:cs="HGPｺﾞｼｯｸM" w:hint="eastAsia"/>
          <w:color w:val="000000" w:themeColor="text1"/>
          <w:kern w:val="0"/>
        </w:rPr>
        <w:t>、</w:t>
      </w:r>
      <w:r w:rsidRPr="00971051">
        <w:rPr>
          <w:rFonts w:cs="HGPｺﾞｼｯｸM" w:hint="eastAsia"/>
          <w:color w:val="000000" w:themeColor="text1"/>
          <w:kern w:val="0"/>
        </w:rPr>
        <w:t>「要請」</w:t>
      </w:r>
      <w:r w:rsidR="00A02384">
        <w:rPr>
          <w:rFonts w:cs="HGPｺﾞｼｯｸM" w:hint="eastAsia"/>
          <w:color w:val="000000" w:themeColor="text1"/>
          <w:kern w:val="0"/>
        </w:rPr>
        <w:t>、</w:t>
      </w:r>
      <w:r w:rsidRPr="00971051">
        <w:rPr>
          <w:rFonts w:cs="HGPｺﾞｼｯｸM" w:hint="eastAsia"/>
          <w:color w:val="000000" w:themeColor="text1"/>
          <w:kern w:val="0"/>
        </w:rPr>
        <w:t>「依頼」</w:t>
      </w:r>
      <w:r w:rsidR="00A02384">
        <w:rPr>
          <w:rFonts w:cs="HGPｺﾞｼｯｸM" w:hint="eastAsia"/>
          <w:color w:val="000000" w:themeColor="text1"/>
          <w:kern w:val="0"/>
        </w:rPr>
        <w:t>、</w:t>
      </w:r>
      <w:r w:rsidRPr="00971051">
        <w:rPr>
          <w:rFonts w:cs="HGPｺﾞｼｯｸM" w:hint="eastAsia"/>
          <w:color w:val="000000" w:themeColor="text1"/>
          <w:kern w:val="0"/>
        </w:rPr>
        <w:t>「費用の支払い」等の手続きが必要と</w:t>
      </w:r>
      <w:r w:rsidRPr="00971051">
        <w:rPr>
          <w:rFonts w:hint="eastAsia"/>
          <w:color w:val="000000" w:themeColor="text1"/>
        </w:rPr>
        <w:t>なる場合があります</w:t>
      </w:r>
      <w:r w:rsidRPr="00971051">
        <w:rPr>
          <w:rFonts w:cs="HGPｺﾞｼｯｸM" w:hint="eastAsia"/>
          <w:color w:val="000000" w:themeColor="text1"/>
          <w:kern w:val="0"/>
        </w:rPr>
        <w:t>。そのため、</w:t>
      </w:r>
      <w:r>
        <w:rPr>
          <w:rFonts w:cs="HGPｺﾞｼｯｸM" w:hint="eastAsia"/>
          <w:color w:val="000000" w:themeColor="text1"/>
          <w:kern w:val="0"/>
        </w:rPr>
        <w:t>応援元別の調達（要請）手続きについてあらかじめ確認しておくことが</w:t>
      </w:r>
      <w:r w:rsidRPr="00971051">
        <w:rPr>
          <w:rFonts w:cs="HGPｺﾞｼｯｸM" w:hint="eastAsia"/>
          <w:color w:val="000000" w:themeColor="text1"/>
          <w:kern w:val="0"/>
        </w:rPr>
        <w:t>重要です。</w:t>
      </w:r>
    </w:p>
    <w:p w14:paraId="69BCC94E" w14:textId="77777777" w:rsidR="008F3AB8" w:rsidRPr="002D6D0E" w:rsidRDefault="008F3AB8" w:rsidP="00430C1D">
      <w:pPr>
        <w:pStyle w:val="24"/>
        <w:ind w:left="907" w:rightChars="100" w:right="210" w:firstLineChars="100" w:firstLine="240"/>
      </w:pPr>
      <w:r w:rsidRPr="002D6D0E">
        <w:rPr>
          <w:rFonts w:hint="eastAsia"/>
        </w:rPr>
        <w:t>県及び支援物資応援元への支援物資の要請については、「ニーズ調査票（様式１）」及び「ニーズ管理表（様式７）」、「出荷連絡票（様式３）」を用いて、各担当及び関係機関で情報共有を必要があります。</w:t>
      </w:r>
    </w:p>
    <w:p w14:paraId="0A83B5B1" w14:textId="77777777" w:rsidR="008F3AB8" w:rsidRPr="002D6D0E" w:rsidRDefault="008F3AB8" w:rsidP="00430C1D">
      <w:pPr>
        <w:pStyle w:val="24"/>
        <w:ind w:left="907" w:rightChars="100" w:right="210" w:firstLineChars="100" w:firstLine="240"/>
      </w:pPr>
      <w:r w:rsidRPr="002D6D0E">
        <w:rPr>
          <w:rFonts w:hint="eastAsia"/>
        </w:rPr>
        <w:t>調整担当は、「ニーズ調査票（様式１）」または「ニーズ管理表（様式７）」に基づき、地域内輸送拠点（市町物資拠点）</w:t>
      </w:r>
      <w:r w:rsidR="005A05AB" w:rsidRPr="002D6D0E">
        <w:rPr>
          <w:rFonts w:hint="eastAsia"/>
        </w:rPr>
        <w:t>に在庫がない支援物資については、「要請／発注票（様式４</w:t>
      </w:r>
      <w:r w:rsidRPr="002D6D0E">
        <w:rPr>
          <w:rFonts w:hint="eastAsia"/>
        </w:rPr>
        <w:t>）」により、物資担当に調達を指示します。</w:t>
      </w:r>
    </w:p>
    <w:p w14:paraId="79DE008B" w14:textId="334FA785" w:rsidR="008F3AB8" w:rsidRDefault="008F3AB8" w:rsidP="00430C1D">
      <w:pPr>
        <w:pStyle w:val="24"/>
        <w:ind w:left="907" w:rightChars="100" w:right="210" w:firstLineChars="100" w:firstLine="240"/>
      </w:pPr>
      <w:r w:rsidRPr="002D6D0E">
        <w:rPr>
          <w:rFonts w:hint="eastAsia"/>
        </w:rPr>
        <w:t>物資</w:t>
      </w:r>
      <w:r w:rsidR="005A05AB" w:rsidRPr="002D6D0E">
        <w:rPr>
          <w:rFonts w:hint="eastAsia"/>
        </w:rPr>
        <w:t>担当は、県または支援物資応援元に「要請／発注票（様式４</w:t>
      </w:r>
      <w:r w:rsidRPr="002D6D0E">
        <w:rPr>
          <w:rFonts w:hint="eastAsia"/>
        </w:rPr>
        <w:t>）」を送信し、支援物資の提供を要請するとともに、県または支援物資応援元から「出荷連絡票（様式３）」を受信した場合、調整担当に転送します。</w:t>
      </w:r>
    </w:p>
    <w:p w14:paraId="11DA6812" w14:textId="3B425D60" w:rsidR="00D60B7D" w:rsidRDefault="00D60B7D" w:rsidP="00430C1D">
      <w:pPr>
        <w:pStyle w:val="24"/>
        <w:ind w:left="907" w:rightChars="100" w:right="210" w:firstLineChars="100" w:firstLine="240"/>
      </w:pPr>
    </w:p>
    <w:p w14:paraId="45425B30" w14:textId="77777777" w:rsidR="00D60B7D" w:rsidRPr="000419DC" w:rsidRDefault="00D60B7D" w:rsidP="00D60B7D">
      <w:pPr>
        <w:pStyle w:val="24"/>
        <w:ind w:rightChars="100" w:right="210" w:firstLineChars="200" w:firstLine="480"/>
        <w:jc w:val="left"/>
      </w:pPr>
      <w:r w:rsidRPr="000419DC">
        <w:rPr>
          <w:rFonts w:hint="eastAsia"/>
        </w:rPr>
        <w:t>※　様式１～９については、Ｐ８８参照</w:t>
      </w:r>
    </w:p>
    <w:p w14:paraId="7C04FEBE" w14:textId="77777777" w:rsidR="00D60B7D" w:rsidRPr="00D60B7D" w:rsidRDefault="00D60B7D" w:rsidP="00430C1D">
      <w:pPr>
        <w:pStyle w:val="24"/>
        <w:ind w:left="907" w:rightChars="100" w:right="210" w:firstLineChars="100" w:firstLine="240"/>
      </w:pPr>
    </w:p>
    <w:p w14:paraId="54C7CC01" w14:textId="77777777" w:rsidR="008F3AB8" w:rsidRDefault="008F3AB8">
      <w:pPr>
        <w:widowControl/>
        <w:jc w:val="left"/>
        <w:rPr>
          <w:color w:val="0070C0"/>
        </w:rPr>
      </w:pPr>
      <w:r>
        <w:rPr>
          <w:color w:val="0070C0"/>
        </w:rPr>
        <w:br w:type="page"/>
      </w:r>
    </w:p>
    <w:p w14:paraId="0FEA37C7" w14:textId="77777777" w:rsidR="008F3AB8" w:rsidRPr="004C0C6E" w:rsidRDefault="008F3AB8" w:rsidP="0054162B">
      <w:pPr>
        <w:pStyle w:val="24"/>
        <w:numPr>
          <w:ilvl w:val="2"/>
          <w:numId w:val="27"/>
        </w:numPr>
        <w:ind w:leftChars="121" w:left="708" w:hanging="454"/>
        <w:outlineLvl w:val="2"/>
        <w:rPr>
          <w:b/>
        </w:rPr>
      </w:pPr>
      <w:bookmarkStart w:id="4078" w:name="_Toc525298512"/>
      <w:bookmarkStart w:id="4079" w:name="_Toc525305556"/>
      <w:bookmarkStart w:id="4080" w:name="_Toc525307388"/>
      <w:bookmarkStart w:id="4081" w:name="_Toc525633378"/>
      <w:bookmarkStart w:id="4082" w:name="_Toc525298513"/>
      <w:bookmarkStart w:id="4083" w:name="_Toc525305557"/>
      <w:bookmarkStart w:id="4084" w:name="_Toc525307389"/>
      <w:bookmarkStart w:id="4085" w:name="_Toc525633379"/>
      <w:bookmarkStart w:id="4086" w:name="_Toc525289060"/>
      <w:bookmarkStart w:id="4087" w:name="_Toc525298514"/>
      <w:bookmarkStart w:id="4088" w:name="_Toc525305558"/>
      <w:bookmarkStart w:id="4089" w:name="_Toc525307390"/>
      <w:bookmarkStart w:id="4090" w:name="_Toc525633380"/>
      <w:bookmarkStart w:id="4091" w:name="_Toc525289061"/>
      <w:bookmarkStart w:id="4092" w:name="_Toc525298515"/>
      <w:bookmarkStart w:id="4093" w:name="_Toc525305559"/>
      <w:bookmarkStart w:id="4094" w:name="_Toc525307391"/>
      <w:bookmarkStart w:id="4095" w:name="_Toc525633381"/>
      <w:bookmarkStart w:id="4096" w:name="_Toc525289062"/>
      <w:bookmarkStart w:id="4097" w:name="_Toc525298516"/>
      <w:bookmarkStart w:id="4098" w:name="_Toc525305560"/>
      <w:bookmarkStart w:id="4099" w:name="_Toc525307392"/>
      <w:bookmarkStart w:id="4100" w:name="_Toc525633382"/>
      <w:bookmarkStart w:id="4101" w:name="_Toc525289063"/>
      <w:bookmarkStart w:id="4102" w:name="_Toc525298517"/>
      <w:bookmarkStart w:id="4103" w:name="_Toc525305561"/>
      <w:bookmarkStart w:id="4104" w:name="_Toc525307393"/>
      <w:bookmarkStart w:id="4105" w:name="_Toc525633383"/>
      <w:bookmarkStart w:id="4106" w:name="_Toc525289064"/>
      <w:bookmarkStart w:id="4107" w:name="_Toc525298518"/>
      <w:bookmarkStart w:id="4108" w:name="_Toc525305562"/>
      <w:bookmarkStart w:id="4109" w:name="_Toc525307394"/>
      <w:bookmarkStart w:id="4110" w:name="_Toc525633384"/>
      <w:bookmarkStart w:id="4111" w:name="_Toc525289065"/>
      <w:bookmarkStart w:id="4112" w:name="_Toc525298519"/>
      <w:bookmarkStart w:id="4113" w:name="_Toc525305563"/>
      <w:bookmarkStart w:id="4114" w:name="_Toc525307395"/>
      <w:bookmarkStart w:id="4115" w:name="_Toc525633385"/>
      <w:bookmarkStart w:id="4116" w:name="_Toc525289066"/>
      <w:bookmarkStart w:id="4117" w:name="_Toc525298520"/>
      <w:bookmarkStart w:id="4118" w:name="_Toc525305564"/>
      <w:bookmarkStart w:id="4119" w:name="_Toc525307396"/>
      <w:bookmarkStart w:id="4120" w:name="_Toc525633386"/>
      <w:bookmarkStart w:id="4121" w:name="_Toc525289067"/>
      <w:bookmarkStart w:id="4122" w:name="_Toc525298521"/>
      <w:bookmarkStart w:id="4123" w:name="_Toc525305565"/>
      <w:bookmarkStart w:id="4124" w:name="_Toc525307397"/>
      <w:bookmarkStart w:id="4125" w:name="_Toc525633387"/>
      <w:bookmarkStart w:id="4126" w:name="_Toc525289068"/>
      <w:bookmarkStart w:id="4127" w:name="_Toc525298522"/>
      <w:bookmarkStart w:id="4128" w:name="_Toc525305566"/>
      <w:bookmarkStart w:id="4129" w:name="_Toc525307398"/>
      <w:bookmarkStart w:id="4130" w:name="_Toc525633388"/>
      <w:bookmarkStart w:id="4131" w:name="_Toc525289069"/>
      <w:bookmarkStart w:id="4132" w:name="_Toc525298523"/>
      <w:bookmarkStart w:id="4133" w:name="_Toc525305567"/>
      <w:bookmarkStart w:id="4134" w:name="_Toc525307399"/>
      <w:bookmarkStart w:id="4135" w:name="_Toc525633389"/>
      <w:bookmarkStart w:id="4136" w:name="_Toc525289070"/>
      <w:bookmarkStart w:id="4137" w:name="_Toc525298524"/>
      <w:bookmarkStart w:id="4138" w:name="_Toc525305568"/>
      <w:bookmarkStart w:id="4139" w:name="_Toc525307400"/>
      <w:bookmarkStart w:id="4140" w:name="_Toc525633390"/>
      <w:bookmarkStart w:id="4141" w:name="_Toc525289071"/>
      <w:bookmarkStart w:id="4142" w:name="_Toc525298525"/>
      <w:bookmarkStart w:id="4143" w:name="_Toc525305569"/>
      <w:bookmarkStart w:id="4144" w:name="_Toc525307401"/>
      <w:bookmarkStart w:id="4145" w:name="_Toc525633391"/>
      <w:bookmarkStart w:id="4146" w:name="_Toc525289072"/>
      <w:bookmarkStart w:id="4147" w:name="_Toc525298526"/>
      <w:bookmarkStart w:id="4148" w:name="_Toc525305570"/>
      <w:bookmarkStart w:id="4149" w:name="_Toc525307402"/>
      <w:bookmarkStart w:id="4150" w:name="_Toc525633392"/>
      <w:bookmarkStart w:id="4151" w:name="_Toc525289073"/>
      <w:bookmarkStart w:id="4152" w:name="_Toc525298527"/>
      <w:bookmarkStart w:id="4153" w:name="_Toc525305571"/>
      <w:bookmarkStart w:id="4154" w:name="_Toc525307403"/>
      <w:bookmarkStart w:id="4155" w:name="_Toc525633393"/>
      <w:bookmarkStart w:id="4156" w:name="_Toc525289074"/>
      <w:bookmarkStart w:id="4157" w:name="_Toc525298528"/>
      <w:bookmarkStart w:id="4158" w:name="_Toc525305572"/>
      <w:bookmarkStart w:id="4159" w:name="_Toc525307404"/>
      <w:bookmarkStart w:id="4160" w:name="_Toc525633394"/>
      <w:bookmarkStart w:id="4161" w:name="_Toc525289075"/>
      <w:bookmarkStart w:id="4162" w:name="_Toc525298529"/>
      <w:bookmarkStart w:id="4163" w:name="_Toc525305573"/>
      <w:bookmarkStart w:id="4164" w:name="_Toc525307405"/>
      <w:bookmarkStart w:id="4165" w:name="_Toc525633395"/>
      <w:bookmarkStart w:id="4166" w:name="_Toc525289076"/>
      <w:bookmarkStart w:id="4167" w:name="_Toc525298530"/>
      <w:bookmarkStart w:id="4168" w:name="_Toc525305574"/>
      <w:bookmarkStart w:id="4169" w:name="_Toc525307406"/>
      <w:bookmarkStart w:id="4170" w:name="_Toc525633396"/>
      <w:bookmarkStart w:id="4171" w:name="_Toc525289077"/>
      <w:bookmarkStart w:id="4172" w:name="_Toc525298531"/>
      <w:bookmarkStart w:id="4173" w:name="_Toc525305575"/>
      <w:bookmarkStart w:id="4174" w:name="_Toc525307407"/>
      <w:bookmarkStart w:id="4175" w:name="_Toc525633397"/>
      <w:bookmarkStart w:id="4176" w:name="_Toc525289078"/>
      <w:bookmarkStart w:id="4177" w:name="_Toc525298532"/>
      <w:bookmarkStart w:id="4178" w:name="_Toc525305576"/>
      <w:bookmarkStart w:id="4179" w:name="_Toc525307408"/>
      <w:bookmarkStart w:id="4180" w:name="_Toc525633398"/>
      <w:bookmarkStart w:id="4181" w:name="_Toc523132704"/>
      <w:bookmarkStart w:id="4182" w:name="_Toc523226210"/>
      <w:bookmarkStart w:id="4183" w:name="_Toc523226864"/>
      <w:bookmarkStart w:id="4184" w:name="_Toc523229296"/>
      <w:bookmarkStart w:id="4185" w:name="_Toc523391219"/>
      <w:bookmarkStart w:id="4186" w:name="_Toc525289079"/>
      <w:bookmarkStart w:id="4187" w:name="_Toc525298533"/>
      <w:bookmarkStart w:id="4188" w:name="_Toc525305577"/>
      <w:bookmarkStart w:id="4189" w:name="_Toc525307409"/>
      <w:bookmarkStart w:id="4190" w:name="_Toc525633399"/>
      <w:bookmarkStart w:id="4191" w:name="_Toc523132705"/>
      <w:bookmarkStart w:id="4192" w:name="_Toc523226211"/>
      <w:bookmarkStart w:id="4193" w:name="_Toc523226865"/>
      <w:bookmarkStart w:id="4194" w:name="_Toc523229297"/>
      <w:bookmarkStart w:id="4195" w:name="_Toc523391220"/>
      <w:bookmarkStart w:id="4196" w:name="_Toc525289080"/>
      <w:bookmarkStart w:id="4197" w:name="_Toc525298534"/>
      <w:bookmarkStart w:id="4198" w:name="_Toc525305578"/>
      <w:bookmarkStart w:id="4199" w:name="_Toc525307410"/>
      <w:bookmarkStart w:id="4200" w:name="_Toc525633400"/>
      <w:bookmarkStart w:id="4201" w:name="_Toc523132706"/>
      <w:bookmarkStart w:id="4202" w:name="_Toc523226212"/>
      <w:bookmarkStart w:id="4203" w:name="_Toc523226866"/>
      <w:bookmarkStart w:id="4204" w:name="_Toc523229298"/>
      <w:bookmarkStart w:id="4205" w:name="_Toc523391221"/>
      <w:bookmarkStart w:id="4206" w:name="_Toc525289081"/>
      <w:bookmarkStart w:id="4207" w:name="_Toc525298535"/>
      <w:bookmarkStart w:id="4208" w:name="_Toc525305579"/>
      <w:bookmarkStart w:id="4209" w:name="_Toc525307411"/>
      <w:bookmarkStart w:id="4210" w:name="_Toc525633401"/>
      <w:bookmarkStart w:id="4211" w:name="_Toc523132707"/>
      <w:bookmarkStart w:id="4212" w:name="_Toc523226213"/>
      <w:bookmarkStart w:id="4213" w:name="_Toc523226867"/>
      <w:bookmarkStart w:id="4214" w:name="_Toc523229299"/>
      <w:bookmarkStart w:id="4215" w:name="_Toc523391222"/>
      <w:bookmarkStart w:id="4216" w:name="_Toc525289082"/>
      <w:bookmarkStart w:id="4217" w:name="_Toc525298536"/>
      <w:bookmarkStart w:id="4218" w:name="_Toc525305580"/>
      <w:bookmarkStart w:id="4219" w:name="_Toc525307412"/>
      <w:bookmarkStart w:id="4220" w:name="_Toc525633402"/>
      <w:bookmarkStart w:id="4221" w:name="_Toc523132708"/>
      <w:bookmarkStart w:id="4222" w:name="_Toc523226214"/>
      <w:bookmarkStart w:id="4223" w:name="_Toc523226868"/>
      <w:bookmarkStart w:id="4224" w:name="_Toc523229300"/>
      <w:bookmarkStart w:id="4225" w:name="_Toc523391223"/>
      <w:bookmarkStart w:id="4226" w:name="_Toc525289083"/>
      <w:bookmarkStart w:id="4227" w:name="_Toc525298537"/>
      <w:bookmarkStart w:id="4228" w:name="_Toc525305581"/>
      <w:bookmarkStart w:id="4229" w:name="_Toc525307413"/>
      <w:bookmarkStart w:id="4230" w:name="_Toc525633403"/>
      <w:bookmarkStart w:id="4231" w:name="_Toc523132709"/>
      <w:bookmarkStart w:id="4232" w:name="_Toc523226215"/>
      <w:bookmarkStart w:id="4233" w:name="_Toc523226869"/>
      <w:bookmarkStart w:id="4234" w:name="_Toc523229301"/>
      <w:bookmarkStart w:id="4235" w:name="_Toc523391224"/>
      <w:bookmarkStart w:id="4236" w:name="_Toc525289084"/>
      <w:bookmarkStart w:id="4237" w:name="_Toc525298538"/>
      <w:bookmarkStart w:id="4238" w:name="_Toc525305582"/>
      <w:bookmarkStart w:id="4239" w:name="_Toc525307414"/>
      <w:bookmarkStart w:id="4240" w:name="_Toc525633404"/>
      <w:bookmarkStart w:id="4241" w:name="_Toc523132710"/>
      <w:bookmarkStart w:id="4242" w:name="_Toc523226216"/>
      <w:bookmarkStart w:id="4243" w:name="_Toc523226870"/>
      <w:bookmarkStart w:id="4244" w:name="_Toc523229302"/>
      <w:bookmarkStart w:id="4245" w:name="_Toc523391225"/>
      <w:bookmarkStart w:id="4246" w:name="_Toc525289085"/>
      <w:bookmarkStart w:id="4247" w:name="_Toc525298539"/>
      <w:bookmarkStart w:id="4248" w:name="_Toc525305583"/>
      <w:bookmarkStart w:id="4249" w:name="_Toc525307415"/>
      <w:bookmarkStart w:id="4250" w:name="_Toc525633405"/>
      <w:bookmarkStart w:id="4251" w:name="_Toc523132711"/>
      <w:bookmarkStart w:id="4252" w:name="_Toc523226217"/>
      <w:bookmarkStart w:id="4253" w:name="_Toc523226871"/>
      <w:bookmarkStart w:id="4254" w:name="_Toc523229303"/>
      <w:bookmarkStart w:id="4255" w:name="_Toc523391226"/>
      <w:bookmarkStart w:id="4256" w:name="_Toc525289086"/>
      <w:bookmarkStart w:id="4257" w:name="_Toc525298540"/>
      <w:bookmarkStart w:id="4258" w:name="_Toc525305584"/>
      <w:bookmarkStart w:id="4259" w:name="_Toc525307416"/>
      <w:bookmarkStart w:id="4260" w:name="_Toc525633406"/>
      <w:bookmarkStart w:id="4261" w:name="_Toc523132712"/>
      <w:bookmarkStart w:id="4262" w:name="_Toc523226218"/>
      <w:bookmarkStart w:id="4263" w:name="_Toc523226872"/>
      <w:bookmarkStart w:id="4264" w:name="_Toc523229304"/>
      <w:bookmarkStart w:id="4265" w:name="_Toc523391227"/>
      <w:bookmarkStart w:id="4266" w:name="_Toc525289087"/>
      <w:bookmarkStart w:id="4267" w:name="_Toc525298541"/>
      <w:bookmarkStart w:id="4268" w:name="_Toc525305585"/>
      <w:bookmarkStart w:id="4269" w:name="_Toc525307417"/>
      <w:bookmarkStart w:id="4270" w:name="_Toc525633407"/>
      <w:bookmarkStart w:id="4271" w:name="_Toc523132713"/>
      <w:bookmarkStart w:id="4272" w:name="_Toc523226219"/>
      <w:bookmarkStart w:id="4273" w:name="_Toc523226873"/>
      <w:bookmarkStart w:id="4274" w:name="_Toc523229305"/>
      <w:bookmarkStart w:id="4275" w:name="_Toc523391228"/>
      <w:bookmarkStart w:id="4276" w:name="_Toc525289088"/>
      <w:bookmarkStart w:id="4277" w:name="_Toc525298542"/>
      <w:bookmarkStart w:id="4278" w:name="_Toc525305586"/>
      <w:bookmarkStart w:id="4279" w:name="_Toc525307418"/>
      <w:bookmarkStart w:id="4280" w:name="_Toc525633408"/>
      <w:bookmarkStart w:id="4281" w:name="_Toc523132714"/>
      <w:bookmarkStart w:id="4282" w:name="_Toc523226220"/>
      <w:bookmarkStart w:id="4283" w:name="_Toc523226874"/>
      <w:bookmarkStart w:id="4284" w:name="_Toc523229306"/>
      <w:bookmarkStart w:id="4285" w:name="_Toc523391229"/>
      <w:bookmarkStart w:id="4286" w:name="_Toc525289089"/>
      <w:bookmarkStart w:id="4287" w:name="_Toc525298543"/>
      <w:bookmarkStart w:id="4288" w:name="_Toc525305587"/>
      <w:bookmarkStart w:id="4289" w:name="_Toc525307419"/>
      <w:bookmarkStart w:id="4290" w:name="_Toc525633409"/>
      <w:bookmarkStart w:id="4291" w:name="_Toc523132715"/>
      <w:bookmarkStart w:id="4292" w:name="_Toc523226221"/>
      <w:bookmarkStart w:id="4293" w:name="_Toc523226875"/>
      <w:bookmarkStart w:id="4294" w:name="_Toc523229307"/>
      <w:bookmarkStart w:id="4295" w:name="_Toc523391230"/>
      <w:bookmarkStart w:id="4296" w:name="_Toc525289090"/>
      <w:bookmarkStart w:id="4297" w:name="_Toc525298544"/>
      <w:bookmarkStart w:id="4298" w:name="_Toc525305588"/>
      <w:bookmarkStart w:id="4299" w:name="_Toc525307420"/>
      <w:bookmarkStart w:id="4300" w:name="_Toc525633410"/>
      <w:bookmarkStart w:id="4301" w:name="_Toc523132716"/>
      <w:bookmarkStart w:id="4302" w:name="_Toc523226222"/>
      <w:bookmarkStart w:id="4303" w:name="_Toc523226876"/>
      <w:bookmarkStart w:id="4304" w:name="_Toc523229308"/>
      <w:bookmarkStart w:id="4305" w:name="_Toc523391231"/>
      <w:bookmarkStart w:id="4306" w:name="_Toc525289091"/>
      <w:bookmarkStart w:id="4307" w:name="_Toc525298545"/>
      <w:bookmarkStart w:id="4308" w:name="_Toc525305589"/>
      <w:bookmarkStart w:id="4309" w:name="_Toc525307421"/>
      <w:bookmarkStart w:id="4310" w:name="_Toc525633411"/>
      <w:bookmarkStart w:id="4311" w:name="_Toc523132717"/>
      <w:bookmarkStart w:id="4312" w:name="_Toc523226223"/>
      <w:bookmarkStart w:id="4313" w:name="_Toc523226877"/>
      <w:bookmarkStart w:id="4314" w:name="_Toc523229309"/>
      <w:bookmarkStart w:id="4315" w:name="_Toc523391232"/>
      <w:bookmarkStart w:id="4316" w:name="_Toc525289092"/>
      <w:bookmarkStart w:id="4317" w:name="_Toc525298546"/>
      <w:bookmarkStart w:id="4318" w:name="_Toc525305590"/>
      <w:bookmarkStart w:id="4319" w:name="_Toc525307422"/>
      <w:bookmarkStart w:id="4320" w:name="_Toc525633412"/>
      <w:bookmarkStart w:id="4321" w:name="_Toc523132718"/>
      <w:bookmarkStart w:id="4322" w:name="_Toc523226224"/>
      <w:bookmarkStart w:id="4323" w:name="_Toc523226878"/>
      <w:bookmarkStart w:id="4324" w:name="_Toc523229310"/>
      <w:bookmarkStart w:id="4325" w:name="_Toc523391233"/>
      <w:bookmarkStart w:id="4326" w:name="_Toc525289093"/>
      <w:bookmarkStart w:id="4327" w:name="_Toc525298547"/>
      <w:bookmarkStart w:id="4328" w:name="_Toc525305591"/>
      <w:bookmarkStart w:id="4329" w:name="_Toc525307423"/>
      <w:bookmarkStart w:id="4330" w:name="_Toc525633413"/>
      <w:bookmarkStart w:id="4331" w:name="_Toc523132719"/>
      <w:bookmarkStart w:id="4332" w:name="_Toc523226225"/>
      <w:bookmarkStart w:id="4333" w:name="_Toc523226879"/>
      <w:bookmarkStart w:id="4334" w:name="_Toc523229311"/>
      <w:bookmarkStart w:id="4335" w:name="_Toc523391234"/>
      <w:bookmarkStart w:id="4336" w:name="_Toc525289094"/>
      <w:bookmarkStart w:id="4337" w:name="_Toc525298548"/>
      <w:bookmarkStart w:id="4338" w:name="_Toc525305592"/>
      <w:bookmarkStart w:id="4339" w:name="_Toc525307424"/>
      <w:bookmarkStart w:id="4340" w:name="_Toc525633414"/>
      <w:bookmarkStart w:id="4341" w:name="_Toc523132720"/>
      <w:bookmarkStart w:id="4342" w:name="_Toc523226226"/>
      <w:bookmarkStart w:id="4343" w:name="_Toc523226880"/>
      <w:bookmarkStart w:id="4344" w:name="_Toc523229312"/>
      <w:bookmarkStart w:id="4345" w:name="_Toc523391235"/>
      <w:bookmarkStart w:id="4346" w:name="_Toc525289095"/>
      <w:bookmarkStart w:id="4347" w:name="_Toc525298549"/>
      <w:bookmarkStart w:id="4348" w:name="_Toc525305593"/>
      <w:bookmarkStart w:id="4349" w:name="_Toc525307425"/>
      <w:bookmarkStart w:id="4350" w:name="_Toc525633415"/>
      <w:bookmarkStart w:id="4351" w:name="_Toc523132721"/>
      <w:bookmarkStart w:id="4352" w:name="_Toc523226227"/>
      <w:bookmarkStart w:id="4353" w:name="_Toc523226881"/>
      <w:bookmarkStart w:id="4354" w:name="_Toc523229313"/>
      <w:bookmarkStart w:id="4355" w:name="_Toc523391236"/>
      <w:bookmarkStart w:id="4356" w:name="_Toc525289096"/>
      <w:bookmarkStart w:id="4357" w:name="_Toc525298550"/>
      <w:bookmarkStart w:id="4358" w:name="_Toc525305594"/>
      <w:bookmarkStart w:id="4359" w:name="_Toc525307426"/>
      <w:bookmarkStart w:id="4360" w:name="_Toc525633416"/>
      <w:bookmarkStart w:id="4361" w:name="_Toc523132722"/>
      <w:bookmarkStart w:id="4362" w:name="_Toc523226228"/>
      <w:bookmarkStart w:id="4363" w:name="_Toc523226882"/>
      <w:bookmarkStart w:id="4364" w:name="_Toc523229314"/>
      <w:bookmarkStart w:id="4365" w:name="_Toc523391237"/>
      <w:bookmarkStart w:id="4366" w:name="_Toc525289097"/>
      <w:bookmarkStart w:id="4367" w:name="_Toc525298551"/>
      <w:bookmarkStart w:id="4368" w:name="_Toc525305595"/>
      <w:bookmarkStart w:id="4369" w:name="_Toc525307427"/>
      <w:bookmarkStart w:id="4370" w:name="_Toc525633417"/>
      <w:bookmarkStart w:id="4371" w:name="_Toc523132723"/>
      <w:bookmarkStart w:id="4372" w:name="_Toc523226229"/>
      <w:bookmarkStart w:id="4373" w:name="_Toc523226883"/>
      <w:bookmarkStart w:id="4374" w:name="_Toc523229315"/>
      <w:bookmarkStart w:id="4375" w:name="_Toc523391238"/>
      <w:bookmarkStart w:id="4376" w:name="_Toc525289098"/>
      <w:bookmarkStart w:id="4377" w:name="_Toc525298552"/>
      <w:bookmarkStart w:id="4378" w:name="_Toc525305596"/>
      <w:bookmarkStart w:id="4379" w:name="_Toc525307428"/>
      <w:bookmarkStart w:id="4380" w:name="_Toc525633418"/>
      <w:bookmarkStart w:id="4381" w:name="_Toc523132724"/>
      <w:bookmarkStart w:id="4382" w:name="_Toc523226230"/>
      <w:bookmarkStart w:id="4383" w:name="_Toc523226884"/>
      <w:bookmarkStart w:id="4384" w:name="_Toc523229316"/>
      <w:bookmarkStart w:id="4385" w:name="_Toc523391239"/>
      <w:bookmarkStart w:id="4386" w:name="_Toc525289099"/>
      <w:bookmarkStart w:id="4387" w:name="_Toc525298553"/>
      <w:bookmarkStart w:id="4388" w:name="_Toc525305597"/>
      <w:bookmarkStart w:id="4389" w:name="_Toc525307429"/>
      <w:bookmarkStart w:id="4390" w:name="_Toc525633419"/>
      <w:bookmarkStart w:id="4391" w:name="_Toc528603866"/>
      <w:bookmarkStart w:id="4392" w:name="_Toc67371529"/>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r w:rsidRPr="004C0C6E">
        <w:rPr>
          <w:rFonts w:hint="eastAsia"/>
          <w:b/>
        </w:rPr>
        <w:lastRenderedPageBreak/>
        <w:t>応急給水にかかる受援活動</w:t>
      </w:r>
      <w:bookmarkEnd w:id="4391"/>
      <w:bookmarkEnd w:id="4392"/>
    </w:p>
    <w:p w14:paraId="276A98F9" w14:textId="77777777" w:rsidR="008F3AB8" w:rsidRDefault="008F3AB8" w:rsidP="004D0CBA">
      <w:pPr>
        <w:pStyle w:val="24"/>
        <w:ind w:left="425"/>
      </w:pPr>
      <w:r>
        <w:rPr>
          <w:rFonts w:hint="eastAsia"/>
          <w:noProof/>
        </w:rPr>
        <mc:AlternateContent>
          <mc:Choice Requires="wps">
            <w:drawing>
              <wp:anchor distT="0" distB="0" distL="114300" distR="114300" simplePos="0" relativeHeight="251684864" behindDoc="0" locked="0" layoutInCell="1" allowOverlap="1" wp14:anchorId="0E57BFEE" wp14:editId="576AC2BC">
                <wp:simplePos x="0" y="0"/>
                <wp:positionH relativeFrom="column">
                  <wp:posOffset>379095</wp:posOffset>
                </wp:positionH>
                <wp:positionV relativeFrom="paragraph">
                  <wp:posOffset>191135</wp:posOffset>
                </wp:positionV>
                <wp:extent cx="5257800" cy="792000"/>
                <wp:effectExtent l="0" t="0" r="0" b="8255"/>
                <wp:wrapNone/>
                <wp:docPr id="49" name="正方形/長方形 49"/>
                <wp:cNvGraphicFramePr/>
                <a:graphic xmlns:a="http://schemas.openxmlformats.org/drawingml/2006/main">
                  <a:graphicData uri="http://schemas.microsoft.com/office/word/2010/wordprocessingShape">
                    <wps:wsp>
                      <wps:cNvSpPr/>
                      <wps:spPr>
                        <a:xfrm>
                          <a:off x="0" y="0"/>
                          <a:ext cx="5257800" cy="79200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6F6881A"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7AD03511" w14:textId="77777777" w:rsidR="009B72AA" w:rsidRPr="00A353AC"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以下を参考に、応急給水にかかる受援活動の流れを明確にし、市町受援計画に記載しましょう。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7BFEE" id="正方形/長方形 49" o:spid="_x0000_s1100" style="position:absolute;left:0;text-align:left;margin-left:29.85pt;margin-top:15.05pt;width:414pt;height:6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" fillcolor="#fbd4b4 [1305]" stroked="f" strokeweight="2pt">
                <v:textbox>
                  <w:txbxContent>
                    <w:p w14:paraId="46F6881A"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7AD03511" w14:textId="77777777" w:rsidR="009B72AA" w:rsidRPr="00A353AC"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5C3168">
                        <w:rPr>
                          <w:rFonts w:ascii="HGｺﾞｼｯｸM" w:eastAsia="HGｺﾞｼｯｸM" w:hint="eastAsia"/>
                          <w:color w:val="000000" w:themeColor="text1"/>
                          <w:sz w:val="24"/>
                          <w:szCs w:val="24"/>
                        </w:rPr>
                        <w:t>以下を参考に、応急給水にかかる受援活動の流れを明確にし、市町受援計画に記載しましょう。</w:t>
                      </w:r>
                    </w:p>
                  </w:txbxContent>
                </v:textbox>
              </v:rect>
            </w:pict>
          </mc:Fallback>
        </mc:AlternateContent>
      </w:r>
    </w:p>
    <w:p w14:paraId="3F7B4D77" w14:textId="77777777" w:rsidR="008F3AB8" w:rsidRDefault="008F3AB8" w:rsidP="004D0CBA">
      <w:pPr>
        <w:pStyle w:val="24"/>
        <w:ind w:left="425"/>
      </w:pPr>
    </w:p>
    <w:p w14:paraId="7857B33B" w14:textId="77777777" w:rsidR="008F3AB8" w:rsidRDefault="008F3AB8" w:rsidP="004D0CBA">
      <w:pPr>
        <w:pStyle w:val="24"/>
        <w:ind w:left="425"/>
      </w:pPr>
    </w:p>
    <w:p w14:paraId="5783D8F1" w14:textId="77777777" w:rsidR="008F3AB8" w:rsidRDefault="008F3AB8" w:rsidP="004D0CBA">
      <w:pPr>
        <w:pStyle w:val="24"/>
        <w:ind w:left="425"/>
      </w:pPr>
    </w:p>
    <w:p w14:paraId="78266ECA" w14:textId="77777777" w:rsidR="008F3AB8" w:rsidRDefault="008F3AB8" w:rsidP="004D0CBA">
      <w:pPr>
        <w:pStyle w:val="24"/>
        <w:ind w:left="425"/>
      </w:pPr>
    </w:p>
    <w:p w14:paraId="75752208" w14:textId="77777777" w:rsidR="008F3AB8" w:rsidRPr="00C65DA7" w:rsidRDefault="008F3AB8" w:rsidP="004D0CBA">
      <w:pPr>
        <w:pStyle w:val="24"/>
        <w:ind w:left="425"/>
      </w:pPr>
      <w:r w:rsidRPr="00C65DA7">
        <w:rPr>
          <w:rFonts w:hint="eastAsia"/>
        </w:rPr>
        <w:t>【ポイント】</w:t>
      </w:r>
    </w:p>
    <w:p w14:paraId="29A7876A"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w:t>
      </w:r>
      <w:r w:rsidR="001007D4">
        <w:rPr>
          <w:rFonts w:hint="eastAsia"/>
          <w:color w:val="000000" w:themeColor="text1"/>
        </w:rPr>
        <w:t>30</w:t>
      </w:r>
      <w:r>
        <w:rPr>
          <w:rFonts w:hint="eastAsia"/>
          <w:color w:val="000000" w:themeColor="text1"/>
        </w:rPr>
        <w:t xml:space="preserve">） </w:t>
      </w:r>
      <w:r w:rsidR="008F3AB8" w:rsidRPr="00971051">
        <w:rPr>
          <w:rFonts w:hint="eastAsia"/>
          <w:color w:val="000000" w:themeColor="text1"/>
        </w:rPr>
        <w:t>水道施設の被害情報等の共有及び市町における応急給水活動</w:t>
      </w:r>
    </w:p>
    <w:p w14:paraId="1B02C6C0" w14:textId="77777777" w:rsidR="008F3AB8" w:rsidRPr="00971051" w:rsidRDefault="00713EBD" w:rsidP="00A8695A">
      <w:pPr>
        <w:pStyle w:val="24"/>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w:t>
      </w:r>
      <w:r w:rsidR="001007D4">
        <w:rPr>
          <w:rFonts w:hint="eastAsia"/>
          <w:color w:val="000000" w:themeColor="text1"/>
        </w:rPr>
        <w:t>31</w:t>
      </w:r>
      <w:r>
        <w:rPr>
          <w:rFonts w:hint="eastAsia"/>
          <w:color w:val="000000" w:themeColor="text1"/>
        </w:rPr>
        <w:t xml:space="preserve">） </w:t>
      </w:r>
      <w:r w:rsidR="008F3AB8" w:rsidRPr="00971051">
        <w:rPr>
          <w:rFonts w:hint="eastAsia"/>
          <w:color w:val="000000" w:themeColor="text1"/>
        </w:rPr>
        <w:t>応援要請</w:t>
      </w:r>
    </w:p>
    <w:p w14:paraId="548F740A" w14:textId="77777777" w:rsidR="008F3AB8" w:rsidRPr="00971051" w:rsidRDefault="008F3AB8" w:rsidP="004D0CBA">
      <w:pPr>
        <w:pStyle w:val="24"/>
        <w:ind w:left="425"/>
        <w:rPr>
          <w:color w:val="000000" w:themeColor="text1"/>
        </w:rPr>
      </w:pPr>
    </w:p>
    <w:p w14:paraId="1E6377A1" w14:textId="77777777" w:rsidR="008F3AB8" w:rsidRPr="00971051" w:rsidRDefault="008F3AB8" w:rsidP="004D0CBA">
      <w:pPr>
        <w:pStyle w:val="24"/>
        <w:ind w:left="425"/>
        <w:rPr>
          <w:color w:val="000000" w:themeColor="text1"/>
        </w:rPr>
      </w:pPr>
      <w:r w:rsidRPr="00971051">
        <w:rPr>
          <w:rFonts w:hint="eastAsia"/>
          <w:color w:val="000000" w:themeColor="text1"/>
        </w:rPr>
        <w:t>【留意点】</w:t>
      </w:r>
    </w:p>
    <w:p w14:paraId="68F126B7" w14:textId="77777777" w:rsidR="008F3AB8" w:rsidRPr="00971051" w:rsidRDefault="00464E9B" w:rsidP="00FC163E">
      <w:pPr>
        <w:pStyle w:val="24"/>
        <w:tabs>
          <w:tab w:val="left" w:pos="1276"/>
        </w:tabs>
        <w:ind w:leftChars="200" w:left="1022" w:hangingChars="250" w:hanging="602"/>
        <w:rPr>
          <w:b/>
          <w:color w:val="000000" w:themeColor="text1"/>
        </w:rPr>
      </w:pPr>
      <w:r>
        <w:rPr>
          <w:rFonts w:hint="eastAsia"/>
          <w:b/>
          <w:color w:val="000000" w:themeColor="text1"/>
        </w:rPr>
        <w:t>（</w:t>
      </w:r>
      <w:r w:rsidR="001007D4">
        <w:rPr>
          <w:rFonts w:hint="eastAsia"/>
          <w:b/>
          <w:color w:val="000000" w:themeColor="text1"/>
        </w:rPr>
        <w:t>30</w:t>
      </w:r>
      <w:r>
        <w:rPr>
          <w:rFonts w:hint="eastAsia"/>
          <w:b/>
          <w:color w:val="000000" w:themeColor="text1"/>
        </w:rPr>
        <w:t>）</w:t>
      </w:r>
      <w:r w:rsidR="008F3AB8" w:rsidRPr="00971051">
        <w:rPr>
          <w:rFonts w:hint="eastAsia"/>
          <w:b/>
          <w:color w:val="000000" w:themeColor="text1"/>
        </w:rPr>
        <w:t>水道施設の被害情報等の共有及び市町における応急給水活動</w:t>
      </w:r>
    </w:p>
    <w:p w14:paraId="06672269" w14:textId="77777777" w:rsidR="008F3AB8" w:rsidRPr="00B240C4" w:rsidRDefault="008F3AB8" w:rsidP="00E45E77">
      <w:pPr>
        <w:pStyle w:val="24"/>
        <w:ind w:left="851"/>
        <w:rPr>
          <w:color w:val="000000" w:themeColor="text1"/>
        </w:rPr>
      </w:pPr>
      <w:r w:rsidRPr="00B240C4">
        <w:rPr>
          <w:rFonts w:hint="eastAsia"/>
          <w:color w:val="000000" w:themeColor="text1"/>
        </w:rPr>
        <w:t>①被害情報等の共有</w:t>
      </w:r>
    </w:p>
    <w:p w14:paraId="3D9FC726" w14:textId="32117F7A" w:rsidR="008F3AB8" w:rsidRPr="0094089F" w:rsidRDefault="008F3AB8" w:rsidP="00430C1D">
      <w:pPr>
        <w:pStyle w:val="24"/>
        <w:ind w:left="907" w:rightChars="100" w:right="210" w:firstLineChars="100" w:firstLine="240"/>
        <w:rPr>
          <w:color w:val="000000" w:themeColor="text1"/>
        </w:rPr>
      </w:pPr>
      <w:r w:rsidRPr="00B240C4">
        <w:rPr>
          <w:rFonts w:hint="eastAsia"/>
          <w:color w:val="000000" w:themeColor="text1"/>
        </w:rPr>
        <w:t>市町災害対策本部の応急給水部門（上水道</w:t>
      </w:r>
      <w:r w:rsidR="00464F34">
        <w:rPr>
          <w:rFonts w:hint="eastAsia"/>
          <w:color w:val="000000" w:themeColor="text1"/>
        </w:rPr>
        <w:t>所</w:t>
      </w:r>
      <w:r w:rsidR="00464F34" w:rsidRPr="0094089F">
        <w:rPr>
          <w:rFonts w:hint="eastAsia"/>
          <w:color w:val="000000" w:themeColor="text1"/>
        </w:rPr>
        <w:t>管</w:t>
      </w:r>
      <w:r w:rsidR="00464F34" w:rsidRPr="0094089F">
        <w:rPr>
          <w:rFonts w:hint="eastAsia"/>
          <w:color w:val="000000" w:themeColor="text1"/>
          <w:rPrChange w:id="4393" w:author="mieken" w:date="2021-03-23T08:59:00Z">
            <w:rPr>
              <w:rFonts w:hint="eastAsia"/>
              <w:color w:val="000000" w:themeColor="text1"/>
              <w:shd w:val="pct15" w:color="auto" w:fill="FFFFFF"/>
            </w:rPr>
          </w:rPrChange>
        </w:rPr>
        <w:t>部門</w:t>
      </w:r>
      <w:del w:id="4394" w:author="mieken" w:date="2021-03-23T08:59:00Z">
        <w:r w:rsidRPr="0094089F" w:rsidDel="0094089F">
          <w:rPr>
            <w:rFonts w:hint="eastAsia"/>
            <w:dstrike/>
            <w:color w:val="000000" w:themeColor="text1"/>
            <w:rPrChange w:id="4395" w:author="mieken" w:date="2021-03-23T08:59:00Z">
              <w:rPr>
                <w:rFonts w:hint="eastAsia"/>
                <w:dstrike/>
                <w:color w:val="000000" w:themeColor="text1"/>
                <w:shd w:val="pct15" w:color="auto" w:fill="FFFFFF"/>
              </w:rPr>
            </w:rPrChange>
          </w:rPr>
          <w:delText>課</w:delText>
        </w:r>
      </w:del>
      <w:r w:rsidRPr="0094089F">
        <w:rPr>
          <w:rFonts w:hint="eastAsia"/>
          <w:color w:val="000000" w:themeColor="text1"/>
        </w:rPr>
        <w:t>）は、水道施設の被害状況や断水状況及び応急給水状況について、県被災者支援部隊水道応援班に情報提供を行う必要があります。</w:t>
      </w:r>
    </w:p>
    <w:p w14:paraId="35A7CEB4" w14:textId="77777777" w:rsidR="008F3AB8" w:rsidRPr="0094089F" w:rsidRDefault="008F3AB8" w:rsidP="004D0CBA">
      <w:pPr>
        <w:pStyle w:val="24"/>
        <w:ind w:left="851" w:rightChars="100" w:right="210" w:firstLineChars="100" w:firstLine="240"/>
        <w:rPr>
          <w:color w:val="000000" w:themeColor="text1"/>
        </w:rPr>
      </w:pPr>
    </w:p>
    <w:p w14:paraId="01B19753" w14:textId="77777777" w:rsidR="008F3AB8" w:rsidRPr="0094089F" w:rsidRDefault="008F3AB8" w:rsidP="00E45E77">
      <w:pPr>
        <w:pStyle w:val="24"/>
        <w:ind w:left="851"/>
        <w:rPr>
          <w:color w:val="000000" w:themeColor="text1"/>
        </w:rPr>
      </w:pPr>
      <w:r w:rsidRPr="0094089F">
        <w:rPr>
          <w:rFonts w:hint="eastAsia"/>
          <w:color w:val="000000" w:themeColor="text1"/>
        </w:rPr>
        <w:t>②市町における応急給水活動</w:t>
      </w:r>
    </w:p>
    <w:p w14:paraId="15070D04" w14:textId="40B257D8" w:rsidR="008F3AB8" w:rsidRDefault="008F3AB8" w:rsidP="00430C1D">
      <w:pPr>
        <w:pStyle w:val="24"/>
        <w:ind w:left="907" w:rightChars="100" w:right="210" w:firstLineChars="100" w:firstLine="240"/>
        <w:rPr>
          <w:color w:val="000000" w:themeColor="text1"/>
        </w:rPr>
      </w:pPr>
      <w:r w:rsidRPr="0094089F">
        <w:rPr>
          <w:rFonts w:hint="eastAsia"/>
          <w:color w:val="000000" w:themeColor="text1"/>
        </w:rPr>
        <w:t>市町災害対策本部の応急給水部門（上水道所管</w:t>
      </w:r>
      <w:r w:rsidR="00464F34" w:rsidRPr="0094089F">
        <w:rPr>
          <w:rFonts w:hint="eastAsia"/>
          <w:color w:val="000000" w:themeColor="text1"/>
          <w:rPrChange w:id="4396" w:author="mieken" w:date="2021-03-23T08:59:00Z">
            <w:rPr>
              <w:rFonts w:hint="eastAsia"/>
              <w:color w:val="000000" w:themeColor="text1"/>
              <w:shd w:val="pct15" w:color="auto" w:fill="FFFFFF"/>
            </w:rPr>
          </w:rPrChange>
        </w:rPr>
        <w:t>部門</w:t>
      </w:r>
      <w:del w:id="4397" w:author="mieken" w:date="2021-03-23T08:59:00Z">
        <w:r w:rsidRPr="0094089F" w:rsidDel="0094089F">
          <w:rPr>
            <w:rFonts w:hint="eastAsia"/>
            <w:dstrike/>
            <w:color w:val="000000" w:themeColor="text1"/>
            <w:rPrChange w:id="4398" w:author="mieken" w:date="2021-03-23T08:59:00Z">
              <w:rPr>
                <w:rFonts w:hint="eastAsia"/>
                <w:dstrike/>
                <w:color w:val="000000" w:themeColor="text1"/>
                <w:shd w:val="pct15" w:color="auto" w:fill="FFFFFF"/>
              </w:rPr>
            </w:rPrChange>
          </w:rPr>
          <w:delText>課</w:delText>
        </w:r>
      </w:del>
      <w:r w:rsidRPr="0094089F">
        <w:rPr>
          <w:rFonts w:hint="eastAsia"/>
          <w:color w:val="000000" w:themeColor="text1"/>
        </w:rPr>
        <w:t>）は、配水池の緊急遮断弁によって確保された水量や震災対策用貯水施設</w:t>
      </w:r>
      <w:r w:rsidRPr="00B240C4">
        <w:rPr>
          <w:rFonts w:hint="eastAsia"/>
          <w:color w:val="000000" w:themeColor="text1"/>
        </w:rPr>
        <w:t>の水量</w:t>
      </w:r>
      <w:r>
        <w:rPr>
          <w:rFonts w:hint="eastAsia"/>
          <w:color w:val="000000" w:themeColor="text1"/>
        </w:rPr>
        <w:t>等</w:t>
      </w:r>
      <w:r w:rsidRPr="00B240C4">
        <w:rPr>
          <w:rFonts w:hint="eastAsia"/>
          <w:color w:val="000000" w:themeColor="text1"/>
        </w:rPr>
        <w:t>について把握し、応急給水拠点での給水や給水車両を使用して被災者に給水活動を行うとともに、給水車両等が不足する場合は</w:t>
      </w:r>
      <w:r>
        <w:rPr>
          <w:rFonts w:hint="eastAsia"/>
          <w:color w:val="000000" w:themeColor="text1"/>
        </w:rPr>
        <w:t>、</w:t>
      </w:r>
      <w:r w:rsidRPr="00B240C4">
        <w:rPr>
          <w:rFonts w:hint="eastAsia"/>
          <w:color w:val="000000" w:themeColor="text1"/>
        </w:rPr>
        <w:t>「三重県水道災害広域応援協定」に基づき</w:t>
      </w:r>
      <w:r>
        <w:rPr>
          <w:rFonts w:hint="eastAsia"/>
          <w:color w:val="000000" w:themeColor="text1"/>
        </w:rPr>
        <w:t>、</w:t>
      </w:r>
      <w:r w:rsidRPr="00B240C4">
        <w:rPr>
          <w:rFonts w:hint="eastAsia"/>
          <w:color w:val="000000" w:themeColor="text1"/>
        </w:rPr>
        <w:t>各ブロックの代表市（四日市市、津市、松阪市、</w:t>
      </w:r>
      <w:r w:rsidR="00FF7E23">
        <w:rPr>
          <w:rFonts w:hint="eastAsia"/>
          <w:color w:val="000000" w:themeColor="text1"/>
        </w:rPr>
        <w:t>尾鷲市、伊賀市）もしくは、各ブロックの代表市が甚大</w:t>
      </w:r>
      <w:r w:rsidRPr="00B240C4">
        <w:rPr>
          <w:rFonts w:hint="eastAsia"/>
          <w:color w:val="000000" w:themeColor="text1"/>
        </w:rPr>
        <w:t>な被害を受けて機能しない場合は</w:t>
      </w:r>
      <w:r>
        <w:rPr>
          <w:rFonts w:hint="eastAsia"/>
          <w:color w:val="000000" w:themeColor="text1"/>
        </w:rPr>
        <w:t>、</w:t>
      </w:r>
      <w:r w:rsidRPr="00B240C4">
        <w:rPr>
          <w:rFonts w:hint="eastAsia"/>
          <w:color w:val="000000" w:themeColor="text1"/>
        </w:rPr>
        <w:t>県の地域</w:t>
      </w:r>
      <w:r>
        <w:rPr>
          <w:rFonts w:hint="eastAsia"/>
          <w:color w:val="000000" w:themeColor="text1"/>
        </w:rPr>
        <w:t>機関である</w:t>
      </w:r>
      <w:r w:rsidR="002F59AB" w:rsidRPr="002F59AB">
        <w:rPr>
          <w:rFonts w:hint="eastAsia"/>
        </w:rPr>
        <w:t>地域防災総合事務所・地域活性化局</w:t>
      </w:r>
      <w:r>
        <w:rPr>
          <w:rFonts w:hint="eastAsia"/>
          <w:color w:val="000000" w:themeColor="text1"/>
        </w:rPr>
        <w:t>等へ応援要請を行う必要があります</w:t>
      </w:r>
      <w:r w:rsidRPr="00B240C4">
        <w:rPr>
          <w:rFonts w:hint="eastAsia"/>
          <w:color w:val="000000" w:themeColor="text1"/>
        </w:rPr>
        <w:t>。</w:t>
      </w:r>
    </w:p>
    <w:p w14:paraId="4A8B1F55" w14:textId="77777777" w:rsidR="008F3AB8" w:rsidRPr="00663063" w:rsidRDefault="008F3AB8" w:rsidP="004D0CBA">
      <w:pPr>
        <w:pStyle w:val="24"/>
        <w:ind w:left="851" w:rightChars="100" w:right="210" w:firstLineChars="100" w:firstLine="240"/>
      </w:pPr>
    </w:p>
    <w:p w14:paraId="563DD84B" w14:textId="77777777" w:rsidR="008F3AB8" w:rsidRPr="005B17C4" w:rsidRDefault="00464E9B" w:rsidP="00FC163E">
      <w:pPr>
        <w:pStyle w:val="24"/>
        <w:tabs>
          <w:tab w:val="left" w:pos="1276"/>
        </w:tabs>
        <w:ind w:leftChars="200" w:left="1022" w:hangingChars="250" w:hanging="602"/>
        <w:rPr>
          <w:b/>
        </w:rPr>
      </w:pPr>
      <w:r>
        <w:rPr>
          <w:rFonts w:hint="eastAsia"/>
          <w:b/>
        </w:rPr>
        <w:t>（</w:t>
      </w:r>
      <w:r w:rsidR="001007D4">
        <w:rPr>
          <w:rFonts w:hint="eastAsia"/>
          <w:b/>
        </w:rPr>
        <w:t>3</w:t>
      </w:r>
      <w:r w:rsidR="00606FCC">
        <w:rPr>
          <w:rFonts w:hint="eastAsia"/>
          <w:b/>
        </w:rPr>
        <w:t>1</w:t>
      </w:r>
      <w:r>
        <w:rPr>
          <w:rFonts w:hint="eastAsia"/>
          <w:b/>
        </w:rPr>
        <w:t>）</w:t>
      </w:r>
      <w:r w:rsidR="008F3AB8" w:rsidRPr="005B17C4">
        <w:rPr>
          <w:rFonts w:hint="eastAsia"/>
          <w:b/>
        </w:rPr>
        <w:t>応援要請</w:t>
      </w:r>
    </w:p>
    <w:p w14:paraId="1D9F9BFA" w14:textId="77777777" w:rsidR="008F3AB8" w:rsidRPr="00B240C4" w:rsidRDefault="008F3AB8" w:rsidP="00430C1D">
      <w:pPr>
        <w:ind w:left="907" w:rightChars="100" w:right="210" w:firstLineChars="100" w:firstLine="240"/>
        <w:rPr>
          <w:rFonts w:ascii="HGｺﾞｼｯｸM" w:eastAsia="HGｺﾞｼｯｸM"/>
          <w:sz w:val="24"/>
          <w:szCs w:val="24"/>
        </w:rPr>
      </w:pPr>
      <w:r w:rsidRPr="00B240C4">
        <w:rPr>
          <w:rFonts w:ascii="HGｺﾞｼｯｸM" w:eastAsia="HGｺﾞｼｯｸM" w:hint="eastAsia"/>
          <w:sz w:val="24"/>
          <w:szCs w:val="24"/>
        </w:rPr>
        <w:t>「三重県水道災害広域応援協定」に基づき、各ブロックの代表市（四日市市、津市、松阪市、尾鷲市、伊賀市）等は、県内５ブロック内（北勢、中勢、南勢志摩、東紀州、伊賀）で応援要請のあった市町への対応の可否について、</w:t>
      </w:r>
      <w:r>
        <w:rPr>
          <w:rFonts w:ascii="HGｺﾞｼｯｸM" w:eastAsia="HGｺﾞｼｯｸM" w:hint="eastAsia"/>
          <w:sz w:val="24"/>
          <w:szCs w:val="24"/>
        </w:rPr>
        <w:t>県に伝達</w:t>
      </w:r>
      <w:r w:rsidRPr="00B240C4">
        <w:rPr>
          <w:rFonts w:ascii="HGｺﾞｼｯｸM" w:eastAsia="HGｺﾞｼｯｸM" w:hint="eastAsia"/>
          <w:sz w:val="24"/>
          <w:szCs w:val="24"/>
        </w:rPr>
        <w:t>す</w:t>
      </w:r>
      <w:r>
        <w:rPr>
          <w:rFonts w:ascii="HGｺﾞｼｯｸM" w:eastAsia="HGｺﾞｼｯｸM" w:hint="eastAsia"/>
          <w:sz w:val="24"/>
          <w:szCs w:val="24"/>
        </w:rPr>
        <w:t>る必要があります</w:t>
      </w:r>
      <w:r w:rsidRPr="00B240C4">
        <w:rPr>
          <w:rFonts w:ascii="HGｺﾞｼｯｸM" w:eastAsia="HGｺﾞｼｯｸM" w:hint="eastAsia"/>
          <w:sz w:val="24"/>
          <w:szCs w:val="24"/>
        </w:rPr>
        <w:t>。</w:t>
      </w:r>
    </w:p>
    <w:p w14:paraId="0F2F7A6C" w14:textId="77777777" w:rsidR="008F3AB8" w:rsidRPr="00663063" w:rsidRDefault="008F3AB8" w:rsidP="004D0CBA">
      <w:pPr>
        <w:widowControl/>
        <w:jc w:val="left"/>
        <w:rPr>
          <w:rFonts w:ascii="HGｺﾞｼｯｸM" w:eastAsia="HGｺﾞｼｯｸM"/>
          <w:sz w:val="24"/>
          <w:szCs w:val="24"/>
        </w:rPr>
      </w:pPr>
    </w:p>
    <w:p w14:paraId="2B784858" w14:textId="77777777" w:rsidR="008F3AB8" w:rsidRPr="00430C1D" w:rsidRDefault="008F3AB8" w:rsidP="00430C1D">
      <w:pPr>
        <w:pStyle w:val="a6"/>
        <w:numPr>
          <w:ilvl w:val="0"/>
          <w:numId w:val="113"/>
        </w:numPr>
        <w:ind w:leftChars="0" w:rightChars="100" w:right="210"/>
        <w:rPr>
          <w:rFonts w:ascii="HGｺﾞｼｯｸM" w:eastAsia="HGｺﾞｼｯｸM"/>
          <w:sz w:val="24"/>
          <w:szCs w:val="24"/>
        </w:rPr>
      </w:pPr>
      <w:r w:rsidRPr="00430C1D">
        <w:rPr>
          <w:rFonts w:ascii="HGｺﾞｼｯｸM" w:eastAsia="HGｺﾞｼｯｸM" w:hint="eastAsia"/>
          <w:sz w:val="24"/>
          <w:szCs w:val="24"/>
        </w:rPr>
        <w:t>その他の詳細な受援活動については、各市町の水道災害時における危機管理マニュアル等による。</w:t>
      </w:r>
      <w:r>
        <w:br w:type="page"/>
      </w:r>
    </w:p>
    <w:p w14:paraId="407C19E8" w14:textId="77777777" w:rsidR="008F3AB8" w:rsidRPr="004C0C6E" w:rsidRDefault="008F3AB8" w:rsidP="004D0CBA">
      <w:pPr>
        <w:pStyle w:val="a1"/>
        <w:numPr>
          <w:ilvl w:val="0"/>
          <w:numId w:val="0"/>
        </w:numPr>
        <w:rPr>
          <w:b/>
          <w:szCs w:val="24"/>
        </w:rPr>
      </w:pPr>
      <w:bookmarkStart w:id="4399" w:name="_Toc528603867"/>
      <w:bookmarkStart w:id="4400" w:name="_Toc67371530"/>
      <w:r>
        <w:rPr>
          <w:rFonts w:hint="eastAsia"/>
          <w:b/>
        </w:rPr>
        <w:lastRenderedPageBreak/>
        <w:t>参考資料：物資拠点運営の検討資料</w:t>
      </w:r>
      <w:bookmarkEnd w:id="4399"/>
      <w:bookmarkEnd w:id="4400"/>
    </w:p>
    <w:p w14:paraId="73FAAD20" w14:textId="77777777" w:rsidR="008F3AB8" w:rsidRPr="001A6A05" w:rsidRDefault="008F3AB8" w:rsidP="004D0CBA">
      <w:pPr>
        <w:rPr>
          <w:rFonts w:ascii="HGｺﾞｼｯｸM" w:eastAsia="HGｺﾞｼｯｸM" w:hAnsi="ＭＳ ゴシック"/>
        </w:rPr>
      </w:pPr>
      <w:r>
        <w:rPr>
          <w:rFonts w:ascii="HGｺﾞｼｯｸM" w:eastAsia="HGｺﾞｼｯｸM" w:hAnsi="ＭＳ ゴシック" w:hint="eastAsia"/>
        </w:rPr>
        <w:t>■</w:t>
      </w:r>
      <w:r w:rsidRPr="001A6A05">
        <w:rPr>
          <w:rFonts w:ascii="HGｺﾞｼｯｸM" w:eastAsia="HGｺﾞｼｯｸM" w:hAnsi="ＭＳ ゴシック" w:hint="eastAsia"/>
        </w:rPr>
        <w:t>前提条件</w:t>
      </w:r>
      <w:r>
        <w:rPr>
          <w:rFonts w:ascii="HGｺﾞｼｯｸM" w:eastAsia="HGｺﾞｼｯｸM" w:hAnsi="ＭＳ ゴシック" w:hint="eastAsia"/>
        </w:rPr>
        <w:t>（</w:t>
      </w:r>
      <w:r w:rsidRPr="001A6A05">
        <w:rPr>
          <w:rFonts w:ascii="HGｺﾞｼｯｸM" w:eastAsia="HGｺﾞｼｯｸM" w:hAnsi="ＭＳ ゴシック" w:hint="eastAsia"/>
        </w:rPr>
        <w:t>物資運搬トラックとパレット</w:t>
      </w:r>
      <w:r>
        <w:rPr>
          <w:rFonts w:ascii="HGｺﾞｼｯｸM" w:eastAsia="HGｺﾞｼｯｸM" w:hAnsi="ＭＳ ゴシック" w:hint="eastAsia"/>
        </w:rPr>
        <w:t>）</w:t>
      </w:r>
    </w:p>
    <w:p w14:paraId="72D08847" w14:textId="77777777" w:rsidR="008F3AB8" w:rsidRPr="001A6A05" w:rsidRDefault="008F3AB8" w:rsidP="004D0CBA">
      <w:pPr>
        <w:ind w:left="210" w:hangingChars="100" w:hanging="210"/>
        <w:rPr>
          <w:rFonts w:ascii="HGｺﾞｼｯｸM" w:eastAsia="HGｺﾞｼｯｸM"/>
        </w:rPr>
      </w:pPr>
      <w:r w:rsidRPr="001A6A05">
        <w:rPr>
          <w:rFonts w:ascii="HGｺﾞｼｯｸM" w:eastAsia="HGｺﾞｼｯｸM" w:hint="eastAsia"/>
        </w:rPr>
        <w:t>・搬送トラックは４トントラックとする。後部リフトの有無は不明なため、後部リフトなしの前提とする。</w:t>
      </w:r>
    </w:p>
    <w:p w14:paraId="4508FC1C" w14:textId="77777777" w:rsidR="008F3AB8" w:rsidRPr="001A6A05" w:rsidRDefault="008F3AB8" w:rsidP="004D0CBA">
      <w:pPr>
        <w:ind w:left="210" w:hangingChars="100" w:hanging="210"/>
        <w:rPr>
          <w:rFonts w:ascii="HGｺﾞｼｯｸM" w:eastAsia="HGｺﾞｼｯｸM"/>
        </w:rPr>
      </w:pPr>
      <w:r w:rsidRPr="001A6A05">
        <w:rPr>
          <w:rFonts w:ascii="HGｺﾞｼｯｸM" w:eastAsia="HGｺﾞｼｯｸM" w:hint="eastAsia"/>
        </w:rPr>
        <w:t>・トラックへの積載支援物資は、標準パレット（Ｔ11型（1,100×1,100×144㎜））に載っている状態とする。パレット上の物資は、概ね１トン程度の重量とする。</w:t>
      </w:r>
    </w:p>
    <w:p w14:paraId="04BCA2CE" w14:textId="77777777" w:rsidR="008F3AB8" w:rsidRPr="001A6A05" w:rsidRDefault="008F3AB8" w:rsidP="004D0CBA">
      <w:pPr>
        <w:ind w:left="210" w:hangingChars="100" w:hanging="210"/>
        <w:rPr>
          <w:rFonts w:ascii="HGｺﾞｼｯｸM" w:eastAsia="HGｺﾞｼｯｸM"/>
        </w:rPr>
      </w:pPr>
      <w:r w:rsidRPr="001A6A05">
        <w:rPr>
          <w:rFonts w:ascii="HGｺﾞｼｯｸM" w:eastAsia="HGｺﾞｼｯｸM" w:hint="eastAsia"/>
        </w:rPr>
        <w:t>・荷崩れ防止フィルムで保護されており、搬送に伴う荷崩れはない前提とする。</w:t>
      </w:r>
    </w:p>
    <w:p w14:paraId="53BE6A23" w14:textId="77777777" w:rsidR="008F3AB8" w:rsidRPr="001A6A05" w:rsidRDefault="008F3AB8" w:rsidP="004D0CBA">
      <w:pPr>
        <w:rPr>
          <w:rFonts w:ascii="HGｺﾞｼｯｸM" w:eastAsia="HGｺﾞｼｯｸM"/>
        </w:rPr>
      </w:pPr>
    </w:p>
    <w:p w14:paraId="4AFAAE7C" w14:textId="77777777" w:rsidR="008F3AB8" w:rsidRPr="001A6A05" w:rsidRDefault="008F3AB8" w:rsidP="004D0CBA">
      <w:pPr>
        <w:rPr>
          <w:rFonts w:ascii="HGｺﾞｼｯｸM" w:eastAsia="HGｺﾞｼｯｸM" w:hAnsi="ＭＳ ゴシック"/>
        </w:rPr>
      </w:pPr>
      <w:r w:rsidRPr="001A6A05">
        <w:rPr>
          <w:rFonts w:ascii="HGｺﾞｼｯｸM" w:eastAsia="HGｺﾞｼｯｸM" w:hAnsi="ＭＳ ゴシック" w:hint="eastAsia"/>
        </w:rPr>
        <w:t>■フォークリフトが使える場合</w:t>
      </w:r>
    </w:p>
    <w:p w14:paraId="0E04A8DC" w14:textId="77777777" w:rsidR="008F3AB8" w:rsidRPr="001A6A05" w:rsidRDefault="008F3AB8" w:rsidP="004D0CBA">
      <w:pPr>
        <w:ind w:left="210" w:hangingChars="100" w:hanging="210"/>
        <w:rPr>
          <w:rFonts w:ascii="HGｺﾞｼｯｸM" w:eastAsia="HGｺﾞｼｯｸM"/>
        </w:rPr>
      </w:pPr>
      <w:r w:rsidRPr="001A6A05">
        <w:rPr>
          <w:rFonts w:ascii="HGｺﾞｼｯｸM" w:eastAsia="HGｺﾞｼｯｸM" w:hAnsi="ＭＳ 明朝" w:cs="ＭＳ 明朝" w:hint="eastAsia"/>
        </w:rPr>
        <w:t>①</w:t>
      </w:r>
      <w:r w:rsidR="000427A9">
        <w:rPr>
          <w:rFonts w:ascii="HGｺﾞｼｯｸM" w:eastAsia="HGｺﾞｼｯｸM" w:hint="eastAsia"/>
        </w:rPr>
        <w:t>フルフラットな状況であれば、フォークリフト運転者１人</w:t>
      </w:r>
      <w:r w:rsidRPr="001A6A05">
        <w:rPr>
          <w:rFonts w:ascii="HGｺﾞｼｯｸM" w:eastAsia="HGｺﾞｼｯｸM" w:hint="eastAsia"/>
        </w:rPr>
        <w:t>で</w:t>
      </w:r>
      <w:r>
        <w:rPr>
          <w:rFonts w:ascii="HGｺﾞｼｯｸM" w:eastAsia="HGｺﾞｼｯｸM" w:hint="eastAsia"/>
        </w:rPr>
        <w:t>荷下ろし・所定保管場所への配置が可能。</w:t>
      </w:r>
    </w:p>
    <w:p w14:paraId="63CEC348" w14:textId="77777777" w:rsidR="008F3AB8" w:rsidRPr="001A6A05" w:rsidRDefault="008F3AB8" w:rsidP="004D0CBA">
      <w:pPr>
        <w:ind w:left="210" w:hangingChars="100" w:hanging="210"/>
        <w:rPr>
          <w:rFonts w:ascii="HGｺﾞｼｯｸM" w:eastAsia="HGｺﾞｼｯｸM" w:hAnsi="ＭＳ 明朝" w:cs="ＭＳ 明朝"/>
        </w:rPr>
      </w:pPr>
      <w:r w:rsidRPr="001A6A05">
        <w:rPr>
          <w:rFonts w:ascii="HGｺﾞｼｯｸM" w:eastAsia="HGｺﾞｼｯｸM" w:hAnsi="ＭＳ 明朝" w:cs="ＭＳ 明朝" w:hint="eastAsia"/>
        </w:rPr>
        <w:t>②小段差ありの場合でも、段差が数センチ程度でフォークリフトが乗り越えられる場合は、上記①と同じ。それ以上の場合も、段差を解消するステップ等で対応できれば、①と同様。</w:t>
      </w:r>
    </w:p>
    <w:p w14:paraId="0E268650" w14:textId="77777777" w:rsidR="008F3AB8" w:rsidRPr="001A6A05" w:rsidRDefault="008F3AB8" w:rsidP="004D0CBA">
      <w:pPr>
        <w:ind w:left="210" w:hangingChars="100" w:hanging="210"/>
        <w:rPr>
          <w:rFonts w:ascii="HGｺﾞｼｯｸM" w:eastAsia="HGｺﾞｼｯｸM" w:hAnsi="ＭＳ 明朝" w:cs="ＭＳ 明朝"/>
        </w:rPr>
      </w:pPr>
      <w:r w:rsidRPr="001A6A05">
        <w:rPr>
          <w:rFonts w:ascii="HGｺﾞｼｯｸM" w:eastAsia="HGｺﾞｼｯｸM" w:hAnsi="ＭＳ 明朝" w:cs="ＭＳ 明朝" w:hint="eastAsia"/>
        </w:rPr>
        <w:t>③搬入口との高低差が大きい場合は、荷下ろしのみに用いる、あるいは出来るだけ搬入口の近くまで運ぶことで、全体の作業効率は向上する。</w:t>
      </w:r>
    </w:p>
    <w:p w14:paraId="76FB66C7" w14:textId="77777777" w:rsidR="008F3AB8" w:rsidRPr="001A6A05" w:rsidRDefault="008F3AB8" w:rsidP="004D0CBA">
      <w:pPr>
        <w:ind w:left="210" w:hangingChars="100" w:hanging="210"/>
        <w:rPr>
          <w:rFonts w:ascii="HGｺﾞｼｯｸM" w:eastAsia="HGｺﾞｼｯｸM" w:hAnsi="ＭＳ 明朝" w:cs="ＭＳ 明朝"/>
        </w:rPr>
      </w:pPr>
    </w:p>
    <w:p w14:paraId="25A2D795" w14:textId="77777777" w:rsidR="008F3AB8" w:rsidRPr="001A6A05" w:rsidRDefault="008F3AB8" w:rsidP="004D0CBA">
      <w:pPr>
        <w:ind w:left="210" w:hangingChars="100" w:hanging="210"/>
        <w:rPr>
          <w:rFonts w:ascii="HGｺﾞｼｯｸM" w:eastAsia="HGｺﾞｼｯｸM" w:hAnsi="ＭＳ ゴシック" w:cs="ＭＳ 明朝"/>
        </w:rPr>
      </w:pPr>
      <w:r w:rsidRPr="001A6A05">
        <w:rPr>
          <w:rFonts w:ascii="HGｺﾞｼｯｸM" w:eastAsia="HGｺﾞｼｯｸM" w:hAnsi="ＭＳ ゴシック" w:cs="ＭＳ 明朝" w:hint="eastAsia"/>
        </w:rPr>
        <w:t>■フォークリフトによる荷下ろし作業時間の目安</w:t>
      </w:r>
    </w:p>
    <w:p w14:paraId="73352932" w14:textId="77777777" w:rsidR="008F3AB8" w:rsidRPr="001A6A05" w:rsidRDefault="008F3AB8" w:rsidP="004D0CBA">
      <w:pPr>
        <w:ind w:leftChars="100" w:left="210" w:firstLineChars="100" w:firstLine="210"/>
        <w:rPr>
          <w:rFonts w:ascii="HGｺﾞｼｯｸM" w:eastAsia="HGｺﾞｼｯｸM" w:hAnsi="ＭＳ 明朝" w:cs="ＭＳ 明朝"/>
        </w:rPr>
      </w:pPr>
      <w:r w:rsidRPr="001A6A05">
        <w:rPr>
          <w:rFonts w:ascii="HGｺﾞｼｯｸM" w:eastAsia="HGｺﾞｼｯｸM" w:hAnsi="ＭＳ 明朝" w:cs="ＭＳ 明朝" w:hint="eastAsia"/>
        </w:rPr>
        <w:t>トラック幹線輸送に置ける手荷役実態アンケート調査報告書（★）によると、</w:t>
      </w:r>
      <w:r w:rsidRPr="001A6A05">
        <w:rPr>
          <w:rFonts w:ascii="HGｺﾞｼｯｸM" w:eastAsia="HGｺﾞｼｯｸM" w:hAnsi="ＭＳ 明朝" w:cs="ＭＳ 明朝"/>
        </w:rPr>
        <w:t>10トントラックに16パレットを積み込む作業時間は約30分（パレット１枚あたり約1.9分）。これを基にすると、４トントラック（ロング）に10パレット積み込む場合は約19分必要となる。なお、荷下ろし場所が遠い場合は、そこまでの移動時間が更に必要となる（フォークリフトの走行速度は最大10㎞/ｈ程度（分速約166ｍ、徒歩の2.5倍））。</w:t>
      </w:r>
    </w:p>
    <w:p w14:paraId="597A5A99" w14:textId="77777777" w:rsidR="008F3AB8" w:rsidRPr="001A6A05" w:rsidRDefault="008F3AB8" w:rsidP="004D0CBA">
      <w:pPr>
        <w:ind w:left="210" w:hangingChars="100" w:hanging="210"/>
        <w:rPr>
          <w:rFonts w:ascii="HGｺﾞｼｯｸM" w:eastAsia="HGｺﾞｼｯｸM" w:hAnsi="ＭＳ 明朝" w:cs="ＭＳ 明朝"/>
        </w:rPr>
      </w:pPr>
      <w:r w:rsidRPr="001A6A05">
        <w:rPr>
          <w:rFonts w:ascii="HGｺﾞｼｯｸM" w:eastAsia="HGｺﾞｼｯｸM" w:hAnsi="ＭＳ 明朝" w:cs="ＭＳ 明朝" w:hint="eastAsia"/>
        </w:rPr>
        <w:t>★南海トラフ巨大地震における政府調達物資供給計画の実行可能性の検討（論文）より</w:t>
      </w:r>
      <w:r w:rsidRPr="001A6A05">
        <w:rPr>
          <w:rFonts w:ascii="HGｺﾞｼｯｸM" w:eastAsia="HGｺﾞｼｯｸM" w:hAnsi="ＭＳ 明朝" w:cs="ＭＳ 明朝"/>
        </w:rPr>
        <w:br w:type="page"/>
      </w:r>
    </w:p>
    <w:p w14:paraId="45F28E1A" w14:textId="77777777" w:rsidR="008F3AB8" w:rsidRPr="001A6A05" w:rsidRDefault="008F3AB8" w:rsidP="004D0CBA">
      <w:pPr>
        <w:rPr>
          <w:rFonts w:ascii="HGｺﾞｼｯｸM" w:eastAsia="HGｺﾞｼｯｸM"/>
        </w:rPr>
      </w:pPr>
      <w:r>
        <w:rPr>
          <w:rFonts w:ascii="HGｺﾞｼｯｸM" w:eastAsia="HGｺﾞｼｯｸM" w:hint="eastAsia"/>
        </w:rPr>
        <w:lastRenderedPageBreak/>
        <w:t>＜</w:t>
      </w:r>
      <w:r w:rsidRPr="001A6A05">
        <w:rPr>
          <w:rFonts w:ascii="HGｺﾞｼｯｸM" w:eastAsia="HGｺﾞｼｯｸM" w:hint="eastAsia"/>
        </w:rPr>
        <w:t>懸念事項</w:t>
      </w:r>
      <w:r>
        <w:rPr>
          <w:rFonts w:ascii="HGｺﾞｼｯｸM" w:eastAsia="HGｺﾞｼｯｸM" w:hint="eastAsia"/>
        </w:rPr>
        <w:t>＞</w:t>
      </w:r>
    </w:p>
    <w:p w14:paraId="05425237" w14:textId="77777777" w:rsidR="008F3AB8" w:rsidRPr="001A6A05" w:rsidRDefault="008F3AB8" w:rsidP="004D0CBA">
      <w:pPr>
        <w:rPr>
          <w:rFonts w:ascii="HGｺﾞｼｯｸM" w:eastAsia="HGｺﾞｼｯｸM"/>
        </w:rPr>
      </w:pPr>
      <w:r w:rsidRPr="001A6A05">
        <w:rPr>
          <w:rFonts w:ascii="HGｺﾞｼｯｸM" w:eastAsia="HGｺﾞｼｯｸM" w:hAnsi="ＭＳ 明朝" w:cs="ＭＳ 明朝" w:hint="eastAsia"/>
        </w:rPr>
        <w:t>①</w:t>
      </w:r>
      <w:r w:rsidRPr="001A6A05">
        <w:rPr>
          <w:rFonts w:ascii="HGｺﾞｼｯｸM" w:eastAsia="HGｺﾞｼｯｸM" w:hint="eastAsia"/>
        </w:rPr>
        <w:t>動力源の確保（エンジン式の場合の燃料、電動式の場合のバッテリー充電）</w:t>
      </w:r>
    </w:p>
    <w:p w14:paraId="5C58C87E" w14:textId="77777777" w:rsidR="008F3AB8" w:rsidRPr="001A6A05" w:rsidRDefault="008F3AB8" w:rsidP="004D0CBA">
      <w:pPr>
        <w:ind w:left="210" w:hangingChars="100" w:hanging="210"/>
        <w:rPr>
          <w:rFonts w:ascii="HGｺﾞｼｯｸM" w:eastAsia="HGｺﾞｼｯｸM" w:hAnsi="ＭＳ 明朝" w:cs="ＭＳ 明朝"/>
        </w:rPr>
      </w:pPr>
      <w:r w:rsidRPr="001A6A05">
        <w:rPr>
          <w:rFonts w:ascii="HGｺﾞｼｯｸM" w:eastAsia="HGｺﾞｼｯｸM" w:hAnsi="ＭＳ 明朝" w:cs="ＭＳ 明朝" w:hint="eastAsia"/>
        </w:rPr>
        <w:t>②荷下ろし場所・保管場所にフォークリフトが走行できる耐荷重があること。パレット上の荷物を含めるとフォークリフト全体で２～４トン程度の重量となる。</w:t>
      </w:r>
    </w:p>
    <w:p w14:paraId="551072AC" w14:textId="77777777" w:rsidR="008F3AB8" w:rsidRPr="001A6A05" w:rsidRDefault="008F3AB8" w:rsidP="004D0CBA">
      <w:pPr>
        <w:rPr>
          <w:rFonts w:ascii="HGｺﾞｼｯｸM" w:eastAsia="HGｺﾞｼｯｸM"/>
        </w:rPr>
      </w:pPr>
    </w:p>
    <w:tbl>
      <w:tblPr>
        <w:tblStyle w:val="af6"/>
        <w:tblW w:w="0" w:type="auto"/>
        <w:tblLayout w:type="fixed"/>
        <w:tblLook w:val="04A0" w:firstRow="1" w:lastRow="0" w:firstColumn="1" w:lastColumn="0" w:noHBand="0" w:noVBand="1"/>
      </w:tblPr>
      <w:tblGrid>
        <w:gridCol w:w="6091"/>
        <w:gridCol w:w="2969"/>
      </w:tblGrid>
      <w:tr w:rsidR="008F3AB8" w:rsidRPr="006A40C8" w14:paraId="17B7D558" w14:textId="77777777" w:rsidTr="004D0CBA">
        <w:trPr>
          <w:cnfStyle w:val="100000000000" w:firstRow="1" w:lastRow="0" w:firstColumn="0" w:lastColumn="0" w:oddVBand="0" w:evenVBand="0" w:oddHBand="0" w:evenHBand="0" w:firstRowFirstColumn="0" w:firstRowLastColumn="0" w:lastRowFirstColumn="0" w:lastRowLastColumn="0"/>
        </w:trPr>
        <w:tc>
          <w:tcPr>
            <w:tcW w:w="6091" w:type="dxa"/>
            <w:shd w:val="clear" w:color="auto" w:fill="auto"/>
          </w:tcPr>
          <w:p w14:paraId="730C15B6" w14:textId="77777777" w:rsidR="008F3AB8" w:rsidRPr="001A6A05" w:rsidRDefault="008F3AB8" w:rsidP="004D0CBA">
            <w:pPr>
              <w:rPr>
                <w:rFonts w:ascii="HGｺﾞｼｯｸM" w:eastAsia="HGｺﾞｼｯｸM" w:hAnsi="ＭＳ 明朝" w:cs="ＭＳ 明朝"/>
                <w:sz w:val="20"/>
              </w:rPr>
            </w:pPr>
            <w:r>
              <w:rPr>
                <w:rFonts w:ascii="HGｺﾞｼｯｸM" w:eastAsia="HGｺﾞｼｯｸM" w:hAnsi="ＭＳ 明朝" w:cs="ＭＳ 明朝" w:hint="eastAsia"/>
                <w:sz w:val="20"/>
              </w:rPr>
              <w:t>■</w:t>
            </w:r>
            <w:r w:rsidRPr="001A6A05">
              <w:rPr>
                <w:rFonts w:ascii="HGｺﾞｼｯｸM" w:eastAsia="HGｺﾞｼｯｸM" w:hAnsi="ＭＳ 明朝" w:cs="ＭＳ 明朝" w:hint="eastAsia"/>
                <w:sz w:val="20"/>
              </w:rPr>
              <w:t>フォークリフト１（</w:t>
            </w:r>
            <w:r w:rsidRPr="001A6A05">
              <w:rPr>
                <w:rFonts w:ascii="HGｺﾞｼｯｸM" w:eastAsia="HGｺﾞｼｯｸM" w:hint="eastAsia"/>
                <w:sz w:val="20"/>
              </w:rPr>
              <w:t>エンジン車</w:t>
            </w:r>
            <w:r w:rsidRPr="001A6A05">
              <w:rPr>
                <w:rFonts w:ascii="HGｺﾞｼｯｸM" w:eastAsia="HGｺﾞｼｯｸM" w:hAnsi="ＭＳ 明朝" w:cs="ＭＳ 明朝" w:hint="eastAsia"/>
                <w:sz w:val="20"/>
              </w:rPr>
              <w:t>）</w:t>
            </w:r>
          </w:p>
          <w:p w14:paraId="31A9D02B" w14:textId="77777777" w:rsidR="008F3AB8" w:rsidRPr="001A6A05" w:rsidRDefault="008F3AB8" w:rsidP="004D0CBA">
            <w:pPr>
              <w:rPr>
                <w:rFonts w:ascii="HGｺﾞｼｯｸM" w:eastAsia="HGｺﾞｼｯｸM"/>
                <w:sz w:val="20"/>
              </w:rPr>
            </w:pPr>
            <w:r w:rsidRPr="001A6A05">
              <w:rPr>
                <w:rFonts w:ascii="HGｺﾞｼｯｸM" w:eastAsia="HGｺﾞｼｯｸM" w:hint="eastAsia"/>
                <w:sz w:val="20"/>
              </w:rPr>
              <w:t>・最大荷重1.5トンクラス、車体重量約2.5トン</w:t>
            </w:r>
          </w:p>
          <w:p w14:paraId="5AA3CE92" w14:textId="77777777" w:rsidR="008F3AB8" w:rsidRPr="001A6A05" w:rsidRDefault="008F3AB8" w:rsidP="004D0CBA">
            <w:pPr>
              <w:rPr>
                <w:rFonts w:ascii="HGｺﾞｼｯｸM" w:eastAsia="HGｺﾞｼｯｸM" w:hAnsi="ＭＳ 明朝" w:cs="ＭＳ 明朝"/>
                <w:sz w:val="20"/>
              </w:rPr>
            </w:pPr>
            <w:r w:rsidRPr="001A6A05">
              <w:rPr>
                <w:rFonts w:ascii="HGｺﾞｼｯｸM" w:eastAsia="HGｺﾞｼｯｸM" w:hAnsi="ＭＳ 明朝" w:cs="ＭＳ 明朝" w:hint="eastAsia"/>
                <w:sz w:val="20"/>
              </w:rPr>
              <w:t>（最大積載時</w:t>
            </w:r>
            <w:r w:rsidRPr="001A6A05">
              <w:rPr>
                <w:rFonts w:ascii="HGｺﾞｼｯｸM" w:eastAsia="HGｺﾞｼｯｸM" w:hAnsi="ＭＳ 明朝" w:cs="ＭＳ 明朝"/>
                <w:sz w:val="20"/>
              </w:rPr>
              <w:t>4.1トン（荷重＋車重＋運転手））</w:t>
            </w:r>
          </w:p>
          <w:p w14:paraId="5938A5C8" w14:textId="77777777" w:rsidR="008F3AB8" w:rsidRPr="001A6A05" w:rsidRDefault="008F3AB8" w:rsidP="004D0CBA">
            <w:pPr>
              <w:rPr>
                <w:rFonts w:ascii="HGｺﾞｼｯｸM" w:eastAsia="HGｺﾞｼｯｸM"/>
                <w:sz w:val="20"/>
              </w:rPr>
            </w:pPr>
            <w:r w:rsidRPr="001A6A05">
              <w:rPr>
                <w:rFonts w:ascii="HGｺﾞｼｯｸM" w:eastAsia="HGｺﾞｼｯｸM" w:hint="eastAsia"/>
                <w:sz w:val="20"/>
              </w:rPr>
              <w:t>・全長約３ｍ（フォーク長約１ｍ）、全幅約１ｍ、</w:t>
            </w:r>
          </w:p>
          <w:p w14:paraId="6D3CD553" w14:textId="77777777" w:rsidR="008F3AB8" w:rsidRPr="001A6A05" w:rsidRDefault="008F3AB8" w:rsidP="004D0CBA">
            <w:pPr>
              <w:ind w:firstLineChars="100" w:firstLine="200"/>
              <w:rPr>
                <w:rFonts w:ascii="HGｺﾞｼｯｸM" w:eastAsia="HGｺﾞｼｯｸM"/>
                <w:sz w:val="20"/>
              </w:rPr>
            </w:pPr>
            <w:r w:rsidRPr="001A6A05">
              <w:rPr>
                <w:rFonts w:ascii="HGｺﾞｼｯｸM" w:eastAsia="HGｺﾞｼｯｸM" w:hint="eastAsia"/>
                <w:sz w:val="20"/>
              </w:rPr>
              <w:t>マスト高約２ｍ、最大揚高約３ｍ、地上最低高約10㎝</w:t>
            </w:r>
          </w:p>
          <w:p w14:paraId="51D0D207" w14:textId="77777777" w:rsidR="008F3AB8" w:rsidRPr="001A6A05" w:rsidRDefault="008F3AB8" w:rsidP="004D0CBA">
            <w:pPr>
              <w:rPr>
                <w:rFonts w:ascii="HGｺﾞｼｯｸM" w:eastAsia="HGｺﾞｼｯｸM"/>
                <w:sz w:val="20"/>
              </w:rPr>
            </w:pPr>
            <w:r w:rsidRPr="001A6A05">
              <w:rPr>
                <w:rFonts w:ascii="HGｺﾞｼｯｸM" w:eastAsia="HGｺﾞｼｯｸM" w:hint="eastAsia"/>
                <w:sz w:val="20"/>
              </w:rPr>
              <w:t>・最小旋回半径約２ｍ、走行速度10～15㎞/h</w:t>
            </w:r>
          </w:p>
        </w:tc>
        <w:tc>
          <w:tcPr>
            <w:tcW w:w="2969" w:type="dxa"/>
            <w:shd w:val="clear" w:color="auto" w:fill="auto"/>
          </w:tcPr>
          <w:p w14:paraId="53164091" w14:textId="77777777" w:rsidR="008F3AB8" w:rsidRPr="001A6A05" w:rsidRDefault="008F3AB8" w:rsidP="004D0CBA">
            <w:pPr>
              <w:jc w:val="center"/>
              <w:rPr>
                <w:rFonts w:ascii="HGｺﾞｼｯｸM" w:eastAsia="HGｺﾞｼｯｸM"/>
                <w:sz w:val="20"/>
              </w:rPr>
            </w:pPr>
            <w:r w:rsidRPr="001A6A05">
              <w:rPr>
                <w:rFonts w:ascii="HGｺﾞｼｯｸM" w:eastAsia="HGｺﾞｼｯｸM"/>
                <w:noProof/>
                <w:color w:val="333333"/>
                <w:sz w:val="20"/>
                <w:szCs w:val="18"/>
              </w:rPr>
              <w:drawing>
                <wp:inline distT="0" distB="0" distL="0" distR="0" wp14:anchorId="35BD85C2" wp14:editId="42C126B0">
                  <wp:extent cx="1717929" cy="1260000"/>
                  <wp:effectExtent l="0" t="0" r="0" b="0"/>
                  <wp:docPr id="1794" name="図 1794" descr="http://www.toyota-lf.com/products/detail/geneo/images/phot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oyota-lf.com/products/detail/geneo/images/photo_0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5539" b="11116"/>
                          <a:stretch/>
                        </pic:blipFill>
                        <pic:spPr bwMode="auto">
                          <a:xfrm>
                            <a:off x="0" y="0"/>
                            <a:ext cx="1717929"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3AB8" w:rsidRPr="006A40C8" w14:paraId="7EAA38A6" w14:textId="77777777" w:rsidTr="004D0CBA">
        <w:tc>
          <w:tcPr>
            <w:tcW w:w="6091" w:type="dxa"/>
          </w:tcPr>
          <w:p w14:paraId="02803C35" w14:textId="77777777" w:rsidR="008F3AB8" w:rsidRPr="001A6A05" w:rsidRDefault="008F3AB8" w:rsidP="004D0CBA">
            <w:pPr>
              <w:rPr>
                <w:rFonts w:ascii="HGｺﾞｼｯｸM" w:eastAsia="HGｺﾞｼｯｸM" w:hAnsi="ＭＳ 明朝" w:cs="ＭＳ 明朝"/>
                <w:sz w:val="20"/>
              </w:rPr>
            </w:pPr>
            <w:r>
              <w:rPr>
                <w:rFonts w:ascii="HGｺﾞｼｯｸM" w:eastAsia="HGｺﾞｼｯｸM" w:hAnsi="ＭＳ 明朝" w:cs="ＭＳ 明朝" w:hint="eastAsia"/>
                <w:sz w:val="20"/>
              </w:rPr>
              <w:t>■</w:t>
            </w:r>
            <w:r w:rsidRPr="001A6A05">
              <w:rPr>
                <w:rFonts w:ascii="HGｺﾞｼｯｸM" w:eastAsia="HGｺﾞｼｯｸM" w:hAnsi="ＭＳ 明朝" w:cs="ＭＳ 明朝" w:hint="eastAsia"/>
                <w:sz w:val="20"/>
              </w:rPr>
              <w:t>フォークリフト２（電動</w:t>
            </w:r>
            <w:r w:rsidRPr="001A6A05">
              <w:rPr>
                <w:rFonts w:ascii="HGｺﾞｼｯｸM" w:eastAsia="HGｺﾞｼｯｸM" w:hint="eastAsia"/>
                <w:sz w:val="20"/>
              </w:rPr>
              <w:t>車</w:t>
            </w:r>
            <w:r w:rsidRPr="001A6A05">
              <w:rPr>
                <w:rFonts w:ascii="HGｺﾞｼｯｸM" w:eastAsia="HGｺﾞｼｯｸM" w:hAnsi="ＭＳ 明朝" w:cs="ＭＳ 明朝" w:hint="eastAsia"/>
                <w:sz w:val="20"/>
              </w:rPr>
              <w:t>）</w:t>
            </w:r>
          </w:p>
          <w:p w14:paraId="0C926951" w14:textId="77777777" w:rsidR="008F3AB8" w:rsidRPr="001A6A05" w:rsidRDefault="008F3AB8" w:rsidP="004D0CBA">
            <w:pPr>
              <w:rPr>
                <w:rFonts w:ascii="HGｺﾞｼｯｸM" w:eastAsia="HGｺﾞｼｯｸM" w:hAnsi="ＭＳ 明朝" w:cs="ＭＳ 明朝"/>
                <w:sz w:val="20"/>
              </w:rPr>
            </w:pPr>
            <w:r w:rsidRPr="001A6A05">
              <w:rPr>
                <w:rFonts w:ascii="HGｺﾞｼｯｸM" w:eastAsia="HGｺﾞｼｯｸM" w:hint="eastAsia"/>
                <w:sz w:val="20"/>
              </w:rPr>
              <w:t>・最大荷重0.7トンクラス、車体重量約1.5トン</w:t>
            </w:r>
          </w:p>
          <w:p w14:paraId="67DEF469" w14:textId="77777777" w:rsidR="008F3AB8" w:rsidRPr="001A6A05" w:rsidRDefault="008F3AB8" w:rsidP="004D0CBA">
            <w:pPr>
              <w:rPr>
                <w:rFonts w:ascii="HGｺﾞｼｯｸM" w:eastAsia="HGｺﾞｼｯｸM" w:hAnsi="ＭＳ 明朝" w:cs="ＭＳ 明朝"/>
                <w:sz w:val="20"/>
              </w:rPr>
            </w:pPr>
            <w:r w:rsidRPr="001A6A05">
              <w:rPr>
                <w:rFonts w:ascii="HGｺﾞｼｯｸM" w:eastAsia="HGｺﾞｼｯｸM" w:hAnsi="ＭＳ 明朝" w:cs="ＭＳ 明朝" w:hint="eastAsia"/>
                <w:sz w:val="20"/>
              </w:rPr>
              <w:t>（最大積載時</w:t>
            </w:r>
            <w:r w:rsidRPr="001A6A05">
              <w:rPr>
                <w:rFonts w:ascii="HGｺﾞｼｯｸM" w:eastAsia="HGｺﾞｼｯｸM" w:hAnsi="ＭＳ 明朝" w:cs="ＭＳ 明朝"/>
                <w:sz w:val="20"/>
              </w:rPr>
              <w:t>2.3トン（荷重＋車重＋運転手））</w:t>
            </w:r>
          </w:p>
          <w:p w14:paraId="6F534283" w14:textId="77777777" w:rsidR="008F3AB8" w:rsidRPr="001A6A05" w:rsidRDefault="008F3AB8" w:rsidP="004D0CBA">
            <w:pPr>
              <w:rPr>
                <w:rFonts w:ascii="HGｺﾞｼｯｸM" w:eastAsia="HGｺﾞｼｯｸM"/>
                <w:sz w:val="20"/>
              </w:rPr>
            </w:pPr>
            <w:r w:rsidRPr="001A6A05">
              <w:rPr>
                <w:rFonts w:ascii="HGｺﾞｼｯｸM" w:eastAsia="HGｺﾞｼｯｸM" w:hint="eastAsia"/>
                <w:sz w:val="20"/>
              </w:rPr>
              <w:t>・全長約2.5ｍ（フォーク長約0.8ｍ）、全幅約0.9ｍ</w:t>
            </w:r>
          </w:p>
          <w:p w14:paraId="682B9F76" w14:textId="77777777" w:rsidR="008F3AB8" w:rsidRPr="001A6A05" w:rsidRDefault="008F3AB8" w:rsidP="004D0CBA">
            <w:pPr>
              <w:ind w:firstLine="200"/>
              <w:rPr>
                <w:rFonts w:ascii="HGｺﾞｼｯｸM" w:eastAsia="HGｺﾞｼｯｸM"/>
                <w:sz w:val="20"/>
              </w:rPr>
            </w:pPr>
            <w:r w:rsidRPr="001A6A05">
              <w:rPr>
                <w:rFonts w:ascii="HGｺﾞｼｯｸM" w:eastAsia="HGｺﾞｼｯｸM" w:hint="eastAsia"/>
                <w:sz w:val="20"/>
              </w:rPr>
              <w:t>マスト高約1.8ｍ、最大揚高約2.5ｍ、地上最低高約７㎝</w:t>
            </w:r>
          </w:p>
          <w:p w14:paraId="6C916614" w14:textId="77777777" w:rsidR="008F3AB8" w:rsidRPr="001A6A05" w:rsidRDefault="008F3AB8" w:rsidP="004D0CBA">
            <w:pPr>
              <w:rPr>
                <w:rFonts w:ascii="HGｺﾞｼｯｸM" w:eastAsia="HGｺﾞｼｯｸM"/>
                <w:sz w:val="20"/>
              </w:rPr>
            </w:pPr>
            <w:r w:rsidRPr="001A6A05">
              <w:rPr>
                <w:rFonts w:ascii="HGｺﾞｼｯｸM" w:eastAsia="HGｺﾞｼｯｸM" w:hint="eastAsia"/>
                <w:sz w:val="20"/>
              </w:rPr>
              <w:t>・最小旋回半径約1.5ｍ、走行速度10㎞/h</w:t>
            </w:r>
          </w:p>
        </w:tc>
        <w:tc>
          <w:tcPr>
            <w:tcW w:w="2969" w:type="dxa"/>
          </w:tcPr>
          <w:p w14:paraId="210602E8" w14:textId="77777777" w:rsidR="008F3AB8" w:rsidRPr="001A6A05" w:rsidRDefault="008F3AB8" w:rsidP="004D0CBA">
            <w:pPr>
              <w:jc w:val="center"/>
              <w:rPr>
                <w:rFonts w:ascii="HGｺﾞｼｯｸM" w:eastAsia="HGｺﾞｼｯｸM"/>
                <w:sz w:val="20"/>
              </w:rPr>
            </w:pPr>
            <w:r w:rsidRPr="001A6A05">
              <w:rPr>
                <w:rFonts w:ascii="HGｺﾞｼｯｸM" w:eastAsia="HGｺﾞｼｯｸM"/>
                <w:noProof/>
                <w:color w:val="333333"/>
                <w:sz w:val="20"/>
                <w:szCs w:val="18"/>
              </w:rPr>
              <w:drawing>
                <wp:inline distT="0" distB="0" distL="0" distR="0" wp14:anchorId="06F60528" wp14:editId="2730937E">
                  <wp:extent cx="1392892" cy="1260000"/>
                  <wp:effectExtent l="0" t="0" r="0" b="0"/>
                  <wp:docPr id="38" name="図 38" descr="http://www.toyota-lf.com/products/detail/petit_runner/images/phot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oyota-lf.com/products/detail/petit_runner/images/photo_0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5179" b="4361"/>
                          <a:stretch/>
                        </pic:blipFill>
                        <pic:spPr bwMode="auto">
                          <a:xfrm>
                            <a:off x="0" y="0"/>
                            <a:ext cx="1392892"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3AB8" w:rsidRPr="006A40C8" w14:paraId="0AE635F7" w14:textId="77777777" w:rsidTr="004D0CBA">
        <w:tc>
          <w:tcPr>
            <w:tcW w:w="6091" w:type="dxa"/>
          </w:tcPr>
          <w:p w14:paraId="634C2540" w14:textId="77777777" w:rsidR="008F3AB8" w:rsidRPr="001A6A05" w:rsidRDefault="008F3AB8" w:rsidP="004D0CBA">
            <w:pPr>
              <w:rPr>
                <w:rFonts w:ascii="HGｺﾞｼｯｸM" w:eastAsia="HGｺﾞｼｯｸM" w:hAnsi="ＭＳ 明朝" w:cs="ＭＳ 明朝"/>
                <w:sz w:val="20"/>
              </w:rPr>
            </w:pPr>
            <w:r w:rsidRPr="001A6A05">
              <w:rPr>
                <w:rFonts w:ascii="HGｺﾞｼｯｸM" w:eastAsia="HGｺﾞｼｯｸM"/>
                <w:noProof/>
                <w:sz w:val="20"/>
              </w:rPr>
              <w:drawing>
                <wp:inline distT="0" distB="0" distL="0" distR="0" wp14:anchorId="0D9718F3" wp14:editId="78A4E363">
                  <wp:extent cx="3730625" cy="1492250"/>
                  <wp:effectExtent l="0" t="0" r="3175" b="0"/>
                  <wp:docPr id="1795" name="図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30625" cy="1492250"/>
                          </a:xfrm>
                          <a:prstGeom prst="rect">
                            <a:avLst/>
                          </a:prstGeom>
                        </pic:spPr>
                      </pic:pic>
                    </a:graphicData>
                  </a:graphic>
                </wp:inline>
              </w:drawing>
            </w:r>
          </w:p>
          <w:p w14:paraId="7B3DE648" w14:textId="77777777" w:rsidR="008F3AB8" w:rsidRPr="001A6A05" w:rsidRDefault="008F3AB8" w:rsidP="004D0CBA">
            <w:pPr>
              <w:rPr>
                <w:rFonts w:ascii="HGｺﾞｼｯｸM" w:eastAsia="HGｺﾞｼｯｸM" w:hAnsi="ＭＳ 明朝" w:cs="ＭＳ 明朝"/>
                <w:sz w:val="20"/>
              </w:rPr>
            </w:pPr>
            <w:r w:rsidRPr="001A6A05">
              <w:rPr>
                <w:rFonts w:ascii="HGｺﾞｼｯｸM" w:eastAsia="HGｺﾞｼｯｸM" w:hAnsi="ＭＳ 明朝" w:cs="ＭＳ 明朝"/>
                <w:sz w:val="20"/>
              </w:rPr>
              <w:t>https://www.daidoc.co.jp/safety/safety_bridge.html</w:t>
            </w:r>
          </w:p>
        </w:tc>
        <w:tc>
          <w:tcPr>
            <w:tcW w:w="2969" w:type="dxa"/>
          </w:tcPr>
          <w:p w14:paraId="10B856CA" w14:textId="77777777" w:rsidR="008F3AB8" w:rsidRPr="001A6A05" w:rsidRDefault="008F3AB8" w:rsidP="004D0CBA">
            <w:pPr>
              <w:jc w:val="center"/>
              <w:rPr>
                <w:rFonts w:ascii="HGｺﾞｼｯｸM" w:eastAsia="HGｺﾞｼｯｸM"/>
                <w:noProof/>
                <w:color w:val="333333"/>
                <w:sz w:val="20"/>
                <w:szCs w:val="18"/>
              </w:rPr>
            </w:pPr>
          </w:p>
        </w:tc>
      </w:tr>
    </w:tbl>
    <w:p w14:paraId="3CB0E925" w14:textId="77777777" w:rsidR="008F3AB8" w:rsidRPr="001A6A05" w:rsidRDefault="008F3AB8">
      <w:pPr>
        <w:widowControl/>
        <w:jc w:val="left"/>
        <w:rPr>
          <w:rFonts w:ascii="HGｺﾞｼｯｸM" w:eastAsia="HGｺﾞｼｯｸM" w:hAnsi="ＭＳ ゴシック" w:cs="ＭＳ 明朝"/>
        </w:rPr>
      </w:pPr>
    </w:p>
    <w:p w14:paraId="69ED14EB" w14:textId="77777777" w:rsidR="008F3AB8" w:rsidRPr="001A6A05" w:rsidRDefault="008F3AB8" w:rsidP="004D0CBA">
      <w:pPr>
        <w:ind w:left="210" w:hangingChars="100" w:hanging="210"/>
        <w:rPr>
          <w:rFonts w:ascii="HGｺﾞｼｯｸM" w:eastAsia="HGｺﾞｼｯｸM" w:hAnsi="ＭＳ ゴシック" w:cs="ＭＳ 明朝"/>
        </w:rPr>
      </w:pPr>
      <w:r w:rsidRPr="001A6A05">
        <w:rPr>
          <w:rFonts w:ascii="HGｺﾞｼｯｸM" w:eastAsia="HGｺﾞｼｯｸM" w:hAnsi="ＭＳ ゴシック" w:cs="ＭＳ 明朝" w:hint="eastAsia"/>
        </w:rPr>
        <w:t>■人海戦術による荷下ろし作業時間の目安</w:t>
      </w:r>
    </w:p>
    <w:p w14:paraId="47486B77" w14:textId="77777777" w:rsidR="008F3AB8" w:rsidRPr="001A6A05" w:rsidRDefault="008F3AB8" w:rsidP="004D0CBA">
      <w:pPr>
        <w:ind w:firstLineChars="100" w:firstLine="210"/>
        <w:rPr>
          <w:rFonts w:ascii="HGｺﾞｼｯｸM" w:eastAsia="HGｺﾞｼｯｸM" w:hAnsi="ＭＳ 明朝" w:cs="Segoe UI Symbol"/>
        </w:rPr>
      </w:pPr>
      <w:r>
        <w:rPr>
          <w:rFonts w:ascii="HGｺﾞｼｯｸM" w:eastAsia="HGｺﾞｼｯｸM" w:hAnsi="ＭＳ 明朝" w:hint="eastAsia"/>
        </w:rPr>
        <w:t>前</w:t>
      </w:r>
      <w:r w:rsidRPr="001A6A05">
        <w:rPr>
          <w:rFonts w:ascii="HGｺﾞｼｯｸM" w:eastAsia="HGｺﾞｼｯｸM" w:hAnsi="ＭＳ 明朝" w:hint="eastAsia"/>
        </w:rPr>
        <w:t>記</w:t>
      </w:r>
      <w:r w:rsidRPr="001A6A05">
        <w:rPr>
          <w:rFonts w:ascii="HGｺﾞｼｯｸM" w:eastAsia="HGｺﾞｼｯｸM" w:hAnsi="ＭＳ 明朝" w:cs="Segoe UI Symbol" w:hint="eastAsia"/>
        </w:rPr>
        <w:t>★の論文によると、ペットボトル</w:t>
      </w:r>
      <w:r w:rsidRPr="001A6A05">
        <w:rPr>
          <w:rFonts w:ascii="HGｺﾞｼｯｸM" w:eastAsia="HGｺﾞｼｯｸM" w:hAnsi="ＭＳ 明朝" w:cs="Segoe UI Symbol"/>
        </w:rPr>
        <w:t>157</w:t>
      </w:r>
      <w:r>
        <w:rPr>
          <w:rFonts w:ascii="HGｺﾞｼｯｸM" w:eastAsia="HGｺﾞｼｯｸM" w:hAnsi="ＭＳ 明朝" w:cs="Segoe UI Symbol" w:hint="eastAsia"/>
        </w:rPr>
        <w:t>個</w:t>
      </w:r>
      <w:r w:rsidRPr="001A6A05">
        <w:rPr>
          <w:rFonts w:ascii="HGｺﾞｼｯｸM" w:eastAsia="HGｺﾞｼｯｸM" w:hAnsi="ＭＳ 明朝" w:cs="Segoe UI Symbol"/>
        </w:rPr>
        <w:t>をトラックから10ｍ離れた作業スペースまで運ぶ際に10</w:t>
      </w:r>
      <w:r w:rsidR="000427A9">
        <w:rPr>
          <w:rFonts w:ascii="HGｺﾞｼｯｸM" w:eastAsia="HGｺﾞｼｯｸM" w:hAnsi="ＭＳ 明朝" w:cs="Segoe UI Symbol" w:hint="eastAsia"/>
        </w:rPr>
        <w:t>人</w:t>
      </w:r>
      <w:r w:rsidRPr="001A6A05">
        <w:rPr>
          <w:rFonts w:ascii="HGｺﾞｼｯｸM" w:eastAsia="HGｺﾞｼｯｸM" w:hAnsi="ＭＳ 明朝" w:cs="Segoe UI Symbol"/>
        </w:rPr>
        <w:t>で約30分の作業であったとの記載がある。</w:t>
      </w:r>
    </w:p>
    <w:p w14:paraId="404F83E1" w14:textId="77777777" w:rsidR="008F3AB8" w:rsidRPr="001A6A05" w:rsidRDefault="000427A9" w:rsidP="004D0CBA">
      <w:pPr>
        <w:rPr>
          <w:rFonts w:ascii="HGｺﾞｼｯｸM" w:eastAsia="HGｺﾞｼｯｸM" w:hAnsi="ＭＳ 明朝"/>
        </w:rPr>
      </w:pPr>
      <w:r>
        <w:rPr>
          <w:rFonts w:ascii="HGｺﾞｼｯｸM" w:eastAsia="HGｺﾞｼｯｸM" w:hAnsi="ＭＳ 明朝" w:hint="eastAsia"/>
        </w:rPr>
        <w:t>・搬送距離１ｍにつき１人</w:t>
      </w:r>
      <w:r w:rsidR="008F3AB8" w:rsidRPr="001A6A05">
        <w:rPr>
          <w:rFonts w:ascii="HGｺﾞｼｯｸM" w:eastAsia="HGｺﾞｼｯｸM" w:hAnsi="ＭＳ 明朝" w:hint="eastAsia"/>
        </w:rPr>
        <w:t>必要（荷物の重さにより増減の可能性あり）</w:t>
      </w:r>
    </w:p>
    <w:p w14:paraId="45832BCD" w14:textId="77777777" w:rsidR="008F3AB8" w:rsidRPr="001A6A05" w:rsidRDefault="008F3AB8" w:rsidP="004D0CBA">
      <w:pPr>
        <w:rPr>
          <w:rFonts w:ascii="HGｺﾞｼｯｸM" w:eastAsia="HGｺﾞｼｯｸM"/>
        </w:rPr>
      </w:pPr>
      <w:r w:rsidRPr="001A6A05">
        <w:rPr>
          <w:rFonts w:ascii="HGｺﾞｼｯｸM" w:eastAsia="HGｺﾞｼｯｸM" w:hint="eastAsia"/>
        </w:rPr>
        <w:t>・上記によると157個÷30分＝5.2個/10ｍ・分</w:t>
      </w:r>
    </w:p>
    <w:p w14:paraId="543421E0" w14:textId="77777777" w:rsidR="008F3AB8" w:rsidRPr="001A6A05" w:rsidRDefault="008F3AB8" w:rsidP="004D0CBA">
      <w:pPr>
        <w:rPr>
          <w:rFonts w:ascii="HGｺﾞｼｯｸM" w:eastAsia="HGｺﾞｼｯｸM"/>
        </w:rPr>
      </w:pPr>
      <w:r w:rsidRPr="001A6A05">
        <w:rPr>
          <w:rFonts w:ascii="HGｺﾞｼｯｸM" w:eastAsia="HGｺﾞｼｯｸM" w:hint="eastAsia"/>
        </w:rPr>
        <w:t>・ペットボトルケースは、約12～13kg（２L×６本、又は500ml×24本）</w:t>
      </w:r>
    </w:p>
    <w:p w14:paraId="6F04765F" w14:textId="77777777" w:rsidR="008F3AB8" w:rsidRPr="001A6A05" w:rsidRDefault="008F3AB8" w:rsidP="004D0CBA">
      <w:pPr>
        <w:rPr>
          <w:rFonts w:ascii="HGｺﾞｼｯｸM" w:eastAsia="HGｺﾞｼｯｸM"/>
        </w:rPr>
      </w:pPr>
      <w:r w:rsidRPr="001A6A05">
        <w:rPr>
          <w:rFonts w:ascii="HGｺﾞｼｯｸM" w:eastAsia="HGｺﾞｼｯｸM" w:hint="eastAsia"/>
        </w:rPr>
        <w:t>・場所にもよるが、台車やローラーコンベア等を用いることで、作業効率の向上が図</w:t>
      </w:r>
      <w:r w:rsidR="000427A9">
        <w:rPr>
          <w:rFonts w:ascii="HGｺﾞｼｯｸM" w:eastAsia="HGｺﾞｼｯｸM" w:hint="eastAsia"/>
        </w:rPr>
        <w:t>ら</w:t>
      </w:r>
      <w:r w:rsidRPr="001A6A05">
        <w:rPr>
          <w:rFonts w:ascii="HGｺﾞｼｯｸM" w:eastAsia="HGｺﾞｼｯｸM" w:hint="eastAsia"/>
        </w:rPr>
        <w:t>れる</w:t>
      </w:r>
      <w:r>
        <w:rPr>
          <w:rFonts w:ascii="HGｺﾞｼｯｸM" w:eastAsia="HGｺﾞｼｯｸM" w:hint="eastAsia"/>
        </w:rPr>
        <w:t>。</w:t>
      </w:r>
    </w:p>
    <w:tbl>
      <w:tblPr>
        <w:tblStyle w:val="af6"/>
        <w:tblW w:w="0" w:type="auto"/>
        <w:tblLook w:val="04A0" w:firstRow="1" w:lastRow="0" w:firstColumn="1" w:lastColumn="0" w:noHBand="0" w:noVBand="1"/>
      </w:tblPr>
      <w:tblGrid>
        <w:gridCol w:w="4530"/>
        <w:gridCol w:w="4530"/>
      </w:tblGrid>
      <w:tr w:rsidR="008F3AB8" w:rsidRPr="006A40C8" w14:paraId="242C4930" w14:textId="77777777" w:rsidTr="004D0CBA">
        <w:trPr>
          <w:cnfStyle w:val="100000000000" w:firstRow="1" w:lastRow="0" w:firstColumn="0" w:lastColumn="0" w:oddVBand="0" w:evenVBand="0" w:oddHBand="0" w:evenHBand="0" w:firstRowFirstColumn="0" w:firstRowLastColumn="0" w:lastRowFirstColumn="0" w:lastRowLastColumn="0"/>
        </w:trPr>
        <w:tc>
          <w:tcPr>
            <w:tcW w:w="4530" w:type="dxa"/>
          </w:tcPr>
          <w:p w14:paraId="193E1F36" w14:textId="77777777" w:rsidR="008F3AB8" w:rsidRPr="001A6A05" w:rsidRDefault="008F3AB8" w:rsidP="004D0CBA">
            <w:pPr>
              <w:rPr>
                <w:rFonts w:ascii="HGｺﾞｼｯｸM" w:eastAsia="HGｺﾞｼｯｸM" w:hAnsi="ＭＳ ゴシック" w:cs="ＭＳ 明朝"/>
                <w:sz w:val="20"/>
              </w:rPr>
            </w:pPr>
            <w:r>
              <w:rPr>
                <w:rFonts w:ascii="HGｺﾞｼｯｸM" w:eastAsia="HGｺﾞｼｯｸM" w:hAnsi="ＭＳ ゴシック" w:cs="ＭＳ 明朝" w:hint="eastAsia"/>
                <w:sz w:val="20"/>
              </w:rPr>
              <w:t>■</w:t>
            </w:r>
            <w:r w:rsidRPr="001A6A05">
              <w:rPr>
                <w:rFonts w:ascii="HGｺﾞｼｯｸM" w:eastAsia="HGｺﾞｼｯｸM" w:hAnsi="ＭＳ ゴシック" w:cs="ＭＳ 明朝" w:hint="eastAsia"/>
                <w:sz w:val="20"/>
              </w:rPr>
              <w:t>搬送パターン１</w:t>
            </w:r>
          </w:p>
          <w:p w14:paraId="7F402877" w14:textId="77777777" w:rsidR="008F3AB8" w:rsidRPr="001A6A05" w:rsidRDefault="008F3AB8" w:rsidP="004D0CBA">
            <w:pPr>
              <w:rPr>
                <w:rFonts w:ascii="HGｺﾞｼｯｸM" w:eastAsia="HGｺﾞｼｯｸM"/>
                <w:sz w:val="20"/>
              </w:rPr>
            </w:pPr>
            <w:r w:rsidRPr="001A6A05">
              <w:rPr>
                <w:rFonts w:ascii="HGｺﾞｼｯｸM" w:eastAsia="HGｺﾞｼｯｸM" w:hAnsi="メイリオ" w:cs="メイリオ"/>
                <w:noProof/>
                <w:color w:val="299D39"/>
                <w:sz w:val="20"/>
              </w:rPr>
              <w:drawing>
                <wp:inline distT="0" distB="0" distL="0" distR="0" wp14:anchorId="68B4473F" wp14:editId="671E2682">
                  <wp:extent cx="528561" cy="900000"/>
                  <wp:effectExtent l="0" t="0" r="5080" b="0"/>
                  <wp:docPr id="30" name="図 30" descr="荷物を運ぶ配達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Img" descr="荷物を運ぶ配達員"/>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225" r="19046"/>
                          <a:stretch/>
                        </pic:blipFill>
                        <pic:spPr bwMode="auto">
                          <a:xfrm>
                            <a:off x="0" y="0"/>
                            <a:ext cx="528561" cy="900000"/>
                          </a:xfrm>
                          <a:prstGeom prst="rect">
                            <a:avLst/>
                          </a:prstGeom>
                          <a:noFill/>
                          <a:ln>
                            <a:noFill/>
                          </a:ln>
                          <a:extLst>
                            <a:ext uri="{53640926-AAD7-44D8-BBD7-CCE9431645EC}">
                              <a14:shadowObscured xmlns:a14="http://schemas.microsoft.com/office/drawing/2010/main"/>
                            </a:ext>
                          </a:extLst>
                        </pic:spPr>
                      </pic:pic>
                    </a:graphicData>
                  </a:graphic>
                </wp:inline>
              </w:drawing>
            </w:r>
            <w:r w:rsidRPr="001A6A05">
              <w:rPr>
                <w:rFonts w:ascii="HGｺﾞｼｯｸM" w:eastAsia="HGｺﾞｼｯｸM" w:hAnsi="メイリオ" w:cs="メイリオ"/>
                <w:noProof/>
                <w:color w:val="299D39"/>
                <w:sz w:val="20"/>
              </w:rPr>
              <w:drawing>
                <wp:inline distT="0" distB="0" distL="0" distR="0" wp14:anchorId="0AB83547" wp14:editId="57E0956C">
                  <wp:extent cx="900000" cy="900000"/>
                  <wp:effectExtent l="0" t="0" r="0" b="0"/>
                  <wp:docPr id="1796" name="図 1796" descr="2人で荷物を運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Img" descr="2人で荷物を運ぶ"/>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r w:rsidRPr="001A6A05">
              <w:rPr>
                <w:rFonts w:ascii="HGｺﾞｼｯｸM" w:eastAsia="HGｺﾞｼｯｸM" w:hAnsi="メイリオ" w:cs="メイリオ"/>
                <w:noProof/>
                <w:color w:val="299D39"/>
                <w:sz w:val="20"/>
              </w:rPr>
              <w:drawing>
                <wp:inline distT="0" distB="0" distL="0" distR="0" wp14:anchorId="5DD125A7" wp14:editId="3B9E5434">
                  <wp:extent cx="528561" cy="900000"/>
                  <wp:effectExtent l="0" t="0" r="5080" b="0"/>
                  <wp:docPr id="1797" name="図 1797" descr="荷物を運ぶ配達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Img" descr="荷物を運ぶ配達員"/>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225" r="19046"/>
                          <a:stretch/>
                        </pic:blipFill>
                        <pic:spPr bwMode="auto">
                          <a:xfrm>
                            <a:off x="0" y="0"/>
                            <a:ext cx="528561"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Pr>
          <w:p w14:paraId="5B5D52DE" w14:textId="77777777" w:rsidR="008F3AB8" w:rsidRPr="001A6A05" w:rsidRDefault="008F3AB8" w:rsidP="004D0CBA">
            <w:pPr>
              <w:rPr>
                <w:rFonts w:ascii="HGｺﾞｼｯｸM" w:eastAsia="HGｺﾞｼｯｸM" w:hAnsi="ＭＳ ゴシック"/>
                <w:sz w:val="20"/>
              </w:rPr>
            </w:pPr>
            <w:r>
              <w:rPr>
                <w:rFonts w:ascii="HGｺﾞｼｯｸM" w:eastAsia="HGｺﾞｼｯｸM" w:hAnsi="ＭＳ ゴシック" w:hint="eastAsia"/>
                <w:sz w:val="20"/>
              </w:rPr>
              <w:t>■</w:t>
            </w:r>
            <w:r w:rsidRPr="001A6A05">
              <w:rPr>
                <w:rFonts w:ascii="HGｺﾞｼｯｸM" w:eastAsia="HGｺﾞｼｯｸM" w:hAnsi="ＭＳ ゴシック" w:hint="eastAsia"/>
                <w:sz w:val="20"/>
              </w:rPr>
              <w:t>搬送パターン２</w:t>
            </w:r>
          </w:p>
          <w:p w14:paraId="2640EF62" w14:textId="77777777" w:rsidR="008F3AB8" w:rsidRPr="001A6A05" w:rsidRDefault="008F3AB8" w:rsidP="004D0CBA">
            <w:pPr>
              <w:rPr>
                <w:rFonts w:ascii="HGｺﾞｼｯｸM" w:eastAsia="HGｺﾞｼｯｸM"/>
                <w:sz w:val="20"/>
              </w:rPr>
            </w:pPr>
            <w:r w:rsidRPr="001A6A05">
              <w:rPr>
                <w:rFonts w:ascii="HGｺﾞｼｯｸM" w:eastAsia="HGｺﾞｼｯｸM" w:hAnsi="メイリオ" w:cs="メイリオ"/>
                <w:noProof/>
                <w:color w:val="299D39"/>
                <w:sz w:val="20"/>
              </w:rPr>
              <w:drawing>
                <wp:inline distT="0" distB="0" distL="0" distR="0" wp14:anchorId="4411353E" wp14:editId="63346A02">
                  <wp:extent cx="528561" cy="900000"/>
                  <wp:effectExtent l="0" t="0" r="5080" b="0"/>
                  <wp:docPr id="1800" name="図 1800" descr="荷物を運ぶ配達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Img" descr="荷物を運ぶ配達員"/>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225" r="19046"/>
                          <a:stretch/>
                        </pic:blipFill>
                        <pic:spPr bwMode="auto">
                          <a:xfrm>
                            <a:off x="0" y="0"/>
                            <a:ext cx="528561" cy="900000"/>
                          </a:xfrm>
                          <a:prstGeom prst="rect">
                            <a:avLst/>
                          </a:prstGeom>
                          <a:noFill/>
                          <a:ln>
                            <a:noFill/>
                          </a:ln>
                          <a:extLst>
                            <a:ext uri="{53640926-AAD7-44D8-BBD7-CCE9431645EC}">
                              <a14:shadowObscured xmlns:a14="http://schemas.microsoft.com/office/drawing/2010/main"/>
                            </a:ext>
                          </a:extLst>
                        </pic:spPr>
                      </pic:pic>
                    </a:graphicData>
                  </a:graphic>
                </wp:inline>
              </w:drawing>
            </w:r>
            <w:r w:rsidRPr="001A6A05">
              <w:rPr>
                <w:rFonts w:ascii="HGｺﾞｼｯｸM" w:eastAsia="HGｺﾞｼｯｸM" w:hint="eastAsia"/>
                <w:sz w:val="20"/>
              </w:rPr>
              <w:t xml:space="preserve">　　</w:t>
            </w:r>
            <w:r w:rsidRPr="001A6A05">
              <w:rPr>
                <w:rFonts w:ascii="HGｺﾞｼｯｸM" w:eastAsia="HGｺﾞｼｯｸM" w:hAnsi="メイリオ" w:cs="メイリオ"/>
                <w:noProof/>
                <w:color w:val="299D39"/>
                <w:sz w:val="20"/>
              </w:rPr>
              <w:drawing>
                <wp:inline distT="0" distB="0" distL="0" distR="0" wp14:anchorId="6CD3AA70" wp14:editId="0F3E711E">
                  <wp:extent cx="900000" cy="900000"/>
                  <wp:effectExtent l="0" t="0" r="0" b="0"/>
                  <wp:docPr id="1801" name="図 1801" descr="台車を押す配達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Img" descr="台車を押す配達員"/>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r w:rsidRPr="001A6A05">
              <w:rPr>
                <w:rFonts w:ascii="HGｺﾞｼｯｸM" w:eastAsia="HGｺﾞｼｯｸM" w:hint="eastAsia"/>
                <w:sz w:val="20"/>
              </w:rPr>
              <w:t xml:space="preserve">　　</w:t>
            </w:r>
            <w:r w:rsidRPr="001A6A05">
              <w:rPr>
                <w:rFonts w:ascii="HGｺﾞｼｯｸM" w:eastAsia="HGｺﾞｼｯｸM" w:hAnsi="メイリオ" w:cs="メイリオ"/>
                <w:noProof/>
                <w:color w:val="299D39"/>
                <w:sz w:val="20"/>
              </w:rPr>
              <w:drawing>
                <wp:inline distT="0" distB="0" distL="0" distR="0" wp14:anchorId="69864B10" wp14:editId="5FFA835F">
                  <wp:extent cx="528561" cy="900000"/>
                  <wp:effectExtent l="0" t="0" r="5080" b="0"/>
                  <wp:docPr id="288" name="図 288" descr="荷物を運ぶ配達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Img" descr="荷物を運ぶ配達員"/>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225" r="19046"/>
                          <a:stretch/>
                        </pic:blipFill>
                        <pic:spPr bwMode="auto">
                          <a:xfrm>
                            <a:off x="0" y="0"/>
                            <a:ext cx="528561"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2006DF5" w14:textId="77777777" w:rsidR="008F3AB8" w:rsidRPr="001A6A05" w:rsidRDefault="008F3AB8" w:rsidP="004D0CBA">
      <w:pPr>
        <w:rPr>
          <w:rFonts w:ascii="HGｺﾞｼｯｸM" w:eastAsia="HGｺﾞｼｯｸM" w:hAnsi="ＭＳ ゴシック" w:cs="ＭＳ 明朝"/>
        </w:rPr>
      </w:pPr>
      <w:r w:rsidRPr="001A6A05">
        <w:rPr>
          <w:rFonts w:ascii="HGｺﾞｼｯｸM" w:eastAsia="HGｺﾞｼｯｸM" w:hAnsi="ＭＳ ゴシック" w:cs="ＭＳ 明朝" w:hint="eastAsia"/>
        </w:rPr>
        <w:lastRenderedPageBreak/>
        <w:t>■作業効率の比較</w:t>
      </w:r>
    </w:p>
    <w:p w14:paraId="758740B1" w14:textId="77777777" w:rsidR="008F3AB8" w:rsidRPr="001A6A05" w:rsidRDefault="008F3AB8" w:rsidP="004D0CBA">
      <w:pPr>
        <w:rPr>
          <w:rFonts w:ascii="HGｺﾞｼｯｸM" w:eastAsia="HGｺﾞｼｯｸM" w:hAnsi="ＭＳ 明朝" w:cs="ＭＳ 明朝"/>
        </w:rPr>
      </w:pPr>
      <w:r w:rsidRPr="001A6A05">
        <w:rPr>
          <w:rFonts w:ascii="HGｺﾞｼｯｸM" w:eastAsia="HGｺﾞｼｯｸM" w:hAnsi="ＭＳ 明朝" w:cs="ＭＳ 明朝" w:hint="eastAsia"/>
        </w:rPr>
        <w:t>搬送距離：トラック駐車場所から保管場所まで直線距離で</w:t>
      </w:r>
      <w:r w:rsidRPr="001A6A05">
        <w:rPr>
          <w:rFonts w:ascii="HGｺﾞｼｯｸM" w:eastAsia="HGｺﾞｼｯｸM" w:hAnsi="ＭＳ 明朝" w:cs="ＭＳ 明朝"/>
        </w:rPr>
        <w:t>20ｍ</w:t>
      </w:r>
    </w:p>
    <w:p w14:paraId="60C9CDB2" w14:textId="77777777" w:rsidR="008F3AB8" w:rsidRPr="001A6A05" w:rsidRDefault="008F3AB8" w:rsidP="004D0CBA">
      <w:pPr>
        <w:ind w:firstLineChars="500" w:firstLine="1050"/>
        <w:rPr>
          <w:rFonts w:ascii="HGｺﾞｼｯｸM" w:eastAsia="HGｺﾞｼｯｸM" w:hAnsi="ＭＳ 明朝" w:cs="ＭＳ 明朝"/>
        </w:rPr>
      </w:pPr>
      <w:r w:rsidRPr="001A6A05">
        <w:rPr>
          <w:rFonts w:ascii="HGｺﾞｼｯｸM" w:eastAsia="HGｺﾞｼｯｸM" w:hAnsi="ＭＳ 明朝" w:cs="ＭＳ 明朝" w:hint="eastAsia"/>
        </w:rPr>
        <w:t>（トラック～施設入口＝</w:t>
      </w:r>
      <w:r w:rsidRPr="001A6A05">
        <w:rPr>
          <w:rFonts w:ascii="HGｺﾞｼｯｸM" w:eastAsia="HGｺﾞｼｯｸM" w:hAnsi="ＭＳ 明朝" w:cs="ＭＳ 明朝"/>
        </w:rPr>
        <w:t>10ｍ、施設入口～配置場所＝10ｍと仮定）</w:t>
      </w:r>
    </w:p>
    <w:p w14:paraId="38E50832" w14:textId="77777777" w:rsidR="008F3AB8" w:rsidRPr="001A6A05" w:rsidRDefault="008F3AB8" w:rsidP="004D0CBA">
      <w:pPr>
        <w:rPr>
          <w:rFonts w:ascii="HGｺﾞｼｯｸM" w:eastAsia="HGｺﾞｼｯｸM" w:hAnsi="ＭＳ 明朝" w:cs="ＭＳ 明朝"/>
        </w:rPr>
      </w:pPr>
      <w:r w:rsidRPr="001A6A05">
        <w:rPr>
          <w:rFonts w:ascii="HGｺﾞｼｯｸM" w:eastAsia="HGｺﾞｼｯｸM" w:hAnsi="ＭＳ 明朝" w:cs="ＭＳ 明朝" w:hint="eastAsia"/>
        </w:rPr>
        <w:t>物量：４トントラック１台（＝４トン分の物資）</w:t>
      </w:r>
    </w:p>
    <w:p w14:paraId="45783A89" w14:textId="77777777" w:rsidR="008F3AB8" w:rsidRDefault="008F3AB8" w:rsidP="004D0CBA">
      <w:pPr>
        <w:ind w:firstLineChars="300" w:firstLine="630"/>
        <w:rPr>
          <w:rFonts w:ascii="HGｺﾞｼｯｸM" w:eastAsia="HGｺﾞｼｯｸM" w:hAnsi="ＭＳ 明朝" w:cs="ＭＳ 明朝"/>
        </w:rPr>
      </w:pPr>
      <w:r w:rsidRPr="001A6A05">
        <w:rPr>
          <w:rFonts w:ascii="HGｺﾞｼｯｸM" w:eastAsia="HGｺﾞｼｯｸM" w:hAnsi="ＭＳ 明朝" w:cs="ＭＳ 明朝" w:hint="eastAsia"/>
        </w:rPr>
        <w:t>１箱</w:t>
      </w:r>
      <w:r w:rsidRPr="001A6A05">
        <w:rPr>
          <w:rFonts w:ascii="HGｺﾞｼｯｸM" w:eastAsia="HGｺﾞｼｯｸM" w:hAnsi="ＭＳ 明朝" w:cs="ＭＳ 明朝"/>
        </w:rPr>
        <w:t>12.5kgの水（</w:t>
      </w:r>
      <w:r w:rsidRPr="001A6A05">
        <w:rPr>
          <w:rFonts w:ascii="HGｺﾞｼｯｸM" w:eastAsia="HGｺﾞｼｯｸM" w:hAnsi="ＭＳ 明朝" w:cs="ＭＳ 明朝"/>
        </w:rPr>
        <w:t>※</w:t>
      </w:r>
      <w:r w:rsidRPr="001A6A05">
        <w:rPr>
          <w:rFonts w:ascii="HGｺﾞｼｯｸM" w:eastAsia="HGｺﾞｼｯｸM" w:hAnsi="ＭＳ 明朝" w:cs="ＭＳ 明朝"/>
        </w:rPr>
        <w:t>）を１パレット80個（＝1,000kg）</w:t>
      </w:r>
      <w:r w:rsidRPr="001A6A05">
        <w:rPr>
          <w:rFonts w:ascii="HGｺﾞｼｯｸM" w:eastAsia="HGｺﾞｼｯｸM" w:hAnsi="ＭＳ 明朝" w:cs="ＭＳ 明朝"/>
        </w:rPr>
        <w:t>×</w:t>
      </w:r>
      <w:r w:rsidRPr="001A6A05">
        <w:rPr>
          <w:rFonts w:ascii="HGｺﾞｼｯｸM" w:eastAsia="HGｺﾞｼｯｸM" w:hAnsi="ＭＳ 明朝" w:cs="ＭＳ 明朝"/>
        </w:rPr>
        <w:t>４パレット（合計320個）</w:t>
      </w:r>
    </w:p>
    <w:p w14:paraId="306A617A" w14:textId="77777777" w:rsidR="008F3AB8" w:rsidRPr="001A6A05" w:rsidRDefault="008F3AB8" w:rsidP="004D0CBA">
      <w:pPr>
        <w:ind w:firstLineChars="300" w:firstLine="630"/>
        <w:rPr>
          <w:rFonts w:ascii="HGｺﾞｼｯｸM" w:eastAsia="HGｺﾞｼｯｸM" w:hAnsi="ＭＳ 明朝" w:cs="ＭＳ 明朝"/>
        </w:rPr>
      </w:pPr>
      <w:r w:rsidRPr="00946357">
        <w:rPr>
          <w:rFonts w:ascii="HGｺﾞｼｯｸM" w:eastAsia="HGｺﾞｼｯｸM" w:hAnsi="ＭＳ 明朝" w:cs="ＭＳ 明朝" w:hint="eastAsia"/>
        </w:rPr>
        <w:t>※２</w:t>
      </w:r>
      <w:r w:rsidRPr="00946357">
        <w:rPr>
          <w:rFonts w:ascii="HGｺﾞｼｯｸM" w:eastAsia="HGｺﾞｼｯｸM" w:hAnsi="ＭＳ 明朝" w:cs="ＭＳ 明朝"/>
        </w:rPr>
        <w:t>L</w:t>
      </w:r>
      <w:r w:rsidRPr="00946357">
        <w:rPr>
          <w:rFonts w:ascii="HGｺﾞｼｯｸM" w:eastAsia="HGｺﾞｼｯｸM" w:hAnsi="ＭＳ 明朝" w:cs="ＭＳ 明朝"/>
        </w:rPr>
        <w:t>×</w:t>
      </w:r>
      <w:r w:rsidRPr="00946357">
        <w:rPr>
          <w:rFonts w:ascii="HGｺﾞｼｯｸM" w:eastAsia="HGｺﾞｼｯｸM" w:hAnsi="ＭＳ 明朝" w:cs="ＭＳ 明朝"/>
        </w:rPr>
        <w:t>６本 or 500ml</w:t>
      </w:r>
      <w:r w:rsidRPr="00946357">
        <w:rPr>
          <w:rFonts w:ascii="HGｺﾞｼｯｸM" w:eastAsia="HGｺﾞｼｯｸM" w:hAnsi="ＭＳ 明朝" w:cs="ＭＳ 明朝"/>
        </w:rPr>
        <w:t>×</w:t>
      </w:r>
      <w:r w:rsidRPr="00946357">
        <w:rPr>
          <w:rFonts w:ascii="HGｺﾞｼｯｸM" w:eastAsia="HGｺﾞｼｯｸM" w:hAnsi="ＭＳ 明朝" w:cs="ＭＳ 明朝"/>
        </w:rPr>
        <w:t>24本</w:t>
      </w:r>
    </w:p>
    <w:p w14:paraId="7C2A58A3" w14:textId="77777777" w:rsidR="008F3AB8" w:rsidRPr="001A6A05" w:rsidRDefault="008F3AB8" w:rsidP="004D0CBA">
      <w:pPr>
        <w:rPr>
          <w:rFonts w:ascii="HGｺﾞｼｯｸM" w:eastAsia="HGｺﾞｼｯｸM" w:hAnsi="ＭＳ ゴシック" w:cs="ＭＳ 明朝"/>
        </w:rPr>
      </w:pPr>
    </w:p>
    <w:p w14:paraId="7F9764D0" w14:textId="77777777" w:rsidR="008F3AB8" w:rsidRPr="001A6A05" w:rsidRDefault="008F3AB8" w:rsidP="004D0CBA">
      <w:pPr>
        <w:rPr>
          <w:rFonts w:ascii="HGｺﾞｼｯｸM" w:eastAsia="HGｺﾞｼｯｸM" w:hAnsi="ＭＳ ゴシック" w:cs="ＭＳ 明朝"/>
        </w:rPr>
      </w:pPr>
      <w:r w:rsidRPr="001A6A05">
        <w:rPr>
          <w:rFonts w:ascii="HGｺﾞｼｯｸM" w:eastAsia="HGｺﾞｼｯｸM" w:hAnsi="ＭＳ ゴシック" w:cs="ＭＳ 明朝" w:hint="eastAsia"/>
        </w:rPr>
        <w:t>①フォークリフトで運ぶ</w:t>
      </w:r>
    </w:p>
    <w:p w14:paraId="6E038CA6" w14:textId="77777777" w:rsidR="008F3AB8" w:rsidRPr="001A6A05" w:rsidRDefault="000427A9" w:rsidP="004D0CBA">
      <w:pPr>
        <w:ind w:leftChars="100" w:left="210"/>
        <w:rPr>
          <w:rFonts w:ascii="HGｺﾞｼｯｸM" w:eastAsia="HGｺﾞｼｯｸM" w:hAnsi="ＭＳ 明朝" w:cs="ＭＳ 明朝"/>
        </w:rPr>
      </w:pPr>
      <w:r>
        <w:rPr>
          <w:rFonts w:ascii="HGｺﾞｼｯｸM" w:eastAsia="HGｺﾞｼｯｸM" w:hAnsi="ＭＳ 明朝" w:cs="ＭＳ 明朝" w:hint="eastAsia"/>
        </w:rPr>
        <w:t>必要人員：１人</w:t>
      </w:r>
      <w:r w:rsidR="008F3AB8" w:rsidRPr="001A6A05">
        <w:rPr>
          <w:rFonts w:ascii="HGｺﾞｼｯｸM" w:eastAsia="HGｺﾞｼｯｸM" w:hAnsi="ＭＳ 明朝" w:cs="ＭＳ 明朝" w:hint="eastAsia"/>
        </w:rPr>
        <w:t>（フォークリフト運転者）</w:t>
      </w:r>
    </w:p>
    <w:p w14:paraId="1937BDB5" w14:textId="77777777" w:rsidR="008F3AB8" w:rsidRPr="001A6A05" w:rsidRDefault="008F3AB8" w:rsidP="004D0CBA">
      <w:pPr>
        <w:ind w:leftChars="100" w:left="1260" w:hangingChars="500" w:hanging="1050"/>
        <w:rPr>
          <w:rFonts w:ascii="HGｺﾞｼｯｸM" w:eastAsia="HGｺﾞｼｯｸM" w:hAnsi="ＭＳ 明朝" w:cs="ＭＳ 明朝"/>
        </w:rPr>
      </w:pPr>
      <w:r w:rsidRPr="001A6A05">
        <w:rPr>
          <w:rFonts w:ascii="HGｺﾞｼｯｸM" w:eastAsia="HGｺﾞｼｯｸM" w:hAnsi="ＭＳ 明朝" w:cs="ＭＳ 明朝" w:hint="eastAsia"/>
        </w:rPr>
        <w:t>所要時間：荷下ろし・荷置き＠</w:t>
      </w:r>
      <w:r w:rsidRPr="001A6A05">
        <w:rPr>
          <w:rFonts w:ascii="HGｺﾞｼｯｸM" w:eastAsia="HGｺﾞｼｯｸM" w:hAnsi="ＭＳ 明朝" w:cs="ＭＳ 明朝"/>
        </w:rPr>
        <w:t>1.9分（前述）</w:t>
      </w:r>
      <w:r w:rsidRPr="001A6A05">
        <w:rPr>
          <w:rFonts w:ascii="HGｺﾞｼｯｸM" w:eastAsia="HGｺﾞｼｯｸM" w:hAnsi="ＭＳ 明朝" w:cs="ＭＳ 明朝"/>
        </w:rPr>
        <w:t>×</w:t>
      </w:r>
      <w:r w:rsidRPr="001A6A05">
        <w:rPr>
          <w:rFonts w:ascii="HGｺﾞｼｯｸM" w:eastAsia="HGｺﾞｼｯｸM" w:hAnsi="ＭＳ 明朝" w:cs="ＭＳ 明朝"/>
        </w:rPr>
        <w:t>４パレット</w:t>
      </w:r>
    </w:p>
    <w:p w14:paraId="0A7596E8" w14:textId="77777777" w:rsidR="008F3AB8" w:rsidRPr="001A6A05" w:rsidRDefault="008F3AB8" w:rsidP="004D0CBA">
      <w:pPr>
        <w:ind w:leftChars="600" w:left="1260"/>
        <w:rPr>
          <w:rFonts w:ascii="HGｺﾞｼｯｸM" w:eastAsia="HGｺﾞｼｯｸM" w:hAnsi="ＭＳ 明朝" w:cs="ＭＳ 明朝"/>
        </w:rPr>
      </w:pPr>
      <w:r w:rsidRPr="001A6A05">
        <w:rPr>
          <w:rFonts w:ascii="HGｺﾞｼｯｸM" w:eastAsia="HGｺﾞｼｯｸM" w:hAnsi="ＭＳ 明朝" w:cs="ＭＳ 明朝" w:hint="eastAsia"/>
        </w:rPr>
        <w:t>＋</w:t>
      </w:r>
      <w:r w:rsidRPr="001A6A05">
        <w:rPr>
          <w:rFonts w:ascii="HGｺﾞｼｯｸM" w:eastAsia="HGｺﾞｼｯｸM" w:hAnsi="ＭＳ 明朝" w:cs="ＭＳ 明朝"/>
        </w:rPr>
        <w:t xml:space="preserve"> 20ｍ/搬送＠166ｍ/分（前述）</w:t>
      </w:r>
      <w:r w:rsidRPr="001A6A05">
        <w:rPr>
          <w:rFonts w:ascii="HGｺﾞｼｯｸM" w:eastAsia="HGｺﾞｼｯｸM" w:hAnsi="ＭＳ 明朝" w:cs="ＭＳ 明朝"/>
        </w:rPr>
        <w:t>×</w:t>
      </w:r>
      <w:r w:rsidRPr="001A6A05">
        <w:rPr>
          <w:rFonts w:ascii="HGｺﾞｼｯｸM" w:eastAsia="HGｺﾞｼｯｸM" w:hAnsi="ＭＳ 明朝" w:cs="ＭＳ 明朝"/>
        </w:rPr>
        <w:t>往復</w:t>
      </w:r>
      <w:r w:rsidRPr="001A6A05">
        <w:rPr>
          <w:rFonts w:ascii="HGｺﾞｼｯｸM" w:eastAsia="HGｺﾞｼｯｸM" w:hAnsi="ＭＳ 明朝" w:cs="ＭＳ 明朝"/>
        </w:rPr>
        <w:t>×</w:t>
      </w:r>
      <w:r w:rsidRPr="001A6A05">
        <w:rPr>
          <w:rFonts w:ascii="HGｺﾞｼｯｸM" w:eastAsia="HGｺﾞｼｯｸM" w:hAnsi="ＭＳ 明朝" w:cs="ＭＳ 明朝"/>
        </w:rPr>
        <w:t xml:space="preserve">４パレット </w:t>
      </w:r>
      <w:r w:rsidRPr="001A6A05">
        <w:rPr>
          <w:rFonts w:ascii="HGｺﾞｼｯｸM" w:eastAsia="HGｺﾞｼｯｸM" w:hAnsi="ＭＳ 明朝" w:cs="ＭＳ 明朝" w:hint="eastAsia"/>
        </w:rPr>
        <w:t>⇒</w:t>
      </w:r>
      <w:r w:rsidRPr="001A6A05">
        <w:rPr>
          <w:rFonts w:ascii="HGｺﾞｼｯｸM" w:eastAsia="HGｺﾞｼｯｸM" w:hAnsi="ＭＳ 明朝" w:cs="ＭＳ 明朝"/>
        </w:rPr>
        <w:t xml:space="preserve"> </w:t>
      </w:r>
      <w:r w:rsidRPr="001A6A05">
        <w:rPr>
          <w:rFonts w:ascii="HGｺﾞｼｯｸM" w:eastAsia="HGｺﾞｼｯｸM" w:hAnsi="ＭＳ 明朝" w:cs="ＭＳ 明朝" w:hint="eastAsia"/>
        </w:rPr>
        <w:t>合計約</w:t>
      </w:r>
      <w:r w:rsidRPr="001A6A05">
        <w:rPr>
          <w:rFonts w:ascii="HGｺﾞｼｯｸM" w:eastAsia="HGｺﾞｼｯｸM" w:hAnsi="ＭＳ 明朝" w:cs="ＭＳ 明朝"/>
        </w:rPr>
        <w:t>8.6分</w:t>
      </w:r>
    </w:p>
    <w:p w14:paraId="5C2B0710" w14:textId="77777777" w:rsidR="008F3AB8" w:rsidRPr="001A6A05" w:rsidRDefault="008F3AB8" w:rsidP="004D0CBA">
      <w:pPr>
        <w:ind w:leftChars="100" w:left="210"/>
        <w:rPr>
          <w:rFonts w:ascii="HGｺﾞｼｯｸM" w:eastAsia="HGｺﾞｼｯｸM" w:hAnsi="ＭＳ ゴシック" w:cs="ＭＳ 明朝"/>
        </w:rPr>
      </w:pPr>
      <w:r w:rsidRPr="001A6A05">
        <w:rPr>
          <w:rFonts w:ascii="HGｺﾞｼｯｸM" w:eastAsia="HGｺﾞｼｯｸM" w:hAnsi="ＭＳ ゴシック" w:cs="ＭＳ 明朝"/>
          <w:noProof/>
        </w:rPr>
        <w:drawing>
          <wp:inline distT="0" distB="0" distL="0" distR="0" wp14:anchorId="288EB632" wp14:editId="05F0581C">
            <wp:extent cx="828366" cy="540000"/>
            <wp:effectExtent l="0" t="0" r="0" b="0"/>
            <wp:docPr id="294" name="図 294" descr="C:\Users\yasuoka\Desktop\9950\9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uoka\Desktop\9950\995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828366" cy="540000"/>
                    </a:xfrm>
                    <a:prstGeom prst="rect">
                      <a:avLst/>
                    </a:prstGeom>
                    <a:noFill/>
                    <a:ln>
                      <a:noFill/>
                    </a:ln>
                  </pic:spPr>
                </pic:pic>
              </a:graphicData>
            </a:graphic>
          </wp:inline>
        </w:drawing>
      </w:r>
      <w:r w:rsidRPr="001A6A05">
        <w:rPr>
          <w:rFonts w:ascii="HGｺﾞｼｯｸM" w:eastAsia="HGｺﾞｼｯｸM" w:hAnsi="ＭＳ ゴシック" w:cs="ＭＳ 明朝" w:hint="eastAsia"/>
        </w:rPr>
        <w:t xml:space="preserve">　　　　　　　　　　</w:t>
      </w:r>
      <w:r w:rsidRPr="001A6A05">
        <w:rPr>
          <w:rFonts w:ascii="HGｺﾞｼｯｸM" w:eastAsia="HGｺﾞｼｯｸM" w:hAnsi="ＭＳ ゴシック" w:cs="ＭＳ 明朝"/>
          <w:noProof/>
        </w:rPr>
        <w:drawing>
          <wp:inline distT="0" distB="0" distL="0" distR="0" wp14:anchorId="7070E9A2" wp14:editId="36BFE649">
            <wp:extent cx="708281" cy="540000"/>
            <wp:effectExtent l="0" t="0" r="0" b="0"/>
            <wp:docPr id="295" name="図 295" descr="C:\Users\yasuoka\Desktop\10009\1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uoka\Desktop\10009\10009.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708281" cy="540000"/>
                    </a:xfrm>
                    <a:prstGeom prst="rect">
                      <a:avLst/>
                    </a:prstGeom>
                    <a:noFill/>
                    <a:ln>
                      <a:noFill/>
                    </a:ln>
                  </pic:spPr>
                </pic:pic>
              </a:graphicData>
            </a:graphic>
          </wp:inline>
        </w:drawing>
      </w:r>
      <w:r w:rsidRPr="001A6A05">
        <w:rPr>
          <w:rFonts w:ascii="HGｺﾞｼｯｸM" w:eastAsia="HGｺﾞｼｯｸM" w:hAnsi="ＭＳ ゴシック" w:cs="ＭＳ 明朝" w:hint="eastAsia"/>
        </w:rPr>
        <w:t xml:space="preserve">　　　　　　　　　　</w:t>
      </w:r>
      <w:r w:rsidRPr="001A6A05">
        <w:rPr>
          <w:rFonts w:ascii="HGｺﾞｼｯｸM" w:eastAsia="HGｺﾞｼｯｸM" w:hAnsi="ＭＳ ゴシック" w:cs="ＭＳ 明朝"/>
          <w:noProof/>
        </w:rPr>
        <w:drawing>
          <wp:inline distT="0" distB="0" distL="0" distR="0" wp14:anchorId="7AF250DD" wp14:editId="3D152007">
            <wp:extent cx="701884" cy="540000"/>
            <wp:effectExtent l="0" t="0" r="3175" b="0"/>
            <wp:docPr id="299" name="図 299" descr="C:\Users\yasuoka\Desktop\21563\21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suoka\Desktop\21563\2156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1884" cy="540000"/>
                    </a:xfrm>
                    <a:prstGeom prst="rect">
                      <a:avLst/>
                    </a:prstGeom>
                    <a:noFill/>
                    <a:ln>
                      <a:noFill/>
                    </a:ln>
                  </pic:spPr>
                </pic:pic>
              </a:graphicData>
            </a:graphic>
          </wp:inline>
        </w:drawing>
      </w:r>
    </w:p>
    <w:p w14:paraId="79BAE745" w14:textId="77777777" w:rsidR="008F3AB8" w:rsidRPr="001A6A05" w:rsidRDefault="008F3AB8" w:rsidP="004D0CBA">
      <w:pPr>
        <w:rPr>
          <w:rFonts w:ascii="HGｺﾞｼｯｸM" w:eastAsia="HGｺﾞｼｯｸM" w:hAnsi="ＭＳ ゴシック" w:cs="ＭＳ 明朝"/>
        </w:rPr>
      </w:pPr>
    </w:p>
    <w:p w14:paraId="124748F1" w14:textId="77777777" w:rsidR="008F3AB8" w:rsidRPr="001A6A05" w:rsidRDefault="008F3AB8" w:rsidP="004D0CBA">
      <w:pPr>
        <w:rPr>
          <w:rFonts w:ascii="HGｺﾞｼｯｸM" w:eastAsia="HGｺﾞｼｯｸM" w:hAnsi="ＭＳ ゴシック" w:cs="ＭＳ 明朝"/>
        </w:rPr>
      </w:pPr>
      <w:r w:rsidRPr="001A6A05">
        <w:rPr>
          <w:rFonts w:ascii="HGｺﾞｼｯｸM" w:eastAsia="HGｺﾞｼｯｸM" w:hAnsi="ＭＳ ゴシック" w:cs="ＭＳ 明朝" w:hint="eastAsia"/>
        </w:rPr>
        <w:t>②人海戦術で運ぶ１（搬送器具なしのリレー形式）</w:t>
      </w:r>
    </w:p>
    <w:p w14:paraId="53C5F73A" w14:textId="77777777" w:rsidR="008F3AB8" w:rsidRPr="001A6A05" w:rsidRDefault="008F3AB8" w:rsidP="004D0CBA">
      <w:pPr>
        <w:ind w:leftChars="100" w:left="210"/>
        <w:rPr>
          <w:rFonts w:ascii="HGｺﾞｼｯｸM" w:eastAsia="HGｺﾞｼｯｸM" w:hAnsi="ＭＳ 明朝" w:cs="ＭＳ 明朝"/>
        </w:rPr>
      </w:pPr>
      <w:r w:rsidRPr="001A6A05">
        <w:rPr>
          <w:rFonts w:ascii="HGｺﾞｼｯｸM" w:eastAsia="HGｺﾞｼｯｸM" w:hAnsi="ＭＳ 明朝" w:cs="ＭＳ 明朝" w:hint="eastAsia"/>
        </w:rPr>
        <w:t>必要人員：</w:t>
      </w:r>
      <w:r w:rsidRPr="001A6A05">
        <w:rPr>
          <w:rFonts w:ascii="HGｺﾞｼｯｸM" w:eastAsia="HGｺﾞｼｯｸM" w:hAnsi="ＭＳ 明朝" w:cs="ＭＳ 明朝"/>
        </w:rPr>
        <w:t>20</w:t>
      </w:r>
      <w:r w:rsidR="000427A9">
        <w:rPr>
          <w:rFonts w:ascii="HGｺﾞｼｯｸM" w:eastAsia="HGｺﾞｼｯｸM" w:hAnsi="ＭＳ 明朝" w:cs="ＭＳ 明朝" w:hint="eastAsia"/>
        </w:rPr>
        <w:t>人</w:t>
      </w:r>
      <w:r w:rsidR="000427A9">
        <w:rPr>
          <w:rFonts w:ascii="HGｺﾞｼｯｸM" w:eastAsia="HGｺﾞｼｯｸM" w:hAnsi="ＭＳ 明朝" w:cs="ＭＳ 明朝"/>
        </w:rPr>
        <w:t>（１ｍ＝１</w:t>
      </w:r>
      <w:r w:rsidR="000427A9">
        <w:rPr>
          <w:rFonts w:ascii="HGｺﾞｼｯｸM" w:eastAsia="HGｺﾞｼｯｸM" w:hAnsi="ＭＳ 明朝" w:cs="ＭＳ 明朝" w:hint="eastAsia"/>
        </w:rPr>
        <w:t>人</w:t>
      </w:r>
      <w:r w:rsidRPr="001A6A05">
        <w:rPr>
          <w:rFonts w:ascii="HGｺﾞｼｯｸM" w:eastAsia="HGｺﾞｼｯｸM" w:hAnsi="ＭＳ 明朝" w:cs="ＭＳ 明朝"/>
        </w:rPr>
        <w:t xml:space="preserve">配置　</w:t>
      </w:r>
      <w:r w:rsidRPr="001A6A05">
        <w:rPr>
          <w:rFonts w:ascii="HGｺﾞｼｯｸM" w:eastAsia="HGｺﾞｼｯｸM" w:hAnsi="ＭＳ 明朝" w:cs="ＭＳ 明朝"/>
        </w:rPr>
        <w:t>⇒</w:t>
      </w:r>
      <w:r w:rsidRPr="001A6A05">
        <w:rPr>
          <w:rFonts w:ascii="HGｺﾞｼｯｸM" w:eastAsia="HGｺﾞｼｯｸM" w:hAnsi="ＭＳ 明朝" w:cs="ＭＳ 明朝"/>
        </w:rPr>
        <w:t xml:space="preserve">　20ｍ＝20</w:t>
      </w:r>
      <w:r w:rsidR="000427A9">
        <w:rPr>
          <w:rFonts w:ascii="HGｺﾞｼｯｸM" w:eastAsia="HGｺﾞｼｯｸM" w:hAnsi="ＭＳ 明朝" w:cs="ＭＳ 明朝" w:hint="eastAsia"/>
        </w:rPr>
        <w:t>人</w:t>
      </w:r>
      <w:r w:rsidRPr="001A6A05">
        <w:rPr>
          <w:rFonts w:ascii="HGｺﾞｼｯｸM" w:eastAsia="HGｺﾞｼｯｸM" w:hAnsi="ＭＳ 明朝" w:cs="ＭＳ 明朝"/>
        </w:rPr>
        <w:t>（多少の高低差は対応可能））</w:t>
      </w:r>
    </w:p>
    <w:p w14:paraId="6CAA5651" w14:textId="77777777" w:rsidR="008F3AB8" w:rsidRPr="001A6A05" w:rsidRDefault="008F3AB8" w:rsidP="004D0CBA">
      <w:pPr>
        <w:ind w:leftChars="100" w:left="210"/>
        <w:rPr>
          <w:rFonts w:ascii="HGｺﾞｼｯｸM" w:eastAsia="HGｺﾞｼｯｸM" w:hAnsi="ＭＳ 明朝" w:cs="ＭＳ 明朝"/>
        </w:rPr>
      </w:pPr>
      <w:r w:rsidRPr="001A6A05">
        <w:rPr>
          <w:rFonts w:ascii="HGｺﾞｼｯｸM" w:eastAsia="HGｺﾞｼｯｸM" w:hAnsi="ＭＳ 明朝" w:cs="ＭＳ 明朝" w:hint="eastAsia"/>
        </w:rPr>
        <w:t>所要時間：</w:t>
      </w:r>
      <w:r w:rsidRPr="001A6A05">
        <w:rPr>
          <w:rFonts w:ascii="HGｺﾞｼｯｸM" w:eastAsia="HGｺﾞｼｯｸM" w:hAnsi="ＭＳ 明朝" w:cs="ＭＳ 明朝"/>
        </w:rPr>
        <w:t>80個</w:t>
      </w:r>
      <w:r w:rsidRPr="001A6A05">
        <w:rPr>
          <w:rFonts w:ascii="HGｺﾞｼｯｸM" w:eastAsia="HGｺﾞｼｯｸM" w:hAnsi="ＭＳ 明朝" w:cs="ＭＳ 明朝"/>
        </w:rPr>
        <w:t>×</w:t>
      </w:r>
      <w:r w:rsidRPr="001A6A05">
        <w:rPr>
          <w:rFonts w:ascii="HGｺﾞｼｯｸM" w:eastAsia="HGｺﾞｼｯｸM" w:hAnsi="ＭＳ 明朝" w:cs="ＭＳ 明朝"/>
        </w:rPr>
        <w:t>４パレット</w:t>
      </w:r>
      <w:r w:rsidRPr="001A6A05">
        <w:rPr>
          <w:rFonts w:ascii="HGｺﾞｼｯｸM" w:eastAsia="HGｺﾞｼｯｸM" w:hAnsi="ＭＳ 明朝" w:cs="ＭＳ 明朝"/>
        </w:rPr>
        <w:t>×</w:t>
      </w:r>
      <w:r w:rsidRPr="001A6A05">
        <w:rPr>
          <w:rFonts w:ascii="HGｺﾞｼｯｸM" w:eastAsia="HGｺﾞｼｯｸM" w:hAnsi="ＭＳ 明朝" w:cs="ＭＳ 明朝"/>
        </w:rPr>
        <w:t xml:space="preserve">20ｍ </w:t>
      </w:r>
      <w:r w:rsidRPr="001A6A05">
        <w:rPr>
          <w:rFonts w:ascii="HGｺﾞｼｯｸM" w:eastAsia="HGｺﾞｼｯｸM" w:hAnsi="ＭＳ 明朝" w:cs="ＭＳ 明朝" w:hint="eastAsia"/>
        </w:rPr>
        <w:t>÷</w:t>
      </w:r>
      <w:r w:rsidRPr="001A6A05">
        <w:rPr>
          <w:rFonts w:ascii="HGｺﾞｼｯｸM" w:eastAsia="HGｺﾞｼｯｸM" w:hAnsi="ＭＳ 明朝" w:cs="ＭＳ 明朝"/>
        </w:rPr>
        <w:t xml:space="preserve"> 5.2個/10ｍ・分（前述） </w:t>
      </w:r>
      <w:r w:rsidRPr="001A6A05">
        <w:rPr>
          <w:rFonts w:ascii="HGｺﾞｼｯｸM" w:eastAsia="HGｺﾞｼｯｸM" w:hAnsi="ＭＳ 明朝" w:cs="ＭＳ 明朝" w:hint="eastAsia"/>
        </w:rPr>
        <w:t>＝</w:t>
      </w:r>
      <w:r w:rsidRPr="001A6A05">
        <w:rPr>
          <w:rFonts w:ascii="HGｺﾞｼｯｸM" w:eastAsia="HGｺﾞｼｯｸM" w:hAnsi="ＭＳ 明朝" w:cs="ＭＳ 明朝"/>
        </w:rPr>
        <w:t xml:space="preserve"> 123分（</w:t>
      </w:r>
      <w:r w:rsidRPr="001A6A05">
        <w:rPr>
          <w:rFonts w:ascii="HGｺﾞｼｯｸM" w:eastAsia="HGｺﾞｼｯｸM" w:hAnsi="ＭＳ 明朝" w:cs="ＭＳ 明朝"/>
        </w:rPr>
        <w:t>※</w:t>
      </w:r>
      <w:r w:rsidRPr="001A6A05">
        <w:rPr>
          <w:rFonts w:ascii="HGｺﾞｼｯｸM" w:eastAsia="HGｺﾞｼｯｸM" w:hAnsi="ＭＳ 明朝" w:cs="ＭＳ 明朝"/>
        </w:rPr>
        <w:t>）</w:t>
      </w:r>
    </w:p>
    <w:p w14:paraId="5DBE50FE" w14:textId="77777777" w:rsidR="008F3AB8" w:rsidRPr="001A6A05" w:rsidRDefault="008F3AB8" w:rsidP="004D0CBA">
      <w:pPr>
        <w:ind w:leftChars="100" w:left="210" w:firstLineChars="500" w:firstLine="1050"/>
        <w:rPr>
          <w:rFonts w:ascii="HGｺﾞｼｯｸM" w:eastAsia="HGｺﾞｼｯｸM" w:hAnsi="ＭＳ 明朝" w:cs="ＭＳ 明朝"/>
        </w:rPr>
      </w:pPr>
      <w:r w:rsidRPr="001A6A05">
        <w:rPr>
          <w:rFonts w:ascii="HGｺﾞｼｯｸM" w:eastAsia="HGｺﾞｼｯｸM" w:hAnsi="ＭＳ 明朝" w:cs="ＭＳ 明朝" w:hint="eastAsia"/>
        </w:rPr>
        <w:t>※疲労回復等のための休憩時間は含まず</w:t>
      </w:r>
    </w:p>
    <w:p w14:paraId="69360BF1" w14:textId="77777777" w:rsidR="008F3AB8" w:rsidRPr="001A6A05" w:rsidRDefault="008F3AB8" w:rsidP="004D0CBA">
      <w:pPr>
        <w:ind w:leftChars="100" w:left="210"/>
        <w:rPr>
          <w:rFonts w:ascii="HGｺﾞｼｯｸM" w:eastAsia="HGｺﾞｼｯｸM" w:hAnsi="ＭＳ ゴシック" w:cs="ＭＳ 明朝"/>
          <w:noProof/>
        </w:rPr>
      </w:pPr>
      <w:r w:rsidRPr="001A6A05">
        <w:rPr>
          <w:rFonts w:ascii="HGｺﾞｼｯｸM" w:eastAsia="HGｺﾞｼｯｸM" w:hAnsi="ＭＳ ゴシック" w:cs="ＭＳ 明朝"/>
          <w:noProof/>
        </w:rPr>
        <w:drawing>
          <wp:inline distT="0" distB="0" distL="0" distR="0" wp14:anchorId="6E7A7C30" wp14:editId="6BFB40DC">
            <wp:extent cx="828366" cy="540000"/>
            <wp:effectExtent l="0" t="0" r="0" b="0"/>
            <wp:docPr id="300" name="図 300" descr="C:\Users\yasuoka\Desktop\9950\9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uoka\Desktop\9950\995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828366" cy="540000"/>
                    </a:xfrm>
                    <a:prstGeom prst="rect">
                      <a:avLst/>
                    </a:prstGeom>
                    <a:noFill/>
                    <a:ln>
                      <a:noFill/>
                    </a:ln>
                  </pic:spPr>
                </pic:pic>
              </a:graphicData>
            </a:graphic>
          </wp:inline>
        </w:drawing>
      </w:r>
      <w:r w:rsidRPr="001A6A05">
        <w:rPr>
          <w:rFonts w:ascii="HGｺﾞｼｯｸM" w:eastAsia="HGｺﾞｼｯｸM" w:hAnsi="ＭＳ ゴシック" w:cs="ＭＳ 明朝" w:hint="eastAsia"/>
        </w:rPr>
        <w:t xml:space="preserve">　　</w:t>
      </w:r>
      <w:r w:rsidRPr="001A6A05">
        <w:rPr>
          <w:rFonts w:ascii="HGｺﾞｼｯｸM" w:eastAsia="HGｺﾞｼｯｸM" w:hAnsi="ＭＳ ゴシック" w:cs="ＭＳ 明朝"/>
          <w:noProof/>
        </w:rPr>
        <w:drawing>
          <wp:inline distT="0" distB="0" distL="0" distR="0" wp14:anchorId="20F428D7" wp14:editId="51CF8FC1">
            <wp:extent cx="348311" cy="540000"/>
            <wp:effectExtent l="0" t="0" r="0" b="0"/>
            <wp:docPr id="1802" name="図 1802" descr="C:\Users\yasuoka\Desktop\21599\21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suoka\Desktop\21599\2159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348311" cy="540000"/>
                    </a:xfrm>
                    <a:prstGeom prst="rect">
                      <a:avLst/>
                    </a:prstGeom>
                    <a:noFill/>
                    <a:ln>
                      <a:noFill/>
                    </a:ln>
                  </pic:spPr>
                </pic:pic>
              </a:graphicData>
            </a:graphic>
          </wp:inline>
        </w:drawing>
      </w:r>
      <w:r w:rsidRPr="001A6A05">
        <w:rPr>
          <w:rFonts w:ascii="HGｺﾞｼｯｸM" w:eastAsia="HGｺﾞｼｯｸM" w:hAnsi="ＭＳ ゴシック" w:cs="ＭＳ 明朝" w:hint="eastAsia"/>
        </w:rPr>
        <w:t xml:space="preserve">　</w:t>
      </w:r>
      <w:r w:rsidRPr="001A6A05">
        <w:rPr>
          <w:rFonts w:ascii="HGｺﾞｼｯｸM" w:eastAsia="HGｺﾞｼｯｸM" w:hAnsi="ＭＳ ゴシック" w:cs="ＭＳ 明朝"/>
          <w:noProof/>
        </w:rPr>
        <w:drawing>
          <wp:inline distT="0" distB="0" distL="0" distR="0" wp14:anchorId="22CABC2D" wp14:editId="56A1D4C0">
            <wp:extent cx="348311" cy="540000"/>
            <wp:effectExtent l="0" t="0" r="0" b="0"/>
            <wp:docPr id="1803" name="図 1803" descr="C:\Users\yasuoka\Desktop\21599\21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suoka\Desktop\21599\2159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8311" cy="540000"/>
                    </a:xfrm>
                    <a:prstGeom prst="rect">
                      <a:avLst/>
                    </a:prstGeom>
                    <a:noFill/>
                    <a:ln>
                      <a:noFill/>
                    </a:ln>
                  </pic:spPr>
                </pic:pic>
              </a:graphicData>
            </a:graphic>
          </wp:inline>
        </w:drawing>
      </w:r>
      <w:r w:rsidRPr="001A6A05">
        <w:rPr>
          <w:rFonts w:ascii="HGｺﾞｼｯｸM" w:eastAsia="HGｺﾞｼｯｸM" w:hAnsi="ＭＳ ゴシック" w:cs="ＭＳ 明朝" w:hint="eastAsia"/>
        </w:rPr>
        <w:t xml:space="preserve">　</w:t>
      </w:r>
      <w:r w:rsidRPr="001A6A05">
        <w:rPr>
          <w:rFonts w:ascii="HGｺﾞｼｯｸM" w:eastAsia="HGｺﾞｼｯｸM" w:hAnsi="ＭＳ ゴシック" w:cs="ＭＳ 明朝"/>
          <w:noProof/>
        </w:rPr>
        <w:drawing>
          <wp:inline distT="0" distB="0" distL="0" distR="0" wp14:anchorId="196BB1C1" wp14:editId="538EF115">
            <wp:extent cx="348311" cy="540000"/>
            <wp:effectExtent l="0" t="0" r="0" b="0"/>
            <wp:docPr id="301" name="図 301" descr="C:\Users\yasuoka\Desktop\21599\21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suoka\Desktop\21599\2159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348311" cy="540000"/>
                    </a:xfrm>
                    <a:prstGeom prst="rect">
                      <a:avLst/>
                    </a:prstGeom>
                    <a:noFill/>
                    <a:ln>
                      <a:noFill/>
                    </a:ln>
                  </pic:spPr>
                </pic:pic>
              </a:graphicData>
            </a:graphic>
          </wp:inline>
        </w:drawing>
      </w:r>
      <w:r w:rsidRPr="001A6A05">
        <w:rPr>
          <w:rFonts w:ascii="HGｺﾞｼｯｸM" w:eastAsia="HGｺﾞｼｯｸM" w:hAnsi="ＭＳ ゴシック" w:cs="ＭＳ 明朝" w:hint="eastAsia"/>
        </w:rPr>
        <w:t xml:space="preserve">　</w:t>
      </w:r>
      <w:r w:rsidRPr="001A6A05">
        <w:rPr>
          <w:rFonts w:ascii="HGｺﾞｼｯｸM" w:eastAsia="HGｺﾞｼｯｸM" w:hAnsi="ＭＳ ゴシック" w:cs="ＭＳ 明朝"/>
          <w:noProof/>
        </w:rPr>
        <w:drawing>
          <wp:inline distT="0" distB="0" distL="0" distR="0" wp14:anchorId="2DC3A6C5" wp14:editId="45E19BDF">
            <wp:extent cx="348311" cy="540000"/>
            <wp:effectExtent l="0" t="0" r="0" b="0"/>
            <wp:docPr id="53" name="図 53" descr="C:\Users\yasuoka\Desktop\21599\21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suoka\Desktop\21599\2159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8311" cy="540000"/>
                    </a:xfrm>
                    <a:prstGeom prst="rect">
                      <a:avLst/>
                    </a:prstGeom>
                    <a:noFill/>
                    <a:ln>
                      <a:noFill/>
                    </a:ln>
                  </pic:spPr>
                </pic:pic>
              </a:graphicData>
            </a:graphic>
          </wp:inline>
        </w:drawing>
      </w:r>
      <w:r w:rsidRPr="001A6A05">
        <w:rPr>
          <w:rFonts w:ascii="HGｺﾞｼｯｸM" w:eastAsia="HGｺﾞｼｯｸM" w:hAnsi="ＭＳ ゴシック" w:cs="ＭＳ 明朝" w:hint="eastAsia"/>
        </w:rPr>
        <w:t xml:space="preserve">　</w:t>
      </w:r>
      <w:r w:rsidRPr="001A6A05">
        <w:rPr>
          <w:rFonts w:ascii="HGｺﾞｼｯｸM" w:eastAsia="HGｺﾞｼｯｸM" w:hAnsi="ＭＳ ゴシック" w:cs="ＭＳ 明朝"/>
          <w:noProof/>
        </w:rPr>
        <w:drawing>
          <wp:inline distT="0" distB="0" distL="0" distR="0" wp14:anchorId="7B259EB6" wp14:editId="6D46B11D">
            <wp:extent cx="348311" cy="540000"/>
            <wp:effectExtent l="0" t="0" r="0" b="0"/>
            <wp:docPr id="302" name="図 302" descr="C:\Users\yasuoka\Desktop\21599\21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suoka\Desktop\21599\2159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348311" cy="540000"/>
                    </a:xfrm>
                    <a:prstGeom prst="rect">
                      <a:avLst/>
                    </a:prstGeom>
                    <a:noFill/>
                    <a:ln>
                      <a:noFill/>
                    </a:ln>
                  </pic:spPr>
                </pic:pic>
              </a:graphicData>
            </a:graphic>
          </wp:inline>
        </w:drawing>
      </w:r>
      <w:r w:rsidRPr="001A6A05">
        <w:rPr>
          <w:rFonts w:ascii="HGｺﾞｼｯｸM" w:eastAsia="HGｺﾞｼｯｸM" w:hAnsi="ＭＳ ゴシック" w:cs="ＭＳ 明朝" w:hint="eastAsia"/>
        </w:rPr>
        <w:t xml:space="preserve">　</w:t>
      </w:r>
      <w:r w:rsidRPr="001A6A05">
        <w:rPr>
          <w:rFonts w:ascii="HGｺﾞｼｯｸM" w:eastAsia="HGｺﾞｼｯｸM" w:hAnsi="ＭＳ ゴシック" w:cs="ＭＳ 明朝"/>
          <w:noProof/>
        </w:rPr>
        <w:drawing>
          <wp:inline distT="0" distB="0" distL="0" distR="0" wp14:anchorId="4C058F42" wp14:editId="0C55BC35">
            <wp:extent cx="348311" cy="540000"/>
            <wp:effectExtent l="0" t="0" r="0" b="0"/>
            <wp:docPr id="54" name="図 54" descr="C:\Users\yasuoka\Desktop\21599\21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suoka\Desktop\21599\2159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8311" cy="540000"/>
                    </a:xfrm>
                    <a:prstGeom prst="rect">
                      <a:avLst/>
                    </a:prstGeom>
                    <a:noFill/>
                    <a:ln>
                      <a:noFill/>
                    </a:ln>
                  </pic:spPr>
                </pic:pic>
              </a:graphicData>
            </a:graphic>
          </wp:inline>
        </w:drawing>
      </w:r>
      <w:r w:rsidRPr="001A6A05">
        <w:rPr>
          <w:rFonts w:ascii="HGｺﾞｼｯｸM" w:eastAsia="HGｺﾞｼｯｸM" w:hAnsi="ＭＳ ゴシック" w:cs="ＭＳ 明朝" w:hint="eastAsia"/>
        </w:rPr>
        <w:t xml:space="preserve">　</w:t>
      </w:r>
      <w:r w:rsidRPr="001A6A05">
        <w:rPr>
          <w:rFonts w:ascii="HGｺﾞｼｯｸM" w:eastAsia="HGｺﾞｼｯｸM" w:hAnsi="ＭＳ ゴシック" w:cs="ＭＳ 明朝" w:hint="eastAsia"/>
          <w:noProof/>
        </w:rPr>
        <w:t xml:space="preserve">　</w:t>
      </w:r>
      <w:r w:rsidRPr="001A6A05">
        <w:rPr>
          <w:rFonts w:ascii="HGｺﾞｼｯｸM" w:eastAsia="HGｺﾞｼｯｸM" w:hAnsi="ＭＳ ゴシック" w:cs="ＭＳ 明朝"/>
          <w:noProof/>
        </w:rPr>
        <w:t xml:space="preserve"> </w:t>
      </w:r>
      <w:r w:rsidRPr="001A6A05">
        <w:rPr>
          <w:rFonts w:ascii="HGｺﾞｼｯｸM" w:eastAsia="HGｺﾞｼｯｸM" w:hAnsi="ＭＳ ゴシック" w:cs="ＭＳ 明朝"/>
          <w:noProof/>
        </w:rPr>
        <w:drawing>
          <wp:inline distT="0" distB="0" distL="0" distR="0" wp14:anchorId="5021FFF0" wp14:editId="43648D5A">
            <wp:extent cx="701884" cy="540000"/>
            <wp:effectExtent l="0" t="0" r="3175" b="0"/>
            <wp:docPr id="50" name="図 50" descr="C:\Users\yasuoka\Desktop\21563\21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suoka\Desktop\21563\2156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1884" cy="540000"/>
                    </a:xfrm>
                    <a:prstGeom prst="rect">
                      <a:avLst/>
                    </a:prstGeom>
                    <a:noFill/>
                    <a:ln>
                      <a:noFill/>
                    </a:ln>
                  </pic:spPr>
                </pic:pic>
              </a:graphicData>
            </a:graphic>
          </wp:inline>
        </w:drawing>
      </w:r>
    </w:p>
    <w:p w14:paraId="59751D6D" w14:textId="77777777" w:rsidR="008F3AB8" w:rsidRPr="001A6A05" w:rsidRDefault="008F3AB8">
      <w:pPr>
        <w:widowControl/>
        <w:jc w:val="left"/>
        <w:rPr>
          <w:rFonts w:ascii="HGｺﾞｼｯｸM" w:eastAsia="HGｺﾞｼｯｸM" w:hAnsi="ＭＳ ゴシック" w:cs="ＭＳ 明朝"/>
        </w:rPr>
      </w:pPr>
    </w:p>
    <w:p w14:paraId="7CF6C89E" w14:textId="77777777" w:rsidR="008F3AB8" w:rsidRPr="001A6A05" w:rsidRDefault="008F3AB8" w:rsidP="004D0CBA">
      <w:pPr>
        <w:rPr>
          <w:rFonts w:ascii="HGｺﾞｼｯｸM" w:eastAsia="HGｺﾞｼｯｸM" w:hAnsi="ＭＳ ゴシック" w:cs="ＭＳ 明朝"/>
        </w:rPr>
      </w:pPr>
      <w:r w:rsidRPr="001A6A05">
        <w:rPr>
          <w:rFonts w:ascii="HGｺﾞｼｯｸM" w:eastAsia="HGｺﾞｼｯｸM" w:hAnsi="ＭＳ ゴシック" w:cs="ＭＳ 明朝" w:hint="eastAsia"/>
        </w:rPr>
        <w:t>③人海戦術で運ぶ２（搬送器具（ローラーコンベア）を用いた場合）</w:t>
      </w:r>
    </w:p>
    <w:p w14:paraId="227B566D" w14:textId="77777777" w:rsidR="008F3AB8" w:rsidRPr="001A6A05" w:rsidRDefault="008F3AB8" w:rsidP="004D0CBA">
      <w:pPr>
        <w:ind w:leftChars="100" w:left="210"/>
        <w:rPr>
          <w:rFonts w:ascii="HGｺﾞｼｯｸM" w:eastAsia="HGｺﾞｼｯｸM" w:hAnsi="ＭＳ 明朝" w:cs="ＭＳ 明朝"/>
        </w:rPr>
      </w:pPr>
      <w:r w:rsidRPr="001A6A05">
        <w:rPr>
          <w:rFonts w:ascii="HGｺﾞｼｯｸM" w:eastAsia="HGｺﾞｼｯｸM" w:hAnsi="ＭＳ 明朝" w:cs="ＭＳ 明朝" w:hint="eastAsia"/>
        </w:rPr>
        <w:t>必要人員：</w:t>
      </w:r>
      <w:r w:rsidRPr="001A6A05">
        <w:rPr>
          <w:rFonts w:ascii="HGｺﾞｼｯｸM" w:eastAsia="HGｺﾞｼｯｸM" w:hAnsi="ＭＳ 明朝" w:cs="ＭＳ 明朝"/>
        </w:rPr>
        <w:t>10</w:t>
      </w:r>
      <w:r w:rsidR="000427A9">
        <w:rPr>
          <w:rFonts w:ascii="HGｺﾞｼｯｸM" w:eastAsia="HGｺﾞｼｯｸM" w:hAnsi="ＭＳ 明朝" w:cs="ＭＳ 明朝" w:hint="eastAsia"/>
        </w:rPr>
        <w:t>人</w:t>
      </w:r>
      <w:r w:rsidR="000427A9">
        <w:rPr>
          <w:rFonts w:ascii="HGｺﾞｼｯｸM" w:eastAsia="HGｺﾞｼｯｸM" w:hAnsi="ＭＳ 明朝" w:cs="ＭＳ 明朝"/>
        </w:rPr>
        <w:t>（荷下ろし２</w:t>
      </w:r>
      <w:r w:rsidR="000427A9">
        <w:rPr>
          <w:rFonts w:ascii="HGｺﾞｼｯｸM" w:eastAsia="HGｺﾞｼｯｸM" w:hAnsi="ＭＳ 明朝" w:cs="ＭＳ 明朝" w:hint="eastAsia"/>
        </w:rPr>
        <w:t>人</w:t>
      </w:r>
      <w:r w:rsidR="000427A9">
        <w:rPr>
          <w:rFonts w:ascii="HGｺﾞｼｯｸM" w:eastAsia="HGｺﾞｼｯｸM" w:hAnsi="ＭＳ 明朝" w:cs="ＭＳ 明朝"/>
        </w:rPr>
        <w:t>、手押運搬６</w:t>
      </w:r>
      <w:r w:rsidR="000427A9">
        <w:rPr>
          <w:rFonts w:ascii="HGｺﾞｼｯｸM" w:eastAsia="HGｺﾞｼｯｸM" w:hAnsi="ＭＳ 明朝" w:cs="ＭＳ 明朝" w:hint="eastAsia"/>
        </w:rPr>
        <w:t>人</w:t>
      </w:r>
      <w:r w:rsidRPr="001A6A05">
        <w:rPr>
          <w:rFonts w:ascii="HGｺﾞｼｯｸM" w:eastAsia="HGｺﾞｼｯｸM" w:hAnsi="ＭＳ 明朝" w:cs="ＭＳ 明朝"/>
        </w:rPr>
        <w:t>（2.5ｍ間隔、始点・終点は兼務）、荷置き２</w:t>
      </w:r>
      <w:r w:rsidR="000427A9">
        <w:rPr>
          <w:rFonts w:ascii="HGｺﾞｼｯｸM" w:eastAsia="HGｺﾞｼｯｸM" w:hAnsi="ＭＳ 明朝" w:cs="ＭＳ 明朝" w:hint="eastAsia"/>
        </w:rPr>
        <w:t>人</w:t>
      </w:r>
      <w:r w:rsidRPr="001A6A05">
        <w:rPr>
          <w:rFonts w:ascii="HGｺﾞｼｯｸM" w:eastAsia="HGｺﾞｼｯｸM" w:hAnsi="ＭＳ 明朝" w:cs="ＭＳ 明朝"/>
        </w:rPr>
        <w:t>）</w:t>
      </w:r>
    </w:p>
    <w:p w14:paraId="70AF6557" w14:textId="77777777" w:rsidR="008F3AB8" w:rsidRPr="001A6A05" w:rsidRDefault="008F3AB8" w:rsidP="004D0CBA">
      <w:pPr>
        <w:ind w:leftChars="100" w:left="210"/>
        <w:rPr>
          <w:rFonts w:ascii="HGｺﾞｼｯｸM" w:eastAsia="HGｺﾞｼｯｸM" w:hAnsi="ＭＳ 明朝" w:cs="ＭＳ 明朝"/>
        </w:rPr>
      </w:pPr>
      <w:r w:rsidRPr="001A6A05">
        <w:rPr>
          <w:rFonts w:ascii="HGｺﾞｼｯｸM" w:eastAsia="HGｺﾞｼｯｸM" w:hAnsi="ＭＳ 明朝" w:cs="ＭＳ 明朝" w:hint="eastAsia"/>
        </w:rPr>
        <w:t>所要時間：</w:t>
      </w:r>
      <w:r w:rsidRPr="001A6A05">
        <w:rPr>
          <w:rFonts w:ascii="HGｺﾞｼｯｸM" w:eastAsia="HGｺﾞｼｯｸM" w:hAnsi="ＭＳ 明朝" w:cs="ＭＳ 明朝"/>
        </w:rPr>
        <w:t>80個</w:t>
      </w:r>
      <w:r w:rsidRPr="001A6A05">
        <w:rPr>
          <w:rFonts w:ascii="HGｺﾞｼｯｸM" w:eastAsia="HGｺﾞｼｯｸM" w:hAnsi="ＭＳ 明朝" w:cs="ＭＳ 明朝"/>
        </w:rPr>
        <w:t>×</w:t>
      </w:r>
      <w:r w:rsidRPr="001A6A05">
        <w:rPr>
          <w:rFonts w:ascii="HGｺﾞｼｯｸM" w:eastAsia="HGｺﾞｼｯｸM" w:hAnsi="ＭＳ 明朝" w:cs="ＭＳ 明朝"/>
        </w:rPr>
        <w:t>４パレット</w:t>
      </w:r>
      <w:r w:rsidRPr="001A6A05">
        <w:rPr>
          <w:rFonts w:ascii="HGｺﾞｼｯｸM" w:eastAsia="HGｺﾞｼｯｸM" w:hAnsi="ＭＳ 明朝" w:cs="ＭＳ 明朝"/>
        </w:rPr>
        <w:t>×</w:t>
      </w:r>
      <w:r w:rsidRPr="001A6A05">
        <w:rPr>
          <w:rFonts w:ascii="HGｺﾞｼｯｸM" w:eastAsia="HGｺﾞｼｯｸM" w:hAnsi="ＭＳ 明朝" w:cs="ＭＳ 明朝"/>
        </w:rPr>
        <w:t>20秒（</w:t>
      </w:r>
      <w:r w:rsidRPr="001A6A05">
        <w:rPr>
          <w:rFonts w:ascii="HGｺﾞｼｯｸM" w:eastAsia="HGｺﾞｼｯｸM" w:hAnsi="ＭＳ 明朝" w:cs="ＭＳ 明朝"/>
        </w:rPr>
        <w:t>※</w:t>
      </w:r>
      <w:r w:rsidRPr="001A6A05">
        <w:rPr>
          <w:rFonts w:ascii="HGｺﾞｼｯｸM" w:eastAsia="HGｺﾞｼｯｸM" w:hAnsi="ＭＳ 明朝" w:cs="ＭＳ 明朝"/>
        </w:rPr>
        <w:t>）＝ 6,400秒（</w:t>
      </w:r>
      <w:r w:rsidRPr="001A6A05">
        <w:rPr>
          <w:rFonts w:ascii="HGｺﾞｼｯｸM" w:eastAsia="HGｺﾞｼｯｸM" w:hAnsi="ＭＳ 明朝" w:cs="ＭＳ 明朝"/>
        </w:rPr>
        <w:t>≒</w:t>
      </w:r>
      <w:r w:rsidRPr="001A6A05">
        <w:rPr>
          <w:rFonts w:ascii="HGｺﾞｼｯｸM" w:eastAsia="HGｺﾞｼｯｸM" w:hAnsi="ＭＳ 明朝" w:cs="ＭＳ 明朝"/>
        </w:rPr>
        <w:t>106.7分）</w:t>
      </w:r>
    </w:p>
    <w:p w14:paraId="13CFC154" w14:textId="77777777" w:rsidR="008F3AB8" w:rsidRPr="001A6A05" w:rsidRDefault="008F3AB8" w:rsidP="004D0CBA">
      <w:pPr>
        <w:ind w:leftChars="100" w:left="210" w:firstLineChars="500" w:firstLine="1050"/>
        <w:rPr>
          <w:rFonts w:ascii="HGｺﾞｼｯｸM" w:eastAsia="HGｺﾞｼｯｸM" w:hAnsi="ＭＳ 明朝" w:cs="ＭＳ 明朝"/>
        </w:rPr>
      </w:pPr>
      <w:r w:rsidRPr="001A6A05">
        <w:rPr>
          <w:rFonts w:ascii="HGｺﾞｼｯｸM" w:eastAsia="HGｺﾞｼｯｸM" w:hAnsi="ＭＳ 明朝" w:cs="ＭＳ 明朝" w:hint="eastAsia"/>
        </w:rPr>
        <w:t>※搬送速度を秒速１ｍと仮定</w:t>
      </w:r>
      <w:r w:rsidRPr="001A6A05">
        <w:rPr>
          <w:rFonts w:ascii="HGｺﾞｼｯｸM" w:eastAsia="HGｺﾞｼｯｸM" w:hAnsi="ＭＳ 明朝" w:cs="ＭＳ 明朝"/>
        </w:rPr>
        <w:t xml:space="preserve"> </w:t>
      </w:r>
      <w:r w:rsidRPr="001A6A05">
        <w:rPr>
          <w:rFonts w:ascii="HGｺﾞｼｯｸM" w:eastAsia="HGｺﾞｼｯｸM" w:hAnsi="ＭＳ 明朝" w:cs="ＭＳ 明朝" w:hint="eastAsia"/>
        </w:rPr>
        <w:t>⇒</w:t>
      </w:r>
      <w:r w:rsidRPr="001A6A05">
        <w:rPr>
          <w:rFonts w:ascii="HGｺﾞｼｯｸM" w:eastAsia="HGｺﾞｼｯｸM" w:hAnsi="ＭＳ 明朝" w:cs="ＭＳ 明朝"/>
        </w:rPr>
        <w:t xml:space="preserve"> 20ｍ＝20秒/個</w:t>
      </w:r>
    </w:p>
    <w:p w14:paraId="24387DC6" w14:textId="77777777" w:rsidR="008F3AB8" w:rsidRPr="001A6A05" w:rsidRDefault="008F3AB8" w:rsidP="004D0CBA">
      <w:pPr>
        <w:ind w:leftChars="100" w:left="210" w:firstLineChars="500" w:firstLine="1050"/>
        <w:rPr>
          <w:rFonts w:ascii="HGｺﾞｼｯｸM" w:eastAsia="HGｺﾞｼｯｸM" w:hAnsi="ＭＳ 明朝" w:cs="ＭＳ 明朝"/>
        </w:rPr>
      </w:pPr>
      <w:r w:rsidRPr="001A6A05">
        <w:rPr>
          <w:rFonts w:ascii="HGｺﾞｼｯｸM" w:eastAsia="HGｺﾞｼｯｸM" w:hAnsi="ＭＳ 明朝" w:cs="ＭＳ 明朝" w:hint="eastAsia"/>
        </w:rPr>
        <w:t>荷下ろし・荷置きを交代すれば疲労は少ない（高低差を利用すれば負荷が軽減）</w:t>
      </w:r>
    </w:p>
    <w:p w14:paraId="263DC8A2" w14:textId="77777777" w:rsidR="008F3AB8" w:rsidRPr="001A6A05" w:rsidRDefault="008F3AB8" w:rsidP="004D0CBA">
      <w:pPr>
        <w:ind w:firstLineChars="100" w:firstLine="210"/>
        <w:rPr>
          <w:rFonts w:ascii="HGｺﾞｼｯｸM" w:eastAsia="HGｺﾞｼｯｸM" w:hAnsi="ＭＳ ゴシック" w:cs="ＭＳ 明朝"/>
        </w:rPr>
      </w:pPr>
      <w:r w:rsidRPr="001A6A05">
        <w:rPr>
          <w:rFonts w:ascii="HGｺﾞｼｯｸM" w:eastAsia="HGｺﾞｼｯｸM" w:hAnsi="ＭＳ ゴシック" w:cs="ＭＳ 明朝"/>
          <w:noProof/>
        </w:rPr>
        <w:drawing>
          <wp:inline distT="0" distB="0" distL="0" distR="0" wp14:anchorId="038F9682" wp14:editId="368DA06A">
            <wp:extent cx="828366" cy="540000"/>
            <wp:effectExtent l="0" t="0" r="0" b="0"/>
            <wp:docPr id="303" name="図 303" descr="C:\Users\yasuoka\Desktop\9950\9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uoka\Desktop\9950\995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828366" cy="540000"/>
                    </a:xfrm>
                    <a:prstGeom prst="rect">
                      <a:avLst/>
                    </a:prstGeom>
                    <a:noFill/>
                    <a:ln>
                      <a:noFill/>
                    </a:ln>
                  </pic:spPr>
                </pic:pic>
              </a:graphicData>
            </a:graphic>
          </wp:inline>
        </w:drawing>
      </w:r>
      <w:r w:rsidRPr="001A6A05">
        <w:rPr>
          <w:rFonts w:ascii="HGｺﾞｼｯｸM" w:eastAsia="HGｺﾞｼｯｸM" w:hAnsi="ＭＳ ゴシック" w:cs="ＭＳ 明朝" w:hint="eastAsia"/>
        </w:rPr>
        <w:t xml:space="preserve">　　</w:t>
      </w:r>
      <w:r w:rsidRPr="001A6A05">
        <w:rPr>
          <w:rFonts w:ascii="HGｺﾞｼｯｸM" w:eastAsia="HGｺﾞｼｯｸM" w:hAnsi="ＭＳ ゴシック" w:cs="ＭＳ 明朝"/>
          <w:noProof/>
        </w:rPr>
        <w:drawing>
          <wp:inline distT="0" distB="0" distL="0" distR="0" wp14:anchorId="724FDC45" wp14:editId="7CC23421">
            <wp:extent cx="348311" cy="540000"/>
            <wp:effectExtent l="0" t="0" r="0" b="0"/>
            <wp:docPr id="304" name="図 304" descr="C:\Users\yasuoka\Desktop\21599\21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suoka\Desktop\21599\2159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348311" cy="540000"/>
                    </a:xfrm>
                    <a:prstGeom prst="rect">
                      <a:avLst/>
                    </a:prstGeom>
                    <a:noFill/>
                    <a:ln>
                      <a:noFill/>
                    </a:ln>
                  </pic:spPr>
                </pic:pic>
              </a:graphicData>
            </a:graphic>
          </wp:inline>
        </w:drawing>
      </w:r>
      <w:r w:rsidRPr="001A6A05">
        <w:rPr>
          <w:rFonts w:ascii="HGｺﾞｼｯｸM" w:eastAsia="HGｺﾞｼｯｸM" w:hAnsi="ＭＳ ゴシック" w:cs="ＭＳ 明朝" w:hint="eastAsia"/>
        </w:rPr>
        <w:t xml:space="preserve">　　　　</w:t>
      </w:r>
      <w:r w:rsidRPr="001A6A05">
        <w:rPr>
          <w:rFonts w:ascii="HGｺﾞｼｯｸM" w:eastAsia="HGｺﾞｼｯｸM" w:hAnsi="ＭＳ ゴシック" w:cs="ＭＳ 明朝"/>
        </w:rPr>
        <w:t xml:space="preserve"> </w:t>
      </w:r>
      <w:r w:rsidRPr="001A6A05">
        <w:rPr>
          <w:rFonts w:ascii="HGｺﾞｼｯｸM" w:eastAsia="HGｺﾞｼｯｸM" w:hAnsi="ＭＳ 明朝" w:cs="ＭＳ 明朝"/>
          <w:noProof/>
        </w:rPr>
        <w:drawing>
          <wp:inline distT="0" distB="0" distL="0" distR="0" wp14:anchorId="4156D9F0" wp14:editId="3BF3A115">
            <wp:extent cx="837148" cy="540000"/>
            <wp:effectExtent l="0" t="0" r="1270" b="0"/>
            <wp:docPr id="55" name="図 55" descr="C:\Users\yasuoka\Desktop\38505\38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suoka\Desktop\38505\38505.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7148" cy="540000"/>
                    </a:xfrm>
                    <a:prstGeom prst="rect">
                      <a:avLst/>
                    </a:prstGeom>
                    <a:noFill/>
                    <a:ln>
                      <a:noFill/>
                    </a:ln>
                  </pic:spPr>
                </pic:pic>
              </a:graphicData>
            </a:graphic>
          </wp:inline>
        </w:drawing>
      </w:r>
      <w:r w:rsidRPr="001A6A05">
        <w:rPr>
          <w:rFonts w:ascii="HGｺﾞｼｯｸM" w:eastAsia="HGｺﾞｼｯｸM" w:hAnsi="ＭＳ ゴシック" w:cs="ＭＳ 明朝"/>
        </w:rPr>
        <w:t xml:space="preserve"> 　　　　</w:t>
      </w:r>
      <w:r w:rsidRPr="001A6A05">
        <w:rPr>
          <w:rFonts w:ascii="HGｺﾞｼｯｸM" w:eastAsia="HGｺﾞｼｯｸM" w:hAnsi="ＭＳ ゴシック" w:cs="ＭＳ 明朝"/>
          <w:noProof/>
        </w:rPr>
        <w:drawing>
          <wp:inline distT="0" distB="0" distL="0" distR="0" wp14:anchorId="0C7774C1" wp14:editId="5DC6C696">
            <wp:extent cx="348311" cy="540000"/>
            <wp:effectExtent l="0" t="0" r="0" b="0"/>
            <wp:docPr id="58" name="図 58" descr="C:\Users\yasuoka\Desktop\21599\21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suoka\Desktop\21599\2159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8311" cy="540000"/>
                    </a:xfrm>
                    <a:prstGeom prst="rect">
                      <a:avLst/>
                    </a:prstGeom>
                    <a:noFill/>
                    <a:ln>
                      <a:noFill/>
                    </a:ln>
                  </pic:spPr>
                </pic:pic>
              </a:graphicData>
            </a:graphic>
          </wp:inline>
        </w:drawing>
      </w:r>
      <w:r w:rsidRPr="001A6A05">
        <w:rPr>
          <w:rFonts w:ascii="HGｺﾞｼｯｸM" w:eastAsia="HGｺﾞｼｯｸM" w:hAnsi="ＭＳ ゴシック" w:cs="ＭＳ 明朝" w:hint="eastAsia"/>
        </w:rPr>
        <w:t xml:space="preserve">　　</w:t>
      </w:r>
      <w:r w:rsidRPr="001A6A05">
        <w:rPr>
          <w:rFonts w:ascii="HGｺﾞｼｯｸM" w:eastAsia="HGｺﾞｼｯｸM" w:hAnsi="ＭＳ ゴシック" w:cs="ＭＳ 明朝"/>
        </w:rPr>
        <w:t xml:space="preserve"> </w:t>
      </w:r>
      <w:r w:rsidRPr="001A6A05">
        <w:rPr>
          <w:rFonts w:ascii="HGｺﾞｼｯｸM" w:eastAsia="HGｺﾞｼｯｸM" w:hAnsi="ＭＳ ゴシック" w:cs="ＭＳ 明朝"/>
          <w:noProof/>
        </w:rPr>
        <w:drawing>
          <wp:inline distT="0" distB="0" distL="0" distR="0" wp14:anchorId="2DBD445B" wp14:editId="50F4250F">
            <wp:extent cx="701884" cy="540000"/>
            <wp:effectExtent l="0" t="0" r="3175" b="0"/>
            <wp:docPr id="1804" name="図 1804" descr="C:\Users\yasuoka\Desktop\21563\21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suoka\Desktop\21563\2156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1884" cy="540000"/>
                    </a:xfrm>
                    <a:prstGeom prst="rect">
                      <a:avLst/>
                    </a:prstGeom>
                    <a:noFill/>
                    <a:ln>
                      <a:noFill/>
                    </a:ln>
                  </pic:spPr>
                </pic:pic>
              </a:graphicData>
            </a:graphic>
          </wp:inline>
        </w:drawing>
      </w:r>
    </w:p>
    <w:p w14:paraId="2B46AF11" w14:textId="77777777" w:rsidR="008F3AB8" w:rsidRPr="001A6A05" w:rsidRDefault="008F3AB8">
      <w:pPr>
        <w:widowControl/>
        <w:jc w:val="left"/>
        <w:rPr>
          <w:rFonts w:ascii="HGｺﾞｼｯｸM" w:eastAsia="HGｺﾞｼｯｸM" w:hAnsi="ＭＳ ゴシック" w:cs="ＭＳ 明朝"/>
        </w:rPr>
      </w:pPr>
      <w:r w:rsidRPr="001A6A05">
        <w:rPr>
          <w:rFonts w:ascii="HGｺﾞｼｯｸM" w:eastAsia="HGｺﾞｼｯｸM" w:hAnsi="ＭＳ ゴシック" w:cs="ＭＳ 明朝"/>
        </w:rPr>
        <w:br w:type="page"/>
      </w:r>
    </w:p>
    <w:p w14:paraId="51B6EC34" w14:textId="77777777" w:rsidR="008F3AB8" w:rsidRPr="001A6A05" w:rsidRDefault="008F3AB8" w:rsidP="004D0CBA">
      <w:pPr>
        <w:rPr>
          <w:rFonts w:ascii="HGｺﾞｼｯｸM" w:eastAsia="HGｺﾞｼｯｸM" w:hAnsi="ＭＳ ゴシック" w:cs="ＭＳ 明朝"/>
        </w:rPr>
      </w:pPr>
      <w:r>
        <w:rPr>
          <w:rFonts w:ascii="HGｺﾞｼｯｸM" w:eastAsia="HGｺﾞｼｯｸM" w:hAnsi="ＭＳ ゴシック" w:cs="ＭＳ 明朝" w:hint="eastAsia"/>
        </w:rPr>
        <w:lastRenderedPageBreak/>
        <w:t>■</w:t>
      </w:r>
      <w:r w:rsidRPr="001A6A05">
        <w:rPr>
          <w:rFonts w:ascii="HGｺﾞｼｯｸM" w:eastAsia="HGｺﾞｼｯｸM" w:hAnsi="ＭＳ ゴシック" w:cs="ＭＳ 明朝" w:hint="eastAsia"/>
        </w:rPr>
        <w:t>運搬方法の比較一覧</w:t>
      </w:r>
    </w:p>
    <w:tbl>
      <w:tblPr>
        <w:tblStyle w:val="af6"/>
        <w:tblW w:w="0" w:type="auto"/>
        <w:tblLook w:val="04A0" w:firstRow="1" w:lastRow="0" w:firstColumn="1" w:lastColumn="0" w:noHBand="0" w:noVBand="1"/>
      </w:tblPr>
      <w:tblGrid>
        <w:gridCol w:w="3020"/>
        <w:gridCol w:w="3020"/>
        <w:gridCol w:w="3020"/>
      </w:tblGrid>
      <w:tr w:rsidR="008F3AB8" w:rsidRPr="006A40C8" w14:paraId="09FC1A9C" w14:textId="77777777" w:rsidTr="004D0CBA">
        <w:trPr>
          <w:cnfStyle w:val="100000000000" w:firstRow="1" w:lastRow="0" w:firstColumn="0" w:lastColumn="0" w:oddVBand="0" w:evenVBand="0" w:oddHBand="0" w:evenHBand="0" w:firstRowFirstColumn="0" w:firstRowLastColumn="0" w:lastRowFirstColumn="0" w:lastRowLastColumn="0"/>
        </w:trPr>
        <w:tc>
          <w:tcPr>
            <w:tcW w:w="3020" w:type="dxa"/>
          </w:tcPr>
          <w:p w14:paraId="7190563D" w14:textId="77777777" w:rsidR="008F3AB8" w:rsidRPr="001A6A05" w:rsidRDefault="008F3AB8" w:rsidP="004D0CBA">
            <w:pPr>
              <w:jc w:val="center"/>
              <w:rPr>
                <w:rFonts w:ascii="HGｺﾞｼｯｸM" w:eastAsia="HGｺﾞｼｯｸM" w:hAnsi="ＭＳ ゴシック" w:cs="ＭＳ 明朝"/>
                <w:sz w:val="20"/>
                <w:szCs w:val="21"/>
              </w:rPr>
            </w:pPr>
            <w:r w:rsidRPr="001A6A05">
              <w:rPr>
                <w:rFonts w:ascii="HGｺﾞｼｯｸM" w:eastAsia="HGｺﾞｼｯｸM" w:hAnsi="ＭＳ ゴシック" w:cs="ＭＳ 明朝" w:hint="eastAsia"/>
                <w:sz w:val="20"/>
                <w:szCs w:val="21"/>
              </w:rPr>
              <w:t>方法</w:t>
            </w:r>
          </w:p>
        </w:tc>
        <w:tc>
          <w:tcPr>
            <w:tcW w:w="3020" w:type="dxa"/>
          </w:tcPr>
          <w:p w14:paraId="494949B6" w14:textId="77777777" w:rsidR="008F3AB8" w:rsidRPr="001A6A05" w:rsidRDefault="008F3AB8" w:rsidP="004D0CBA">
            <w:pPr>
              <w:jc w:val="center"/>
              <w:rPr>
                <w:rFonts w:ascii="HGｺﾞｼｯｸM" w:eastAsia="HGｺﾞｼｯｸM" w:hAnsi="ＭＳ ゴシック" w:cs="ＭＳ 明朝"/>
                <w:sz w:val="20"/>
                <w:szCs w:val="21"/>
              </w:rPr>
            </w:pPr>
            <w:r w:rsidRPr="001A6A05">
              <w:rPr>
                <w:rFonts w:ascii="HGｺﾞｼｯｸM" w:eastAsia="HGｺﾞｼｯｸM" w:hAnsi="ＭＳ ゴシック" w:cs="ＭＳ 明朝" w:hint="eastAsia"/>
                <w:sz w:val="20"/>
                <w:szCs w:val="21"/>
              </w:rPr>
              <w:t>特徴</w:t>
            </w:r>
          </w:p>
        </w:tc>
        <w:tc>
          <w:tcPr>
            <w:tcW w:w="3020" w:type="dxa"/>
          </w:tcPr>
          <w:p w14:paraId="1B9DA628" w14:textId="77777777" w:rsidR="008F3AB8" w:rsidRPr="001A6A05" w:rsidRDefault="008F3AB8" w:rsidP="004D0CBA">
            <w:pPr>
              <w:jc w:val="center"/>
              <w:rPr>
                <w:rFonts w:ascii="HGｺﾞｼｯｸM" w:eastAsia="HGｺﾞｼｯｸM" w:hAnsi="ＭＳ ゴシック" w:cs="ＭＳ 明朝"/>
                <w:sz w:val="20"/>
                <w:szCs w:val="21"/>
              </w:rPr>
            </w:pPr>
            <w:r w:rsidRPr="001A6A05">
              <w:rPr>
                <w:rFonts w:ascii="HGｺﾞｼｯｸM" w:eastAsia="HGｺﾞｼｯｸM" w:hAnsi="ＭＳ ゴシック" w:cs="ＭＳ 明朝" w:hint="eastAsia"/>
                <w:sz w:val="20"/>
                <w:szCs w:val="21"/>
              </w:rPr>
              <w:t>注意事項</w:t>
            </w:r>
          </w:p>
        </w:tc>
      </w:tr>
      <w:tr w:rsidR="008F3AB8" w:rsidRPr="006A40C8" w14:paraId="0D5BC654" w14:textId="77777777" w:rsidTr="004D0CBA">
        <w:tc>
          <w:tcPr>
            <w:tcW w:w="3020" w:type="dxa"/>
          </w:tcPr>
          <w:p w14:paraId="2795907D" w14:textId="77777777" w:rsidR="008F3AB8" w:rsidRPr="001A6A05" w:rsidRDefault="008F3AB8" w:rsidP="004D0CBA">
            <w:pPr>
              <w:rPr>
                <w:rFonts w:ascii="HGｺﾞｼｯｸM" w:eastAsia="HGｺﾞｼｯｸM" w:hAnsi="ＭＳ 明朝" w:cs="ＭＳ 明朝"/>
                <w:sz w:val="20"/>
                <w:szCs w:val="21"/>
              </w:rPr>
            </w:pPr>
            <w:r w:rsidRPr="001A6A05">
              <w:rPr>
                <w:rFonts w:ascii="HGｺﾞｼｯｸM" w:eastAsia="HGｺﾞｼｯｸM" w:hAnsi="ＭＳ 明朝" w:cs="ＭＳ 明朝" w:hint="eastAsia"/>
                <w:sz w:val="20"/>
                <w:szCs w:val="21"/>
              </w:rPr>
              <w:t>①フォークリフト</w:t>
            </w:r>
            <w:r w:rsidR="00837593">
              <w:rPr>
                <w:rFonts w:ascii="HGｺﾞｼｯｸM" w:eastAsia="HGｺﾞｼｯｸM" w:hAnsi="ＭＳ 明朝" w:cs="ＭＳ 明朝" w:hint="eastAsia"/>
                <w:sz w:val="20"/>
                <w:szCs w:val="21"/>
              </w:rPr>
              <w:t>（要免許）</w:t>
            </w:r>
          </w:p>
        </w:tc>
        <w:tc>
          <w:tcPr>
            <w:tcW w:w="3020" w:type="dxa"/>
          </w:tcPr>
          <w:p w14:paraId="2FD4DFA2" w14:textId="77777777" w:rsidR="008F3AB8" w:rsidRPr="001A6A05" w:rsidRDefault="000427A9" w:rsidP="004D0CBA">
            <w:pPr>
              <w:ind w:left="0" w:firstLine="0"/>
              <w:rPr>
                <w:rFonts w:ascii="HGｺﾞｼｯｸM" w:eastAsia="HGｺﾞｼｯｸM" w:hAnsi="ＭＳ 明朝" w:cs="ＭＳ 明朝"/>
                <w:sz w:val="20"/>
                <w:szCs w:val="21"/>
              </w:rPr>
            </w:pPr>
            <w:r>
              <w:rPr>
                <w:rFonts w:ascii="HGｺﾞｼｯｸM" w:eastAsia="HGｺﾞｼｯｸM" w:hAnsi="ＭＳ 明朝" w:cs="ＭＳ 明朝" w:hint="eastAsia"/>
                <w:sz w:val="20"/>
                <w:szCs w:val="21"/>
              </w:rPr>
              <w:t>条件が合えば早い、人員も最小１人</w:t>
            </w:r>
            <w:r w:rsidR="008F3AB8" w:rsidRPr="001A6A05">
              <w:rPr>
                <w:rFonts w:ascii="HGｺﾞｼｯｸM" w:eastAsia="HGｺﾞｼｯｸM" w:hAnsi="ＭＳ 明朝" w:cs="ＭＳ 明朝" w:hint="eastAsia"/>
                <w:sz w:val="20"/>
                <w:szCs w:val="21"/>
              </w:rPr>
              <w:t>で対応可能</w:t>
            </w:r>
          </w:p>
        </w:tc>
        <w:tc>
          <w:tcPr>
            <w:tcW w:w="3020" w:type="dxa"/>
          </w:tcPr>
          <w:p w14:paraId="149403A0" w14:textId="77777777" w:rsidR="008F3AB8" w:rsidRPr="001A6A05" w:rsidRDefault="008F3AB8" w:rsidP="004D0CBA">
            <w:pPr>
              <w:ind w:left="0" w:firstLine="0"/>
              <w:rPr>
                <w:rFonts w:ascii="HGｺﾞｼｯｸM" w:eastAsia="HGｺﾞｼｯｸM" w:hAnsi="ＭＳ 明朝" w:cs="ＭＳ 明朝"/>
                <w:sz w:val="20"/>
                <w:szCs w:val="21"/>
              </w:rPr>
            </w:pPr>
            <w:r w:rsidRPr="001A6A05">
              <w:rPr>
                <w:rFonts w:ascii="HGｺﾞｼｯｸM" w:eastAsia="HGｺﾞｼｯｸM" w:hAnsi="ＭＳ 明朝" w:cs="ＭＳ 明朝" w:hint="eastAsia"/>
                <w:sz w:val="20"/>
                <w:szCs w:val="21"/>
              </w:rPr>
              <w:t>機材の準備と対応設備（床耐荷重・段差解消等）が必要</w:t>
            </w:r>
          </w:p>
        </w:tc>
      </w:tr>
      <w:tr w:rsidR="008F3AB8" w:rsidRPr="006A40C8" w14:paraId="5D0D1FE9" w14:textId="77777777" w:rsidTr="004D0CBA">
        <w:tc>
          <w:tcPr>
            <w:tcW w:w="3020" w:type="dxa"/>
          </w:tcPr>
          <w:p w14:paraId="14D436A5" w14:textId="77777777" w:rsidR="008F3AB8" w:rsidRPr="001A6A05" w:rsidRDefault="008F3AB8" w:rsidP="004D0CBA">
            <w:pPr>
              <w:rPr>
                <w:rFonts w:ascii="HGｺﾞｼｯｸM" w:eastAsia="HGｺﾞｼｯｸM" w:hAnsi="ＭＳ 明朝" w:cs="ＭＳ 明朝"/>
                <w:sz w:val="20"/>
                <w:szCs w:val="21"/>
              </w:rPr>
            </w:pPr>
            <w:r w:rsidRPr="001A6A05">
              <w:rPr>
                <w:rFonts w:ascii="HGｺﾞｼｯｸM" w:eastAsia="HGｺﾞｼｯｸM" w:hAnsi="ＭＳ 明朝" w:cs="ＭＳ 明朝" w:hint="eastAsia"/>
                <w:sz w:val="20"/>
                <w:szCs w:val="21"/>
              </w:rPr>
              <w:t>②人海戦術（リレー方式）</w:t>
            </w:r>
          </w:p>
        </w:tc>
        <w:tc>
          <w:tcPr>
            <w:tcW w:w="3020" w:type="dxa"/>
          </w:tcPr>
          <w:p w14:paraId="2C411F46" w14:textId="77777777" w:rsidR="008F3AB8" w:rsidRPr="001A6A05" w:rsidRDefault="008F3AB8" w:rsidP="004D0CBA">
            <w:pPr>
              <w:ind w:left="0" w:firstLine="0"/>
              <w:rPr>
                <w:rFonts w:ascii="HGｺﾞｼｯｸM" w:eastAsia="HGｺﾞｼｯｸM" w:hAnsi="ＭＳ 明朝" w:cs="ＭＳ 明朝"/>
                <w:sz w:val="20"/>
                <w:szCs w:val="21"/>
              </w:rPr>
            </w:pPr>
            <w:r w:rsidRPr="001A6A05">
              <w:rPr>
                <w:rFonts w:ascii="HGｺﾞｼｯｸM" w:eastAsia="HGｺﾞｼｯｸM" w:hAnsi="ＭＳ 明朝" w:cs="ＭＳ 明朝" w:hint="eastAsia"/>
                <w:sz w:val="20"/>
                <w:szCs w:val="21"/>
              </w:rPr>
              <w:t>どんな場所でも対応できるが、人手と時間が必要</w:t>
            </w:r>
          </w:p>
        </w:tc>
        <w:tc>
          <w:tcPr>
            <w:tcW w:w="3020" w:type="dxa"/>
          </w:tcPr>
          <w:p w14:paraId="59599745" w14:textId="77777777" w:rsidR="008F3AB8" w:rsidRPr="001A6A05" w:rsidRDefault="008F3AB8" w:rsidP="004D0CBA">
            <w:pPr>
              <w:ind w:left="0" w:firstLine="0"/>
              <w:rPr>
                <w:rFonts w:ascii="HGｺﾞｼｯｸM" w:eastAsia="HGｺﾞｼｯｸM" w:hAnsi="ＭＳ 明朝" w:cs="ＭＳ 明朝"/>
                <w:sz w:val="20"/>
                <w:szCs w:val="21"/>
              </w:rPr>
            </w:pPr>
            <w:r w:rsidRPr="001A6A05">
              <w:rPr>
                <w:rFonts w:ascii="HGｺﾞｼｯｸM" w:eastAsia="HGｺﾞｼｯｸM" w:hAnsi="ＭＳ 明朝" w:cs="ＭＳ 明朝" w:hint="eastAsia"/>
                <w:sz w:val="20"/>
                <w:szCs w:val="21"/>
              </w:rPr>
              <w:t>重量物への対応には注意が必要（腰痛等への注意）</w:t>
            </w:r>
          </w:p>
        </w:tc>
      </w:tr>
      <w:tr w:rsidR="008F3AB8" w:rsidRPr="006A40C8" w14:paraId="7285FEB3" w14:textId="77777777" w:rsidTr="004D0CBA">
        <w:tc>
          <w:tcPr>
            <w:tcW w:w="3020" w:type="dxa"/>
          </w:tcPr>
          <w:p w14:paraId="5B8E126C" w14:textId="77777777" w:rsidR="008F3AB8" w:rsidRPr="001A6A05" w:rsidRDefault="008F3AB8" w:rsidP="004D0CBA">
            <w:pPr>
              <w:rPr>
                <w:rFonts w:ascii="HGｺﾞｼｯｸM" w:eastAsia="HGｺﾞｼｯｸM" w:hAnsi="ＭＳ 明朝" w:cs="ＭＳ 明朝"/>
                <w:sz w:val="20"/>
                <w:szCs w:val="21"/>
              </w:rPr>
            </w:pPr>
            <w:r w:rsidRPr="001A6A05">
              <w:rPr>
                <w:rFonts w:ascii="HGｺﾞｼｯｸM" w:eastAsia="HGｺﾞｼｯｸM" w:hAnsi="ＭＳ 明朝" w:cs="ＭＳ 明朝" w:hint="eastAsia"/>
                <w:sz w:val="20"/>
                <w:szCs w:val="21"/>
              </w:rPr>
              <w:t>③人海戦術（搬送器具あり）</w:t>
            </w:r>
          </w:p>
        </w:tc>
        <w:tc>
          <w:tcPr>
            <w:tcW w:w="3020" w:type="dxa"/>
          </w:tcPr>
          <w:p w14:paraId="74659ED6" w14:textId="77777777" w:rsidR="008F3AB8" w:rsidRPr="001A6A05" w:rsidRDefault="008F3AB8" w:rsidP="004D0CBA">
            <w:pPr>
              <w:ind w:left="0" w:firstLine="0"/>
              <w:rPr>
                <w:rFonts w:ascii="HGｺﾞｼｯｸM" w:eastAsia="HGｺﾞｼｯｸM" w:hAnsi="ＭＳ 明朝" w:cs="ＭＳ 明朝"/>
                <w:sz w:val="20"/>
                <w:szCs w:val="21"/>
              </w:rPr>
            </w:pPr>
            <w:r w:rsidRPr="001A6A05">
              <w:rPr>
                <w:rFonts w:ascii="HGｺﾞｼｯｸM" w:eastAsia="HGｺﾞｼｯｸM" w:hAnsi="ＭＳ 明朝" w:cs="ＭＳ 明朝" w:hint="eastAsia"/>
                <w:sz w:val="20"/>
                <w:szCs w:val="21"/>
              </w:rPr>
              <w:t>簡単な器具があれば、比較的効率的に対応できる</w:t>
            </w:r>
          </w:p>
        </w:tc>
        <w:tc>
          <w:tcPr>
            <w:tcW w:w="3020" w:type="dxa"/>
          </w:tcPr>
          <w:p w14:paraId="798B5D44" w14:textId="77777777" w:rsidR="008F3AB8" w:rsidRPr="001A6A05" w:rsidRDefault="008F3AB8" w:rsidP="004D0CBA">
            <w:pPr>
              <w:ind w:left="0" w:firstLine="0"/>
              <w:rPr>
                <w:rFonts w:ascii="HGｺﾞｼｯｸM" w:eastAsia="HGｺﾞｼｯｸM" w:hAnsi="ＭＳ 明朝" w:cs="ＭＳ 明朝"/>
                <w:sz w:val="20"/>
                <w:szCs w:val="21"/>
              </w:rPr>
            </w:pPr>
            <w:r w:rsidRPr="001A6A05">
              <w:rPr>
                <w:rFonts w:ascii="HGｺﾞｼｯｸM" w:eastAsia="HGｺﾞｼｯｸM" w:hAnsi="ＭＳ 明朝" w:cs="ＭＳ 明朝" w:hint="eastAsia"/>
                <w:sz w:val="20"/>
                <w:szCs w:val="21"/>
              </w:rPr>
              <w:t>少ない事前準備・負担で対応しやすい（器具も多種あり）</w:t>
            </w:r>
          </w:p>
        </w:tc>
      </w:tr>
    </w:tbl>
    <w:p w14:paraId="198902C1" w14:textId="77777777" w:rsidR="008F3AB8" w:rsidRPr="001A6A05" w:rsidRDefault="008F3AB8" w:rsidP="004D0CBA">
      <w:pPr>
        <w:rPr>
          <w:rFonts w:ascii="HGｺﾞｼｯｸM" w:eastAsia="HGｺﾞｼｯｸM" w:hAnsi="ＭＳ ゴシック" w:cs="ＭＳ 明朝"/>
        </w:rPr>
      </w:pPr>
    </w:p>
    <w:p w14:paraId="383B64FB" w14:textId="77777777" w:rsidR="008F3AB8" w:rsidRPr="001A6A05" w:rsidRDefault="008F3AB8" w:rsidP="004D0CBA">
      <w:pPr>
        <w:rPr>
          <w:rFonts w:ascii="HGｺﾞｼｯｸM" w:eastAsia="HGｺﾞｼｯｸM" w:hAnsi="ＭＳ ゴシック" w:cs="ＭＳ 明朝"/>
        </w:rPr>
      </w:pPr>
      <w:r w:rsidRPr="001A6A05">
        <w:rPr>
          <w:rFonts w:ascii="HGｺﾞｼｯｸM" w:eastAsia="HGｺﾞｼｯｸM" w:hAnsi="ＭＳ ゴシック" w:cs="ＭＳ 明朝" w:hint="eastAsia"/>
        </w:rPr>
        <w:t>■運搬用資機材の例（上）と作業イメージ（下）</w:t>
      </w:r>
    </w:p>
    <w:tbl>
      <w:tblPr>
        <w:tblStyle w:val="af6"/>
        <w:tblW w:w="0" w:type="auto"/>
        <w:tblLook w:val="04A0" w:firstRow="1" w:lastRow="0" w:firstColumn="1" w:lastColumn="0" w:noHBand="0" w:noVBand="1"/>
      </w:tblPr>
      <w:tblGrid>
        <w:gridCol w:w="3019"/>
        <w:gridCol w:w="3020"/>
        <w:gridCol w:w="3021"/>
      </w:tblGrid>
      <w:tr w:rsidR="008F3AB8" w:rsidRPr="00443822" w14:paraId="53488BD8" w14:textId="77777777" w:rsidTr="004D0CBA">
        <w:trPr>
          <w:cnfStyle w:val="100000000000" w:firstRow="1" w:lastRow="0" w:firstColumn="0" w:lastColumn="0" w:oddVBand="0" w:evenVBand="0" w:oddHBand="0" w:evenHBand="0" w:firstRowFirstColumn="0" w:firstRowLastColumn="0" w:lastRowFirstColumn="0" w:lastRowLastColumn="0"/>
        </w:trPr>
        <w:tc>
          <w:tcPr>
            <w:tcW w:w="3019" w:type="dxa"/>
          </w:tcPr>
          <w:p w14:paraId="599DB3DE" w14:textId="77777777" w:rsidR="008F3AB8" w:rsidRPr="001A6A05" w:rsidRDefault="008F3AB8" w:rsidP="004D0CBA">
            <w:pPr>
              <w:rPr>
                <w:rFonts w:ascii="HGｺﾞｼｯｸM" w:eastAsia="HGｺﾞｼｯｸM"/>
                <w:sz w:val="20"/>
                <w:szCs w:val="20"/>
              </w:rPr>
            </w:pPr>
            <w:r w:rsidRPr="001A6A05">
              <w:rPr>
                <w:rFonts w:ascii="HGｺﾞｼｯｸM" w:eastAsia="HGｺﾞｼｯｸM" w:hint="eastAsia"/>
                <w:sz w:val="20"/>
                <w:szCs w:val="20"/>
              </w:rPr>
              <w:t>パレット（標準：T11型）</w:t>
            </w:r>
          </w:p>
          <w:p w14:paraId="120A3ED1" w14:textId="77777777" w:rsidR="008F3AB8" w:rsidRPr="001A6A05" w:rsidRDefault="008F3AB8" w:rsidP="004D0CBA">
            <w:pPr>
              <w:rPr>
                <w:rFonts w:ascii="HGｺﾞｼｯｸM" w:eastAsia="HGｺﾞｼｯｸM"/>
                <w:sz w:val="20"/>
                <w:szCs w:val="20"/>
              </w:rPr>
            </w:pPr>
            <w:r w:rsidRPr="001A6A05">
              <w:rPr>
                <w:rFonts w:ascii="HGｺﾞｼｯｸM" w:eastAsia="HGｺﾞｼｯｸM"/>
                <w:noProof/>
                <w:color w:val="333333"/>
                <w:sz w:val="20"/>
                <w:szCs w:val="20"/>
              </w:rPr>
              <w:drawing>
                <wp:inline distT="0" distB="0" distL="0" distR="0" wp14:anchorId="413E8DA9" wp14:editId="17CD64BD">
                  <wp:extent cx="1440000" cy="1440000"/>
                  <wp:effectExtent l="0" t="0" r="8255" b="8255"/>
                  <wp:docPr id="305" name="図 305" descr="https://askul.c.yimg.jp/img/product/L1/4438349_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skul.c.yimg.jp/img/product/L1/4438349_l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3020" w:type="dxa"/>
          </w:tcPr>
          <w:p w14:paraId="2E18925F" w14:textId="77777777" w:rsidR="008F3AB8" w:rsidRPr="001A6A05" w:rsidRDefault="008F3AB8" w:rsidP="004D0CBA">
            <w:pPr>
              <w:rPr>
                <w:rFonts w:ascii="HGｺﾞｼｯｸM" w:eastAsia="HGｺﾞｼｯｸM"/>
                <w:sz w:val="20"/>
                <w:szCs w:val="20"/>
              </w:rPr>
            </w:pPr>
            <w:r w:rsidRPr="001A6A05">
              <w:rPr>
                <w:rFonts w:ascii="HGｺﾞｼｯｸM" w:eastAsia="HGｺﾞｼｯｸM"/>
                <w:noProof/>
                <w:color w:val="333333"/>
                <w:sz w:val="20"/>
                <w:szCs w:val="20"/>
              </w:rPr>
              <w:drawing>
                <wp:anchor distT="0" distB="0" distL="114300" distR="114300" simplePos="0" relativeHeight="251686912" behindDoc="0" locked="0" layoutInCell="1" allowOverlap="1" wp14:anchorId="3D9E600E" wp14:editId="7FD7D82B">
                  <wp:simplePos x="0" y="0"/>
                  <wp:positionH relativeFrom="column">
                    <wp:posOffset>975084</wp:posOffset>
                  </wp:positionH>
                  <wp:positionV relativeFrom="paragraph">
                    <wp:posOffset>200440</wp:posOffset>
                  </wp:positionV>
                  <wp:extent cx="826880" cy="826880"/>
                  <wp:effectExtent l="0" t="0" r="0" b="0"/>
                  <wp:wrapNone/>
                  <wp:docPr id="1805" name="図 1805" descr="https://askul.c.yimg.jp/img/product/LL2/445354_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skul.c.yimg.jp/img/product/LL2/445354_LL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7408" cy="8274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6A05">
              <w:rPr>
                <w:rFonts w:ascii="HGｺﾞｼｯｸM" w:eastAsia="HGｺﾞｼｯｸM" w:hint="eastAsia"/>
                <w:sz w:val="20"/>
                <w:szCs w:val="20"/>
              </w:rPr>
              <w:t>ハンドパレットトラック</w:t>
            </w:r>
          </w:p>
          <w:p w14:paraId="7FB4140F" w14:textId="77777777" w:rsidR="008F3AB8" w:rsidRPr="001A6A05" w:rsidRDefault="008F3AB8" w:rsidP="004D0CBA">
            <w:pPr>
              <w:rPr>
                <w:rFonts w:ascii="HGｺﾞｼｯｸM" w:eastAsia="HGｺﾞｼｯｸM"/>
                <w:sz w:val="20"/>
                <w:szCs w:val="20"/>
              </w:rPr>
            </w:pPr>
            <w:r w:rsidRPr="001A6A05">
              <w:rPr>
                <w:rFonts w:ascii="HGｺﾞｼｯｸM" w:eastAsia="HGｺﾞｼｯｸM"/>
                <w:noProof/>
                <w:color w:val="333333"/>
                <w:sz w:val="20"/>
                <w:szCs w:val="20"/>
              </w:rPr>
              <w:drawing>
                <wp:inline distT="0" distB="0" distL="0" distR="0" wp14:anchorId="168CD6B8" wp14:editId="3416164E">
                  <wp:extent cx="1440000" cy="1440000"/>
                  <wp:effectExtent l="0" t="0" r="8255" b="8255"/>
                  <wp:docPr id="306" name="図 306" descr="https://askul.c.yimg.jp/img/product/LL1/445354_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skul.c.yimg.jp/img/product/LL1/445354_LL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3021" w:type="dxa"/>
          </w:tcPr>
          <w:p w14:paraId="3A728394" w14:textId="77777777" w:rsidR="008F3AB8" w:rsidRPr="001A6A05" w:rsidRDefault="008F3AB8" w:rsidP="004D0CBA">
            <w:pPr>
              <w:widowControl/>
              <w:jc w:val="left"/>
              <w:rPr>
                <w:rFonts w:ascii="HGｺﾞｼｯｸM" w:eastAsia="HGｺﾞｼｯｸM"/>
                <w:sz w:val="20"/>
                <w:szCs w:val="20"/>
              </w:rPr>
            </w:pPr>
            <w:r w:rsidRPr="001A6A05">
              <w:rPr>
                <w:rFonts w:ascii="HGｺﾞｼｯｸM" w:eastAsia="HGｺﾞｼｯｸM" w:hint="eastAsia"/>
                <w:sz w:val="20"/>
                <w:szCs w:val="20"/>
              </w:rPr>
              <w:t>ローラーコンベア</w:t>
            </w:r>
          </w:p>
          <w:p w14:paraId="562E8F9E" w14:textId="77777777" w:rsidR="008F3AB8" w:rsidRPr="001A6A05" w:rsidRDefault="008F3AB8" w:rsidP="004D0CBA">
            <w:pPr>
              <w:rPr>
                <w:rFonts w:ascii="HGｺﾞｼｯｸM" w:eastAsia="HGｺﾞｼｯｸM"/>
                <w:sz w:val="20"/>
                <w:szCs w:val="20"/>
              </w:rPr>
            </w:pPr>
            <w:r w:rsidRPr="001A6A05">
              <w:rPr>
                <w:rFonts w:ascii="HGｺﾞｼｯｸM" w:eastAsia="HGｺﾞｼｯｸM"/>
                <w:noProof/>
                <w:color w:val="333333"/>
                <w:sz w:val="20"/>
                <w:szCs w:val="20"/>
              </w:rPr>
              <w:drawing>
                <wp:inline distT="0" distB="0" distL="0" distR="0" wp14:anchorId="4E62706C" wp14:editId="317FC104">
                  <wp:extent cx="1696250" cy="1440000"/>
                  <wp:effectExtent l="0" t="0" r="0" b="8255"/>
                  <wp:docPr id="308" name="図 308" descr="https://askul.c.yimg.jp/img/product/L1/7498117_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skul.c.yimg.jp/img/product/L1/7498117_l1.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13698" b="1409"/>
                          <a:stretch/>
                        </pic:blipFill>
                        <pic:spPr bwMode="auto">
                          <a:xfrm>
                            <a:off x="0" y="0"/>
                            <a:ext cx="1696250"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3AB8" w:rsidRPr="00443822" w14:paraId="5781A435" w14:textId="77777777" w:rsidTr="004D0CBA">
        <w:tc>
          <w:tcPr>
            <w:tcW w:w="3019" w:type="dxa"/>
          </w:tcPr>
          <w:p w14:paraId="2129C971" w14:textId="77777777" w:rsidR="008F3AB8" w:rsidRPr="001A6A05" w:rsidRDefault="008F3AB8" w:rsidP="004D0CBA">
            <w:pPr>
              <w:rPr>
                <w:rFonts w:ascii="HGｺﾞｼｯｸM" w:eastAsia="HGｺﾞｼｯｸM"/>
                <w:sz w:val="20"/>
              </w:rPr>
            </w:pPr>
            <w:r w:rsidRPr="001A6A05">
              <w:rPr>
                <w:rFonts w:ascii="HGｺﾞｼｯｸM" w:eastAsia="HGｺﾞｼｯｸM" w:hint="eastAsia"/>
                <w:sz w:val="20"/>
              </w:rPr>
              <w:t>台車</w:t>
            </w:r>
          </w:p>
          <w:p w14:paraId="5B21C413" w14:textId="77777777" w:rsidR="008F3AB8" w:rsidRPr="001A6A05" w:rsidRDefault="008F3AB8" w:rsidP="004D0CBA">
            <w:pPr>
              <w:rPr>
                <w:rFonts w:ascii="HGｺﾞｼｯｸM" w:eastAsia="HGｺﾞｼｯｸM"/>
                <w:sz w:val="20"/>
              </w:rPr>
            </w:pPr>
            <w:r w:rsidRPr="001A6A05">
              <w:rPr>
                <w:rFonts w:ascii="HGｺﾞｼｯｸM" w:eastAsia="HGｺﾞｼｯｸM"/>
                <w:noProof/>
                <w:color w:val="333333"/>
                <w:sz w:val="20"/>
              </w:rPr>
              <w:drawing>
                <wp:inline distT="0" distB="0" distL="0" distR="0" wp14:anchorId="0D1C91DE" wp14:editId="1C14BC34">
                  <wp:extent cx="1440000" cy="1440000"/>
                  <wp:effectExtent l="0" t="0" r="8255" b="8255"/>
                  <wp:docPr id="309" name="図 309" descr="https://askul.c.yimg.jp/img/product/3L1/8224304_3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skul.c.yimg.jp/img/product/3L1/8224304_3L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3020" w:type="dxa"/>
          </w:tcPr>
          <w:p w14:paraId="396BE671" w14:textId="77777777" w:rsidR="008F3AB8" w:rsidRPr="001A6A05" w:rsidRDefault="008F3AB8" w:rsidP="004D0CBA">
            <w:pPr>
              <w:rPr>
                <w:rFonts w:ascii="HGｺﾞｼｯｸM" w:eastAsia="HGｺﾞｼｯｸM"/>
                <w:sz w:val="20"/>
              </w:rPr>
            </w:pPr>
            <w:r w:rsidRPr="001A6A05">
              <w:rPr>
                <w:rFonts w:ascii="HGｺﾞｼｯｸM" w:eastAsia="HGｺﾞｼｯｸM" w:hint="eastAsia"/>
                <w:sz w:val="20"/>
              </w:rPr>
              <w:t>カゴ台車</w:t>
            </w:r>
          </w:p>
          <w:p w14:paraId="7B745936" w14:textId="77777777" w:rsidR="008F3AB8" w:rsidRPr="001A6A05" w:rsidRDefault="008F3AB8" w:rsidP="004D0CBA">
            <w:pPr>
              <w:rPr>
                <w:rFonts w:ascii="HGｺﾞｼｯｸM" w:eastAsia="HGｺﾞｼｯｸM"/>
                <w:sz w:val="20"/>
              </w:rPr>
            </w:pPr>
            <w:r w:rsidRPr="001A6A05">
              <w:rPr>
                <w:rFonts w:ascii="HGｺﾞｼｯｸM" w:eastAsia="HGｺﾞｼｯｸM"/>
                <w:noProof/>
                <w:color w:val="333333"/>
                <w:sz w:val="20"/>
              </w:rPr>
              <w:drawing>
                <wp:inline distT="0" distB="0" distL="0" distR="0" wp14:anchorId="6284E676" wp14:editId="1F8A3953">
                  <wp:extent cx="1688137" cy="1440000"/>
                  <wp:effectExtent l="0" t="0" r="7620" b="8255"/>
                  <wp:docPr id="310" name="図 310" descr="https://askul.c.yimg.jp/img/product/3L1/2882009_3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skul.c.yimg.jp/img/product/3L1/2882009_3L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4699"/>
                          <a:stretch/>
                        </pic:blipFill>
                        <pic:spPr bwMode="auto">
                          <a:xfrm>
                            <a:off x="0" y="0"/>
                            <a:ext cx="1688137"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398F567E" w14:textId="77777777" w:rsidR="008F3AB8" w:rsidRPr="001A6A05" w:rsidRDefault="008F3AB8" w:rsidP="004D0CBA">
            <w:pPr>
              <w:rPr>
                <w:rFonts w:ascii="HGｺﾞｼｯｸM" w:eastAsia="HGｺﾞｼｯｸM"/>
                <w:sz w:val="20"/>
              </w:rPr>
            </w:pPr>
            <w:r w:rsidRPr="001A6A05">
              <w:rPr>
                <w:rFonts w:ascii="HGｺﾞｼｯｸM" w:eastAsia="HGｺﾞｼｯｸM" w:hint="eastAsia"/>
                <w:sz w:val="20"/>
              </w:rPr>
              <w:t>６輪台車</w:t>
            </w:r>
          </w:p>
          <w:p w14:paraId="4AF5EC93" w14:textId="77777777" w:rsidR="008F3AB8" w:rsidRPr="001A6A05" w:rsidRDefault="008F3AB8" w:rsidP="004D0CBA">
            <w:pPr>
              <w:rPr>
                <w:rFonts w:ascii="HGｺﾞｼｯｸM" w:eastAsia="HGｺﾞｼｯｸM"/>
                <w:sz w:val="20"/>
              </w:rPr>
            </w:pPr>
            <w:r w:rsidRPr="001A6A05">
              <w:rPr>
                <w:rFonts w:ascii="HGｺﾞｼｯｸM" w:eastAsia="HGｺﾞｼｯｸM"/>
                <w:noProof/>
                <w:color w:val="333333"/>
                <w:sz w:val="20"/>
              </w:rPr>
              <w:drawing>
                <wp:inline distT="0" distB="0" distL="0" distR="0" wp14:anchorId="14C5F3AE" wp14:editId="09221B7A">
                  <wp:extent cx="1440000" cy="1440000"/>
                  <wp:effectExtent l="0" t="0" r="8255" b="8255"/>
                  <wp:docPr id="43" name="図 43" descr="https://askul.c.yimg.jp/img/product/LL1/638664_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skul.c.yimg.jp/img/product/LL1/638664_LL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bl>
    <w:p w14:paraId="2385792C" w14:textId="77777777" w:rsidR="008F3AB8" w:rsidRPr="005C3168" w:rsidRDefault="008F3AB8">
      <w:pPr>
        <w:widowControl/>
        <w:jc w:val="left"/>
        <w:rPr>
          <w:rFonts w:ascii="HGｺﾞｼｯｸM" w:eastAsia="HGｺﾞｼｯｸM"/>
        </w:rPr>
      </w:pPr>
      <w:r>
        <w:br w:type="page"/>
      </w:r>
    </w:p>
    <w:p w14:paraId="52864062" w14:textId="77777777" w:rsidR="008F3AB8" w:rsidRPr="00D81BED" w:rsidRDefault="008F3AB8" w:rsidP="004D0CBA">
      <w:pPr>
        <w:widowControl/>
        <w:spacing w:line="160" w:lineRule="exact"/>
        <w:jc w:val="left"/>
      </w:pPr>
    </w:p>
    <w:p w14:paraId="0360E0AC" w14:textId="77777777" w:rsidR="008F3AB8" w:rsidRPr="004C0C6E" w:rsidRDefault="008F3AB8" w:rsidP="004D0CBA">
      <w:pPr>
        <w:pStyle w:val="a1"/>
        <w:numPr>
          <w:ilvl w:val="0"/>
          <w:numId w:val="0"/>
        </w:numPr>
        <w:rPr>
          <w:b/>
          <w:szCs w:val="24"/>
        </w:rPr>
      </w:pPr>
      <w:bookmarkStart w:id="4401" w:name="_Toc528603868"/>
      <w:bookmarkStart w:id="4402" w:name="_Toc67371531"/>
      <w:r>
        <w:rPr>
          <w:rFonts w:hint="eastAsia"/>
          <w:b/>
        </w:rPr>
        <w:t>参考資料：様式集</w:t>
      </w:r>
      <w:bookmarkEnd w:id="4401"/>
      <w:bookmarkEnd w:id="4402"/>
    </w:p>
    <w:p w14:paraId="3697DDA2" w14:textId="77777777" w:rsidR="008F3AB8" w:rsidRPr="00673C46" w:rsidRDefault="008F3AB8" w:rsidP="004D0CBA">
      <w:pPr>
        <w:spacing w:line="0" w:lineRule="atLeast"/>
        <w:rPr>
          <w:rFonts w:ascii="HGｺﾞｼｯｸM" w:eastAsia="HGｺﾞｼｯｸM" w:hAnsi="メイリオ" w:cs="メイリオ"/>
          <w:sz w:val="24"/>
          <w:szCs w:val="24"/>
        </w:rPr>
      </w:pPr>
    </w:p>
    <w:p w14:paraId="7B1E5DB3" w14:textId="2A242A21" w:rsidR="008F3AB8" w:rsidRPr="000419DC" w:rsidRDefault="00CB1007" w:rsidP="004D0CBA">
      <w:pPr>
        <w:spacing w:line="0" w:lineRule="atLeast"/>
        <w:rPr>
          <w:rFonts w:ascii="HGｺﾞｼｯｸM" w:eastAsia="HGｺﾞｼｯｸM"/>
          <w:noProof/>
          <w:sz w:val="24"/>
          <w:szCs w:val="24"/>
          <w:bdr w:val="single" w:sz="4" w:space="0" w:color="auto"/>
        </w:rPr>
      </w:pPr>
      <w:r w:rsidRPr="000419DC">
        <w:rPr>
          <w:rFonts w:ascii="HGｺﾞｼｯｸM" w:eastAsia="HGｺﾞｼｯｸM" w:hint="eastAsia"/>
          <w:noProof/>
          <w:sz w:val="24"/>
          <w:szCs w:val="24"/>
          <w:bdr w:val="single" w:sz="4" w:space="0" w:color="auto"/>
        </w:rPr>
        <w:t>物資調達・輸送調整等支援システム様式一覧</w:t>
      </w:r>
    </w:p>
    <w:p w14:paraId="69E4146B" w14:textId="2803AFB2" w:rsidR="00CB1007" w:rsidRPr="00D60B7D" w:rsidRDefault="00CB1007" w:rsidP="004D0CBA">
      <w:pPr>
        <w:spacing w:line="0" w:lineRule="atLeast"/>
        <w:rPr>
          <w:rFonts w:ascii="HGｺﾞｼｯｸM" w:eastAsia="HGｺﾞｼｯｸM"/>
          <w:noProof/>
          <w:color w:val="FF0000"/>
          <w:sz w:val="24"/>
          <w:szCs w:val="24"/>
          <w:u w:val="single"/>
          <w:bdr w:val="single" w:sz="4" w:space="0" w:color="auto"/>
        </w:rPr>
      </w:pPr>
    </w:p>
    <w:tbl>
      <w:tblPr>
        <w:tblStyle w:val="af6"/>
        <w:tblW w:w="8812" w:type="dxa"/>
        <w:tblInd w:w="108" w:type="dxa"/>
        <w:tblLook w:val="04A0" w:firstRow="1" w:lastRow="0" w:firstColumn="1" w:lastColumn="0" w:noHBand="0" w:noVBand="1"/>
      </w:tblPr>
      <w:tblGrid>
        <w:gridCol w:w="2302"/>
        <w:gridCol w:w="1260"/>
        <w:gridCol w:w="5250"/>
      </w:tblGrid>
      <w:tr w:rsidR="00497850" w:rsidRPr="00D60B7D" w14:paraId="431BC201" w14:textId="697F0E96" w:rsidTr="00F57969">
        <w:trPr>
          <w:cnfStyle w:val="100000000000" w:firstRow="1" w:lastRow="0" w:firstColumn="0" w:lastColumn="0" w:oddVBand="0" w:evenVBand="0" w:oddHBand="0" w:evenHBand="0" w:firstRowFirstColumn="0" w:firstRowLastColumn="0" w:lastRowFirstColumn="0" w:lastRowLastColumn="0"/>
        </w:trPr>
        <w:tc>
          <w:tcPr>
            <w:tcW w:w="2302" w:type="dxa"/>
          </w:tcPr>
          <w:p w14:paraId="5E262CFF" w14:textId="77777777" w:rsidR="00497850" w:rsidRPr="000419DC" w:rsidRDefault="00497850" w:rsidP="00497850">
            <w:pPr>
              <w:spacing w:line="0" w:lineRule="atLeast"/>
              <w:jc w:val="center"/>
              <w:rPr>
                <w:rFonts w:ascii="HGｺﾞｼｯｸM" w:eastAsia="HGｺﾞｼｯｸM" w:hAnsi="メイリオ" w:cs="メイリオ"/>
                <w:sz w:val="24"/>
                <w:szCs w:val="24"/>
                <w:bdr w:val="single" w:sz="4" w:space="0" w:color="auto"/>
              </w:rPr>
            </w:pPr>
            <w:r w:rsidRPr="000419DC">
              <w:rPr>
                <w:rFonts w:ascii="HGｺﾞｼｯｸM" w:eastAsia="HGｺﾞｼｯｸM" w:hAnsi="メイリオ" w:cs="メイリオ" w:hint="eastAsia"/>
                <w:sz w:val="24"/>
                <w:szCs w:val="24"/>
              </w:rPr>
              <w:t>名称</w:t>
            </w:r>
          </w:p>
        </w:tc>
        <w:tc>
          <w:tcPr>
            <w:tcW w:w="1260" w:type="dxa"/>
          </w:tcPr>
          <w:p w14:paraId="7EF65669" w14:textId="64F67DBB" w:rsidR="00497850" w:rsidRPr="000419DC" w:rsidRDefault="00497850" w:rsidP="00497850">
            <w:pPr>
              <w:spacing w:line="0" w:lineRule="atLeast"/>
              <w:jc w:val="center"/>
              <w:rPr>
                <w:rFonts w:ascii="HGｺﾞｼｯｸM" w:eastAsia="HGｺﾞｼｯｸM" w:hAnsi="メイリオ" w:cs="メイリオ"/>
                <w:sz w:val="24"/>
                <w:szCs w:val="24"/>
              </w:rPr>
            </w:pPr>
            <w:r w:rsidRPr="000419DC">
              <w:rPr>
                <w:rFonts w:ascii="HGｺﾞｼｯｸM" w:eastAsia="HGｺﾞｼｯｸM" w:hAnsi="メイリオ" w:cs="メイリオ" w:hint="eastAsia"/>
                <w:sz w:val="24"/>
                <w:szCs w:val="24"/>
              </w:rPr>
              <w:t>様式番号</w:t>
            </w:r>
          </w:p>
        </w:tc>
        <w:tc>
          <w:tcPr>
            <w:tcW w:w="5250" w:type="dxa"/>
          </w:tcPr>
          <w:p w14:paraId="7FC852C1" w14:textId="00ACC460" w:rsidR="00497850" w:rsidRPr="000419DC" w:rsidRDefault="00497850" w:rsidP="00497850">
            <w:pPr>
              <w:spacing w:line="0" w:lineRule="atLeast"/>
              <w:jc w:val="center"/>
              <w:rPr>
                <w:rFonts w:ascii="HGｺﾞｼｯｸM" w:eastAsia="HGｺﾞｼｯｸM" w:hAnsi="メイリオ" w:cs="メイリオ"/>
                <w:sz w:val="24"/>
                <w:szCs w:val="24"/>
              </w:rPr>
            </w:pPr>
            <w:r w:rsidRPr="000419DC">
              <w:rPr>
                <w:rFonts w:ascii="HGｺﾞｼｯｸM" w:eastAsia="HGｺﾞｼｯｸM" w:hAnsi="メイリオ" w:cs="メイリオ" w:hint="eastAsia"/>
                <w:sz w:val="24"/>
                <w:szCs w:val="24"/>
              </w:rPr>
              <w:t>用途</w:t>
            </w:r>
          </w:p>
        </w:tc>
      </w:tr>
      <w:tr w:rsidR="00497850" w:rsidRPr="00D60B7D" w14:paraId="78E6D6C3" w14:textId="5EC0F476" w:rsidTr="00F57969">
        <w:tc>
          <w:tcPr>
            <w:tcW w:w="2302" w:type="dxa"/>
          </w:tcPr>
          <w:p w14:paraId="4A8AE649" w14:textId="4D3722DF" w:rsidR="00497850" w:rsidRPr="000419DC" w:rsidRDefault="00497850" w:rsidP="00497850">
            <w:pPr>
              <w:spacing w:line="0" w:lineRule="atLeast"/>
              <w:ind w:left="0" w:firstLine="0"/>
              <w:rPr>
                <w:rFonts w:ascii="HGｺﾞｼｯｸM" w:eastAsia="HGｺﾞｼｯｸM" w:hAnsi="メイリオ" w:cs="メイリオ"/>
                <w:sz w:val="24"/>
                <w:szCs w:val="24"/>
              </w:rPr>
            </w:pPr>
            <w:r w:rsidRPr="000419DC">
              <w:rPr>
                <w:rFonts w:ascii="HGｺﾞｼｯｸM" w:eastAsia="HGｺﾞｼｯｸM" w:hAnsi="メイリオ" w:cs="メイリオ" w:hint="eastAsia"/>
                <w:sz w:val="24"/>
                <w:szCs w:val="24"/>
              </w:rPr>
              <w:t>ニーズ調査票</w:t>
            </w:r>
          </w:p>
        </w:tc>
        <w:tc>
          <w:tcPr>
            <w:tcW w:w="1260" w:type="dxa"/>
          </w:tcPr>
          <w:p w14:paraId="6F88038C" w14:textId="1C85DEE3" w:rsidR="00497850" w:rsidRPr="000419DC" w:rsidRDefault="002D6D0E" w:rsidP="008864FD">
            <w:pPr>
              <w:spacing w:line="0" w:lineRule="atLeast"/>
              <w:jc w:val="center"/>
              <w:rPr>
                <w:rFonts w:ascii="HGｺﾞｼｯｸM" w:eastAsia="HGｺﾞｼｯｸM" w:hAnsi="メイリオ" w:cs="メイリオ"/>
                <w:sz w:val="24"/>
              </w:rPr>
            </w:pPr>
            <w:r w:rsidRPr="000419DC">
              <w:rPr>
                <w:rFonts w:ascii="HGｺﾞｼｯｸM" w:eastAsia="HGｺﾞｼｯｸM" w:hAnsi="メイリオ" w:cs="メイリオ" w:hint="eastAsia"/>
                <w:sz w:val="24"/>
                <w:szCs w:val="24"/>
              </w:rPr>
              <w:t>①</w:t>
            </w:r>
          </w:p>
        </w:tc>
        <w:tc>
          <w:tcPr>
            <w:tcW w:w="5250" w:type="dxa"/>
            <w:tcBorders>
              <w:top w:val="single" w:sz="4" w:space="0" w:color="auto"/>
            </w:tcBorders>
          </w:tcPr>
          <w:p w14:paraId="283E4B98" w14:textId="55BC00C9" w:rsidR="00497850" w:rsidRPr="000419DC" w:rsidRDefault="00497850" w:rsidP="008864FD">
            <w:pPr>
              <w:spacing w:line="0" w:lineRule="atLeast"/>
              <w:ind w:left="0" w:firstLine="0"/>
              <w:jc w:val="left"/>
              <w:rPr>
                <w:rFonts w:ascii="HGｺﾞｼｯｸM" w:eastAsia="HGｺﾞｼｯｸM" w:hAnsi="メイリオ" w:cs="メイリオ"/>
                <w:sz w:val="24"/>
              </w:rPr>
            </w:pPr>
            <w:r w:rsidRPr="000419DC">
              <w:rPr>
                <w:rFonts w:ascii="HGｺﾞｼｯｸM" w:eastAsia="HGｺﾞｼｯｸM" w:hAnsi="メイリオ" w:cs="メイリオ" w:hint="eastAsia"/>
                <w:sz w:val="24"/>
              </w:rPr>
              <w:t>市町災害対策</w:t>
            </w:r>
            <w:r w:rsidR="008864FD" w:rsidRPr="000419DC">
              <w:rPr>
                <w:rFonts w:ascii="HGｺﾞｼｯｸM" w:eastAsia="HGｺﾞｼｯｸM" w:hAnsi="メイリオ" w:cs="メイリオ" w:hint="eastAsia"/>
                <w:sz w:val="24"/>
              </w:rPr>
              <w:t>本部が、</w:t>
            </w:r>
            <w:r w:rsidRPr="000419DC">
              <w:rPr>
                <w:rFonts w:ascii="HGｺﾞｼｯｸM" w:eastAsia="HGｺﾞｼｯｸM" w:hAnsi="メイリオ" w:cs="メイリオ" w:hint="eastAsia"/>
                <w:sz w:val="24"/>
              </w:rPr>
              <w:t>避難所のニーズを把握するために使用</w:t>
            </w:r>
          </w:p>
        </w:tc>
      </w:tr>
      <w:tr w:rsidR="00497850" w:rsidRPr="00D60B7D" w14:paraId="65E69EE5" w14:textId="6989A806" w:rsidTr="00F57969">
        <w:trPr>
          <w:trHeight w:val="583"/>
        </w:trPr>
        <w:tc>
          <w:tcPr>
            <w:tcW w:w="2302" w:type="dxa"/>
          </w:tcPr>
          <w:p w14:paraId="429B415C" w14:textId="135781AC" w:rsidR="00497850" w:rsidRPr="000419DC" w:rsidRDefault="00497850" w:rsidP="00497850">
            <w:pPr>
              <w:spacing w:line="0" w:lineRule="atLeast"/>
              <w:rPr>
                <w:rFonts w:ascii="HGｺﾞｼｯｸM" w:eastAsia="HGｺﾞｼｯｸM" w:hAnsi="メイリオ" w:cs="メイリオ"/>
                <w:sz w:val="24"/>
                <w:szCs w:val="24"/>
              </w:rPr>
            </w:pPr>
            <w:r w:rsidRPr="000419DC">
              <w:rPr>
                <w:rFonts w:ascii="HGｺﾞｼｯｸM" w:eastAsia="HGｺﾞｼｯｸM" w:hAnsi="メイリオ" w:cs="メイリオ" w:hint="eastAsia"/>
                <w:sz w:val="24"/>
                <w:szCs w:val="24"/>
              </w:rPr>
              <w:t>ニーズ管理票</w:t>
            </w:r>
          </w:p>
        </w:tc>
        <w:tc>
          <w:tcPr>
            <w:tcW w:w="1260" w:type="dxa"/>
          </w:tcPr>
          <w:p w14:paraId="375AC7A3" w14:textId="3AECACEE" w:rsidR="00497850" w:rsidRPr="000419DC" w:rsidRDefault="002D6D0E" w:rsidP="008864FD">
            <w:pPr>
              <w:spacing w:line="0" w:lineRule="atLeast"/>
              <w:jc w:val="center"/>
              <w:rPr>
                <w:rFonts w:ascii="HGｺﾞｼｯｸM" w:eastAsia="HGｺﾞｼｯｸM" w:hAnsi="メイリオ" w:cs="メイリオ"/>
                <w:sz w:val="24"/>
              </w:rPr>
            </w:pPr>
            <w:r w:rsidRPr="000419DC">
              <w:rPr>
                <w:rFonts w:ascii="HGｺﾞｼｯｸM" w:eastAsia="HGｺﾞｼｯｸM" w:hAnsi="メイリオ" w:cs="メイリオ" w:hint="eastAsia"/>
                <w:sz w:val="24"/>
                <w:szCs w:val="24"/>
              </w:rPr>
              <w:t>②</w:t>
            </w:r>
          </w:p>
        </w:tc>
        <w:tc>
          <w:tcPr>
            <w:tcW w:w="5250" w:type="dxa"/>
          </w:tcPr>
          <w:p w14:paraId="50FBC5F8" w14:textId="4FDD06BF" w:rsidR="008864FD" w:rsidRPr="000419DC" w:rsidRDefault="00497850" w:rsidP="00497850">
            <w:pPr>
              <w:spacing w:line="0" w:lineRule="atLeast"/>
              <w:ind w:left="0" w:firstLine="0"/>
              <w:jc w:val="left"/>
              <w:rPr>
                <w:rFonts w:ascii="HGｺﾞｼｯｸM" w:eastAsia="HGｺﾞｼｯｸM" w:hAnsi="メイリオ" w:cs="メイリオ"/>
                <w:sz w:val="24"/>
              </w:rPr>
            </w:pPr>
            <w:r w:rsidRPr="000419DC">
              <w:rPr>
                <w:rFonts w:ascii="HGｺﾞｼｯｸM" w:eastAsia="HGｺﾞｼｯｸM" w:hAnsi="メイリオ" w:cs="メイリオ" w:hint="eastAsia"/>
                <w:sz w:val="24"/>
              </w:rPr>
              <w:t>ニーズ調査票の内容を管理するために使用</w:t>
            </w:r>
          </w:p>
        </w:tc>
      </w:tr>
      <w:tr w:rsidR="00497850" w:rsidRPr="00D60B7D" w14:paraId="3E4C9821" w14:textId="76160B48" w:rsidTr="00F57969">
        <w:trPr>
          <w:trHeight w:val="538"/>
        </w:trPr>
        <w:tc>
          <w:tcPr>
            <w:tcW w:w="2302" w:type="dxa"/>
          </w:tcPr>
          <w:p w14:paraId="27B9F2FC" w14:textId="22DBFAB8" w:rsidR="00497850" w:rsidRPr="000419DC" w:rsidRDefault="00497850" w:rsidP="00497850">
            <w:pPr>
              <w:spacing w:line="0" w:lineRule="atLeast"/>
              <w:rPr>
                <w:rFonts w:ascii="HGｺﾞｼｯｸM" w:eastAsia="HGｺﾞｼｯｸM" w:hAnsi="メイリオ" w:cs="メイリオ"/>
                <w:sz w:val="24"/>
                <w:szCs w:val="24"/>
              </w:rPr>
            </w:pPr>
            <w:r w:rsidRPr="000419DC">
              <w:rPr>
                <w:rFonts w:ascii="HGｺﾞｼｯｸM" w:eastAsia="HGｺﾞｼｯｸM" w:hAnsi="メイリオ" w:cs="メイリオ" w:hint="eastAsia"/>
                <w:sz w:val="24"/>
                <w:szCs w:val="24"/>
              </w:rPr>
              <w:t>配分計画表</w:t>
            </w:r>
          </w:p>
        </w:tc>
        <w:tc>
          <w:tcPr>
            <w:tcW w:w="1260" w:type="dxa"/>
          </w:tcPr>
          <w:p w14:paraId="727AAA18" w14:textId="1A61B175" w:rsidR="00497850" w:rsidRPr="000419DC" w:rsidRDefault="002D6D0E" w:rsidP="008864FD">
            <w:pPr>
              <w:spacing w:line="0" w:lineRule="atLeast"/>
              <w:jc w:val="center"/>
              <w:rPr>
                <w:rFonts w:ascii="HGｺﾞｼｯｸM" w:eastAsia="HGｺﾞｼｯｸM" w:hAnsi="メイリオ" w:cs="メイリオ"/>
                <w:sz w:val="24"/>
              </w:rPr>
            </w:pPr>
            <w:r w:rsidRPr="000419DC">
              <w:rPr>
                <w:rFonts w:ascii="HGｺﾞｼｯｸM" w:eastAsia="HGｺﾞｼｯｸM" w:hAnsi="メイリオ" w:cs="メイリオ" w:hint="eastAsia"/>
                <w:sz w:val="24"/>
                <w:szCs w:val="24"/>
              </w:rPr>
              <w:t>③</w:t>
            </w:r>
          </w:p>
        </w:tc>
        <w:tc>
          <w:tcPr>
            <w:tcW w:w="5250" w:type="dxa"/>
          </w:tcPr>
          <w:p w14:paraId="0FC61CD4" w14:textId="30A985B1" w:rsidR="00497850" w:rsidRPr="000419DC" w:rsidRDefault="00497850" w:rsidP="00497850">
            <w:pPr>
              <w:spacing w:line="0" w:lineRule="atLeast"/>
              <w:ind w:left="0" w:firstLine="0"/>
              <w:jc w:val="left"/>
              <w:rPr>
                <w:rFonts w:ascii="HGｺﾞｼｯｸM" w:eastAsia="HGｺﾞｼｯｸM" w:hAnsi="メイリオ" w:cs="メイリオ"/>
                <w:sz w:val="24"/>
              </w:rPr>
            </w:pPr>
            <w:r w:rsidRPr="000419DC">
              <w:rPr>
                <w:rFonts w:ascii="HGｺﾞｼｯｸM" w:eastAsia="HGｺﾞｼｯｸM" w:hAnsi="メイリオ" w:cs="メイリオ" w:hint="eastAsia"/>
                <w:sz w:val="24"/>
              </w:rPr>
              <w:t>物資の配分計画に使用</w:t>
            </w:r>
          </w:p>
        </w:tc>
      </w:tr>
      <w:tr w:rsidR="00497850" w:rsidRPr="00D60B7D" w14:paraId="0F9578C1" w14:textId="2F02BD9F" w:rsidTr="00F57969">
        <w:trPr>
          <w:trHeight w:val="519"/>
        </w:trPr>
        <w:tc>
          <w:tcPr>
            <w:tcW w:w="2302" w:type="dxa"/>
          </w:tcPr>
          <w:p w14:paraId="2C2E69B5" w14:textId="0EE0261C" w:rsidR="00497850" w:rsidRPr="000419DC" w:rsidRDefault="00497850" w:rsidP="00497850">
            <w:pPr>
              <w:spacing w:line="0" w:lineRule="atLeast"/>
              <w:rPr>
                <w:rFonts w:ascii="HGｺﾞｼｯｸM" w:eastAsia="HGｺﾞｼｯｸM" w:hAnsi="メイリオ" w:cs="メイリオ"/>
                <w:sz w:val="24"/>
                <w:szCs w:val="24"/>
              </w:rPr>
            </w:pPr>
            <w:r w:rsidRPr="000419DC">
              <w:rPr>
                <w:rFonts w:ascii="HGｺﾞｼｯｸM" w:eastAsia="HGｺﾞｼｯｸM" w:hAnsi="メイリオ" w:cs="メイリオ" w:hint="eastAsia"/>
                <w:sz w:val="24"/>
                <w:szCs w:val="24"/>
              </w:rPr>
              <w:t>輸送指示票</w:t>
            </w:r>
          </w:p>
        </w:tc>
        <w:tc>
          <w:tcPr>
            <w:tcW w:w="1260" w:type="dxa"/>
          </w:tcPr>
          <w:p w14:paraId="1B355468" w14:textId="1061C70B" w:rsidR="00497850" w:rsidRPr="000419DC" w:rsidRDefault="002D6D0E" w:rsidP="008864FD">
            <w:pPr>
              <w:spacing w:line="0" w:lineRule="atLeast"/>
              <w:jc w:val="center"/>
              <w:rPr>
                <w:rFonts w:ascii="HGｺﾞｼｯｸM" w:eastAsia="HGｺﾞｼｯｸM" w:hAnsi="メイリオ" w:cs="メイリオ"/>
                <w:sz w:val="24"/>
              </w:rPr>
            </w:pPr>
            <w:r w:rsidRPr="000419DC">
              <w:rPr>
                <w:rFonts w:ascii="HGｺﾞｼｯｸM" w:eastAsia="HGｺﾞｼｯｸM" w:hAnsi="メイリオ" w:cs="メイリオ" w:hint="eastAsia"/>
                <w:sz w:val="24"/>
                <w:szCs w:val="24"/>
              </w:rPr>
              <w:t>④</w:t>
            </w:r>
          </w:p>
        </w:tc>
        <w:tc>
          <w:tcPr>
            <w:tcW w:w="5250" w:type="dxa"/>
          </w:tcPr>
          <w:p w14:paraId="3324386D" w14:textId="679D5E3E" w:rsidR="00497850" w:rsidRPr="000419DC" w:rsidRDefault="00497850" w:rsidP="00497850">
            <w:pPr>
              <w:spacing w:line="0" w:lineRule="atLeast"/>
              <w:ind w:left="0" w:firstLine="0"/>
              <w:jc w:val="left"/>
              <w:rPr>
                <w:rFonts w:ascii="HGｺﾞｼｯｸM" w:eastAsia="HGｺﾞｼｯｸM" w:hAnsi="メイリオ" w:cs="メイリオ"/>
                <w:sz w:val="24"/>
              </w:rPr>
            </w:pPr>
            <w:r w:rsidRPr="000419DC">
              <w:rPr>
                <w:rFonts w:ascii="HGｺﾞｼｯｸM" w:eastAsia="HGｺﾞｼｯｸM" w:hAnsi="メイリオ" w:cs="メイリオ" w:hint="eastAsia"/>
                <w:sz w:val="24"/>
              </w:rPr>
              <w:t>輸送事業者に輸送手配するために使用</w:t>
            </w:r>
          </w:p>
        </w:tc>
      </w:tr>
      <w:tr w:rsidR="00497850" w:rsidRPr="00D60B7D" w14:paraId="185BC7EC" w14:textId="1BB54FE2" w:rsidTr="00F57969">
        <w:trPr>
          <w:trHeight w:val="542"/>
        </w:trPr>
        <w:tc>
          <w:tcPr>
            <w:tcW w:w="2302" w:type="dxa"/>
          </w:tcPr>
          <w:p w14:paraId="45E0813E" w14:textId="3D4707A7" w:rsidR="00497850" w:rsidRPr="000419DC" w:rsidRDefault="00497850" w:rsidP="00497850">
            <w:pPr>
              <w:spacing w:line="0" w:lineRule="atLeast"/>
              <w:rPr>
                <w:rFonts w:ascii="HGｺﾞｼｯｸM" w:eastAsia="HGｺﾞｼｯｸM" w:hAnsi="メイリオ" w:cs="メイリオ"/>
                <w:sz w:val="24"/>
                <w:szCs w:val="24"/>
              </w:rPr>
            </w:pPr>
            <w:r w:rsidRPr="000419DC">
              <w:rPr>
                <w:rFonts w:ascii="HGｺﾞｼｯｸM" w:eastAsia="HGｺﾞｼｯｸM" w:hAnsi="メイリオ" w:cs="メイリオ" w:hint="eastAsia"/>
                <w:sz w:val="24"/>
                <w:szCs w:val="24"/>
              </w:rPr>
              <w:t>在庫管理表</w:t>
            </w:r>
          </w:p>
        </w:tc>
        <w:tc>
          <w:tcPr>
            <w:tcW w:w="1260" w:type="dxa"/>
          </w:tcPr>
          <w:p w14:paraId="0FD1063F" w14:textId="06FD9560" w:rsidR="00497850" w:rsidRPr="000419DC" w:rsidRDefault="002D6D0E" w:rsidP="008864FD">
            <w:pPr>
              <w:spacing w:line="0" w:lineRule="atLeast"/>
              <w:jc w:val="center"/>
              <w:rPr>
                <w:rFonts w:ascii="HGｺﾞｼｯｸM" w:eastAsia="HGｺﾞｼｯｸM" w:hAnsi="メイリオ" w:cs="メイリオ"/>
                <w:sz w:val="24"/>
              </w:rPr>
            </w:pPr>
            <w:r w:rsidRPr="000419DC">
              <w:rPr>
                <w:rFonts w:ascii="HGｺﾞｼｯｸM" w:eastAsia="HGｺﾞｼｯｸM" w:hAnsi="メイリオ" w:cs="メイリオ" w:hint="eastAsia"/>
                <w:sz w:val="24"/>
                <w:szCs w:val="24"/>
              </w:rPr>
              <w:t>⑤</w:t>
            </w:r>
          </w:p>
        </w:tc>
        <w:tc>
          <w:tcPr>
            <w:tcW w:w="5250" w:type="dxa"/>
          </w:tcPr>
          <w:p w14:paraId="15C3ECB0" w14:textId="67F3D220" w:rsidR="00497850" w:rsidRPr="000419DC" w:rsidRDefault="00497850" w:rsidP="00497850">
            <w:pPr>
              <w:spacing w:line="0" w:lineRule="atLeast"/>
              <w:ind w:left="0" w:firstLine="0"/>
              <w:jc w:val="left"/>
              <w:rPr>
                <w:rFonts w:ascii="HGｺﾞｼｯｸM" w:eastAsia="HGｺﾞｼｯｸM" w:hAnsi="メイリオ" w:cs="メイリオ"/>
                <w:sz w:val="24"/>
              </w:rPr>
            </w:pPr>
            <w:r w:rsidRPr="000419DC">
              <w:rPr>
                <w:rFonts w:ascii="HGｺﾞｼｯｸM" w:eastAsia="HGｺﾞｼｯｸM" w:hAnsi="メイリオ" w:cs="メイリオ" w:hint="eastAsia"/>
                <w:sz w:val="24"/>
              </w:rPr>
              <w:t>市町内の全物資の管理に使用</w:t>
            </w:r>
          </w:p>
        </w:tc>
      </w:tr>
    </w:tbl>
    <w:p w14:paraId="18A65478" w14:textId="70630136" w:rsidR="00CB1007" w:rsidRDefault="00CB1007" w:rsidP="004D0CBA">
      <w:pPr>
        <w:spacing w:line="0" w:lineRule="atLeast"/>
        <w:rPr>
          <w:rFonts w:ascii="HGｺﾞｼｯｸM" w:eastAsia="HGｺﾞｼｯｸM" w:hAnsi="メイリオ" w:cs="メイリオ"/>
          <w:color w:val="FF0000"/>
          <w:sz w:val="24"/>
          <w:szCs w:val="24"/>
        </w:rPr>
      </w:pPr>
    </w:p>
    <w:p w14:paraId="2132605E" w14:textId="1A92A8F0" w:rsidR="00CB1007" w:rsidRDefault="00CB1007" w:rsidP="004D0CBA">
      <w:pPr>
        <w:spacing w:line="0" w:lineRule="atLeast"/>
        <w:rPr>
          <w:rFonts w:ascii="HGｺﾞｼｯｸM" w:eastAsia="HGｺﾞｼｯｸM" w:hAnsi="メイリオ" w:cs="メイリオ"/>
          <w:color w:val="FF0000"/>
          <w:sz w:val="24"/>
          <w:szCs w:val="24"/>
        </w:rPr>
      </w:pPr>
    </w:p>
    <w:p w14:paraId="0767B78A" w14:textId="7F726C95" w:rsidR="00CB1007" w:rsidRDefault="00CB1007" w:rsidP="004D0CBA">
      <w:pPr>
        <w:spacing w:line="0" w:lineRule="atLeast"/>
        <w:rPr>
          <w:rFonts w:ascii="HGｺﾞｼｯｸM" w:eastAsia="HGｺﾞｼｯｸM" w:hAnsi="メイリオ" w:cs="メイリオ"/>
          <w:color w:val="FF0000"/>
          <w:sz w:val="24"/>
          <w:szCs w:val="24"/>
        </w:rPr>
      </w:pPr>
    </w:p>
    <w:p w14:paraId="63BC8A09" w14:textId="30325DEF" w:rsidR="00CB1007" w:rsidRDefault="00CB1007" w:rsidP="004D0CBA">
      <w:pPr>
        <w:spacing w:line="0" w:lineRule="atLeast"/>
        <w:rPr>
          <w:rFonts w:ascii="HGｺﾞｼｯｸM" w:eastAsia="HGｺﾞｼｯｸM" w:hAnsi="メイリオ" w:cs="メイリオ"/>
          <w:color w:val="FF0000"/>
          <w:sz w:val="24"/>
          <w:szCs w:val="24"/>
        </w:rPr>
      </w:pPr>
    </w:p>
    <w:p w14:paraId="174A7145" w14:textId="5F12CFE0" w:rsidR="00CB1007" w:rsidRDefault="00CB1007" w:rsidP="004D0CBA">
      <w:pPr>
        <w:spacing w:line="0" w:lineRule="atLeast"/>
        <w:rPr>
          <w:rFonts w:ascii="HGｺﾞｼｯｸM" w:eastAsia="HGｺﾞｼｯｸM" w:hAnsi="メイリオ" w:cs="メイリオ"/>
          <w:color w:val="FF0000"/>
          <w:sz w:val="24"/>
          <w:szCs w:val="24"/>
        </w:rPr>
      </w:pPr>
    </w:p>
    <w:p w14:paraId="6FBDA81B" w14:textId="18B5EE35" w:rsidR="00CB1007" w:rsidRDefault="00CB1007" w:rsidP="004D0CBA">
      <w:pPr>
        <w:spacing w:line="0" w:lineRule="atLeast"/>
        <w:rPr>
          <w:rFonts w:ascii="HGｺﾞｼｯｸM" w:eastAsia="HGｺﾞｼｯｸM" w:hAnsi="メイリオ" w:cs="メイリオ"/>
          <w:color w:val="FF0000"/>
          <w:sz w:val="24"/>
          <w:szCs w:val="24"/>
        </w:rPr>
      </w:pPr>
    </w:p>
    <w:p w14:paraId="16803089" w14:textId="52ACD854" w:rsidR="00CB1007" w:rsidRDefault="00CB1007" w:rsidP="004D0CBA">
      <w:pPr>
        <w:spacing w:line="0" w:lineRule="atLeast"/>
        <w:rPr>
          <w:rFonts w:ascii="HGｺﾞｼｯｸM" w:eastAsia="HGｺﾞｼｯｸM" w:hAnsi="メイリオ" w:cs="メイリオ"/>
          <w:color w:val="FF0000"/>
          <w:sz w:val="24"/>
          <w:szCs w:val="24"/>
        </w:rPr>
      </w:pPr>
    </w:p>
    <w:p w14:paraId="4BF3EF53" w14:textId="2B9E86EB" w:rsidR="00CB1007" w:rsidRDefault="00CB1007" w:rsidP="004D0CBA">
      <w:pPr>
        <w:spacing w:line="0" w:lineRule="atLeast"/>
        <w:rPr>
          <w:rFonts w:ascii="HGｺﾞｼｯｸM" w:eastAsia="HGｺﾞｼｯｸM" w:hAnsi="メイリオ" w:cs="メイリオ"/>
          <w:color w:val="FF0000"/>
          <w:sz w:val="24"/>
          <w:szCs w:val="24"/>
        </w:rPr>
      </w:pPr>
    </w:p>
    <w:p w14:paraId="7BAAA62E" w14:textId="55B3D2C6" w:rsidR="00CB1007" w:rsidRDefault="00CB1007" w:rsidP="004D0CBA">
      <w:pPr>
        <w:spacing w:line="0" w:lineRule="atLeast"/>
        <w:rPr>
          <w:rFonts w:ascii="HGｺﾞｼｯｸM" w:eastAsia="HGｺﾞｼｯｸM" w:hAnsi="メイリオ" w:cs="メイリオ"/>
          <w:color w:val="FF0000"/>
          <w:sz w:val="24"/>
          <w:szCs w:val="24"/>
        </w:rPr>
      </w:pPr>
    </w:p>
    <w:p w14:paraId="6EA9DC94" w14:textId="6E16A27D" w:rsidR="00CB1007" w:rsidRDefault="00CB1007" w:rsidP="004D0CBA">
      <w:pPr>
        <w:spacing w:line="0" w:lineRule="atLeast"/>
        <w:rPr>
          <w:rFonts w:ascii="HGｺﾞｼｯｸM" w:eastAsia="HGｺﾞｼｯｸM" w:hAnsi="メイリオ" w:cs="メイリオ"/>
          <w:color w:val="FF0000"/>
          <w:sz w:val="24"/>
          <w:szCs w:val="24"/>
        </w:rPr>
      </w:pPr>
    </w:p>
    <w:p w14:paraId="75648A39" w14:textId="49D5EC5F" w:rsidR="00CB1007" w:rsidRDefault="00CB1007" w:rsidP="004D0CBA">
      <w:pPr>
        <w:spacing w:line="0" w:lineRule="atLeast"/>
        <w:rPr>
          <w:rFonts w:ascii="HGｺﾞｼｯｸM" w:eastAsia="HGｺﾞｼｯｸM" w:hAnsi="メイリオ" w:cs="メイリオ"/>
          <w:color w:val="FF0000"/>
          <w:sz w:val="24"/>
          <w:szCs w:val="24"/>
        </w:rPr>
      </w:pPr>
    </w:p>
    <w:p w14:paraId="2ED9E263" w14:textId="467679A6" w:rsidR="00CB1007" w:rsidRDefault="00CB1007" w:rsidP="004D0CBA">
      <w:pPr>
        <w:spacing w:line="0" w:lineRule="atLeast"/>
        <w:rPr>
          <w:rFonts w:ascii="HGｺﾞｼｯｸM" w:eastAsia="HGｺﾞｼｯｸM" w:hAnsi="メイリオ" w:cs="メイリオ"/>
          <w:color w:val="FF0000"/>
          <w:sz w:val="24"/>
          <w:szCs w:val="24"/>
        </w:rPr>
      </w:pPr>
    </w:p>
    <w:p w14:paraId="4A25A46E" w14:textId="21D25E70" w:rsidR="00CB1007" w:rsidRDefault="00CB1007" w:rsidP="004D0CBA">
      <w:pPr>
        <w:spacing w:line="0" w:lineRule="atLeast"/>
        <w:rPr>
          <w:rFonts w:ascii="HGｺﾞｼｯｸM" w:eastAsia="HGｺﾞｼｯｸM" w:hAnsi="メイリオ" w:cs="メイリオ"/>
          <w:color w:val="FF0000"/>
          <w:sz w:val="24"/>
          <w:szCs w:val="24"/>
        </w:rPr>
      </w:pPr>
    </w:p>
    <w:p w14:paraId="1E7DC59B" w14:textId="1E3FF17C" w:rsidR="00CB1007" w:rsidRDefault="00CB1007" w:rsidP="004D0CBA">
      <w:pPr>
        <w:spacing w:line="0" w:lineRule="atLeast"/>
        <w:rPr>
          <w:rFonts w:ascii="HGｺﾞｼｯｸM" w:eastAsia="HGｺﾞｼｯｸM" w:hAnsi="メイリオ" w:cs="メイリオ"/>
          <w:color w:val="FF0000"/>
          <w:sz w:val="24"/>
          <w:szCs w:val="24"/>
        </w:rPr>
      </w:pPr>
    </w:p>
    <w:p w14:paraId="161FDE38" w14:textId="398B667B" w:rsidR="00CB1007" w:rsidRDefault="00CB1007" w:rsidP="004D0CBA">
      <w:pPr>
        <w:spacing w:line="0" w:lineRule="atLeast"/>
        <w:rPr>
          <w:rFonts w:ascii="HGｺﾞｼｯｸM" w:eastAsia="HGｺﾞｼｯｸM" w:hAnsi="メイリオ" w:cs="メイリオ"/>
          <w:color w:val="FF0000"/>
          <w:sz w:val="24"/>
          <w:szCs w:val="24"/>
        </w:rPr>
      </w:pPr>
    </w:p>
    <w:p w14:paraId="33E73E3F" w14:textId="3A7E9187" w:rsidR="00CB1007" w:rsidRDefault="00CB1007" w:rsidP="004D0CBA">
      <w:pPr>
        <w:spacing w:line="0" w:lineRule="atLeast"/>
        <w:rPr>
          <w:rFonts w:ascii="HGｺﾞｼｯｸM" w:eastAsia="HGｺﾞｼｯｸM" w:hAnsi="メイリオ" w:cs="メイリオ"/>
          <w:color w:val="FF0000"/>
          <w:sz w:val="24"/>
          <w:szCs w:val="24"/>
        </w:rPr>
      </w:pPr>
    </w:p>
    <w:p w14:paraId="24A1C87A" w14:textId="2EA0D5A4" w:rsidR="00CB1007" w:rsidRDefault="00CB1007" w:rsidP="004D0CBA">
      <w:pPr>
        <w:spacing w:line="0" w:lineRule="atLeast"/>
        <w:rPr>
          <w:rFonts w:ascii="HGｺﾞｼｯｸM" w:eastAsia="HGｺﾞｼｯｸM" w:hAnsi="メイリオ" w:cs="メイリオ"/>
          <w:color w:val="FF0000"/>
          <w:sz w:val="24"/>
          <w:szCs w:val="24"/>
        </w:rPr>
      </w:pPr>
    </w:p>
    <w:p w14:paraId="6B30CC3E" w14:textId="431DCA77" w:rsidR="00CB1007" w:rsidRDefault="00CB1007" w:rsidP="004D0CBA">
      <w:pPr>
        <w:spacing w:line="0" w:lineRule="atLeast"/>
        <w:rPr>
          <w:rFonts w:ascii="HGｺﾞｼｯｸM" w:eastAsia="HGｺﾞｼｯｸM" w:hAnsi="メイリオ" w:cs="メイリオ"/>
          <w:color w:val="FF0000"/>
          <w:sz w:val="24"/>
          <w:szCs w:val="24"/>
        </w:rPr>
      </w:pPr>
    </w:p>
    <w:p w14:paraId="68ED0514" w14:textId="548965C4" w:rsidR="00CB1007" w:rsidRDefault="00CB1007" w:rsidP="004D0CBA">
      <w:pPr>
        <w:spacing w:line="0" w:lineRule="atLeast"/>
        <w:rPr>
          <w:rFonts w:ascii="HGｺﾞｼｯｸM" w:eastAsia="HGｺﾞｼｯｸM" w:hAnsi="メイリオ" w:cs="メイリオ"/>
          <w:color w:val="FF0000"/>
          <w:sz w:val="24"/>
          <w:szCs w:val="24"/>
        </w:rPr>
      </w:pPr>
    </w:p>
    <w:p w14:paraId="36120325" w14:textId="3EA27796" w:rsidR="00CB1007" w:rsidRDefault="00CB1007" w:rsidP="004D0CBA">
      <w:pPr>
        <w:spacing w:line="0" w:lineRule="atLeast"/>
        <w:rPr>
          <w:rFonts w:ascii="HGｺﾞｼｯｸM" w:eastAsia="HGｺﾞｼｯｸM" w:hAnsi="メイリオ" w:cs="メイリオ"/>
          <w:color w:val="FF0000"/>
          <w:sz w:val="24"/>
          <w:szCs w:val="24"/>
        </w:rPr>
      </w:pPr>
    </w:p>
    <w:p w14:paraId="79D27BC6" w14:textId="2C360DBD" w:rsidR="00CB1007" w:rsidRDefault="00CB1007" w:rsidP="004D0CBA">
      <w:pPr>
        <w:spacing w:line="0" w:lineRule="atLeast"/>
        <w:rPr>
          <w:rFonts w:ascii="HGｺﾞｼｯｸM" w:eastAsia="HGｺﾞｼｯｸM" w:hAnsi="メイリオ" w:cs="メイリオ"/>
          <w:color w:val="FF0000"/>
          <w:sz w:val="24"/>
          <w:szCs w:val="24"/>
        </w:rPr>
      </w:pPr>
    </w:p>
    <w:p w14:paraId="30B9D671" w14:textId="72CE039F" w:rsidR="00FC1E8A" w:rsidRDefault="00FC1E8A" w:rsidP="004D0CBA">
      <w:pPr>
        <w:spacing w:line="0" w:lineRule="atLeast"/>
        <w:rPr>
          <w:rFonts w:ascii="HGｺﾞｼｯｸM" w:eastAsia="HGｺﾞｼｯｸM" w:hAnsi="メイリオ" w:cs="メイリオ"/>
          <w:color w:val="FF0000"/>
          <w:sz w:val="24"/>
          <w:szCs w:val="24"/>
        </w:rPr>
      </w:pPr>
    </w:p>
    <w:p w14:paraId="646DDADA" w14:textId="2E90FD12" w:rsidR="00FC1E8A" w:rsidRDefault="00FC1E8A" w:rsidP="004D0CBA">
      <w:pPr>
        <w:spacing w:line="0" w:lineRule="atLeast"/>
        <w:rPr>
          <w:rFonts w:ascii="HGｺﾞｼｯｸM" w:eastAsia="HGｺﾞｼｯｸM" w:hAnsi="メイリオ" w:cs="メイリオ"/>
          <w:color w:val="FF0000"/>
          <w:sz w:val="24"/>
          <w:szCs w:val="24"/>
        </w:rPr>
      </w:pPr>
    </w:p>
    <w:p w14:paraId="0B4975D5" w14:textId="22006A16" w:rsidR="00FC1E8A" w:rsidRDefault="00FC1E8A" w:rsidP="004D0CBA">
      <w:pPr>
        <w:spacing w:line="0" w:lineRule="atLeast"/>
        <w:rPr>
          <w:rFonts w:ascii="HGｺﾞｼｯｸM" w:eastAsia="HGｺﾞｼｯｸM" w:hAnsi="メイリオ" w:cs="メイリオ"/>
          <w:color w:val="FF0000"/>
          <w:sz w:val="24"/>
          <w:szCs w:val="24"/>
        </w:rPr>
      </w:pPr>
    </w:p>
    <w:p w14:paraId="04F290FB" w14:textId="3D75A755" w:rsidR="00FC1E8A" w:rsidRDefault="00FC1E8A" w:rsidP="004D0CBA">
      <w:pPr>
        <w:spacing w:line="0" w:lineRule="atLeast"/>
        <w:rPr>
          <w:rFonts w:ascii="HGｺﾞｼｯｸM" w:eastAsia="HGｺﾞｼｯｸM" w:hAnsi="メイリオ" w:cs="メイリオ"/>
          <w:color w:val="FF0000"/>
          <w:sz w:val="24"/>
          <w:szCs w:val="24"/>
        </w:rPr>
      </w:pPr>
    </w:p>
    <w:p w14:paraId="65A1410B" w14:textId="1577FF4A" w:rsidR="00FC1E8A" w:rsidRDefault="00FC1E8A" w:rsidP="004D0CBA">
      <w:pPr>
        <w:spacing w:line="0" w:lineRule="atLeast"/>
        <w:rPr>
          <w:rFonts w:ascii="HGｺﾞｼｯｸM" w:eastAsia="HGｺﾞｼｯｸM" w:hAnsi="メイリオ" w:cs="メイリオ"/>
          <w:color w:val="FF0000"/>
          <w:sz w:val="24"/>
          <w:szCs w:val="24"/>
        </w:rPr>
      </w:pPr>
    </w:p>
    <w:p w14:paraId="37896C9C" w14:textId="52F728DE" w:rsidR="00FC1E8A" w:rsidRDefault="00FC1E8A" w:rsidP="004D0CBA">
      <w:pPr>
        <w:spacing w:line="0" w:lineRule="atLeast"/>
        <w:rPr>
          <w:rFonts w:ascii="HGｺﾞｼｯｸM" w:eastAsia="HGｺﾞｼｯｸM" w:hAnsi="メイリオ" w:cs="メイリオ"/>
          <w:color w:val="FF0000"/>
          <w:sz w:val="24"/>
          <w:szCs w:val="24"/>
        </w:rPr>
      </w:pPr>
    </w:p>
    <w:p w14:paraId="6EE7B3F9" w14:textId="0AA384B6" w:rsidR="00FC1E8A" w:rsidRDefault="00FC1E8A" w:rsidP="004D0CBA">
      <w:pPr>
        <w:spacing w:line="0" w:lineRule="atLeast"/>
        <w:rPr>
          <w:rFonts w:ascii="HGｺﾞｼｯｸM" w:eastAsia="HGｺﾞｼｯｸM" w:hAnsi="メイリオ" w:cs="メイリオ"/>
          <w:color w:val="FF0000"/>
          <w:sz w:val="24"/>
          <w:szCs w:val="24"/>
        </w:rPr>
      </w:pPr>
    </w:p>
    <w:p w14:paraId="3E26E4D4" w14:textId="4C498ADF" w:rsidR="00FC1E8A" w:rsidRDefault="00FC1E8A" w:rsidP="004D0CBA">
      <w:pPr>
        <w:spacing w:line="0" w:lineRule="atLeast"/>
        <w:rPr>
          <w:rFonts w:ascii="HGｺﾞｼｯｸM" w:eastAsia="HGｺﾞｼｯｸM" w:hAnsi="メイリオ" w:cs="メイリオ"/>
          <w:color w:val="FF0000"/>
          <w:sz w:val="24"/>
          <w:szCs w:val="24"/>
        </w:rPr>
      </w:pPr>
    </w:p>
    <w:p w14:paraId="1101B211" w14:textId="2BB3C288" w:rsidR="00FC1E8A" w:rsidRDefault="005C0F28" w:rsidP="004D0CBA">
      <w:pPr>
        <w:spacing w:line="0" w:lineRule="atLeast"/>
        <w:rPr>
          <w:rFonts w:ascii="HGｺﾞｼｯｸM" w:eastAsia="HGｺﾞｼｯｸM" w:hAnsi="メイリオ" w:cs="メイリオ"/>
          <w:color w:val="FF0000"/>
          <w:sz w:val="24"/>
          <w:szCs w:val="24"/>
        </w:rPr>
      </w:pPr>
      <w:r w:rsidRPr="005C0F28">
        <w:rPr>
          <w:noProof/>
        </w:rPr>
        <w:lastRenderedPageBreak/>
        <w:drawing>
          <wp:inline distT="0" distB="0" distL="0" distR="0" wp14:anchorId="7CBEC73B" wp14:editId="3D4E04C9">
            <wp:extent cx="5759450" cy="2953999"/>
            <wp:effectExtent l="0" t="0" r="0" b="0"/>
            <wp:docPr id="944" name="図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2953999"/>
                    </a:xfrm>
                    <a:prstGeom prst="rect">
                      <a:avLst/>
                    </a:prstGeom>
                    <a:noFill/>
                    <a:ln>
                      <a:noFill/>
                    </a:ln>
                  </pic:spPr>
                </pic:pic>
              </a:graphicData>
            </a:graphic>
          </wp:inline>
        </w:drawing>
      </w:r>
    </w:p>
    <w:p w14:paraId="7E08E72B" w14:textId="39370D0A" w:rsidR="00FC1E8A" w:rsidRDefault="00FC1E8A" w:rsidP="004D0CBA">
      <w:pPr>
        <w:spacing w:line="0" w:lineRule="atLeast"/>
        <w:rPr>
          <w:rFonts w:ascii="HGｺﾞｼｯｸM" w:eastAsia="HGｺﾞｼｯｸM" w:hAnsi="メイリオ" w:cs="メイリオ"/>
          <w:color w:val="FF0000"/>
          <w:sz w:val="24"/>
          <w:szCs w:val="24"/>
        </w:rPr>
      </w:pPr>
    </w:p>
    <w:p w14:paraId="4B05D197" w14:textId="610F3704" w:rsidR="00FC1E8A" w:rsidRDefault="00FC1E8A" w:rsidP="004D0CBA">
      <w:pPr>
        <w:spacing w:line="0" w:lineRule="atLeast"/>
        <w:rPr>
          <w:rFonts w:ascii="HGｺﾞｼｯｸM" w:eastAsia="HGｺﾞｼｯｸM" w:hAnsi="メイリオ" w:cs="メイリオ"/>
          <w:color w:val="FF0000"/>
          <w:sz w:val="24"/>
          <w:szCs w:val="24"/>
        </w:rPr>
      </w:pPr>
    </w:p>
    <w:p w14:paraId="1FBE85AC" w14:textId="7700BEFE" w:rsidR="00FC1E8A" w:rsidRDefault="005C0F28" w:rsidP="004D0CBA">
      <w:pPr>
        <w:spacing w:line="0" w:lineRule="atLeast"/>
        <w:rPr>
          <w:rFonts w:ascii="HGｺﾞｼｯｸM" w:eastAsia="HGｺﾞｼｯｸM" w:hAnsi="メイリオ" w:cs="メイリオ"/>
          <w:color w:val="FF0000"/>
          <w:sz w:val="24"/>
          <w:szCs w:val="24"/>
        </w:rPr>
      </w:pPr>
      <w:r w:rsidRPr="005C0F28">
        <w:rPr>
          <w:noProof/>
        </w:rPr>
        <w:drawing>
          <wp:inline distT="0" distB="0" distL="0" distR="0" wp14:anchorId="32F7ACA6" wp14:editId="36333F2F">
            <wp:extent cx="5759450" cy="3162154"/>
            <wp:effectExtent l="0" t="0" r="0" b="635"/>
            <wp:docPr id="945" name="図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450" cy="3162154"/>
                    </a:xfrm>
                    <a:prstGeom prst="rect">
                      <a:avLst/>
                    </a:prstGeom>
                    <a:noFill/>
                    <a:ln>
                      <a:noFill/>
                    </a:ln>
                  </pic:spPr>
                </pic:pic>
              </a:graphicData>
            </a:graphic>
          </wp:inline>
        </w:drawing>
      </w:r>
    </w:p>
    <w:p w14:paraId="32CF649D" w14:textId="0A71310B" w:rsidR="00FC1E8A" w:rsidRDefault="00FC1E8A" w:rsidP="004D0CBA">
      <w:pPr>
        <w:spacing w:line="0" w:lineRule="atLeast"/>
        <w:rPr>
          <w:rFonts w:ascii="HGｺﾞｼｯｸM" w:eastAsia="HGｺﾞｼｯｸM" w:hAnsi="メイリオ" w:cs="メイリオ"/>
          <w:color w:val="FF0000"/>
          <w:sz w:val="24"/>
          <w:szCs w:val="24"/>
        </w:rPr>
      </w:pPr>
    </w:p>
    <w:p w14:paraId="33733B61" w14:textId="2B77519C" w:rsidR="00FC1E8A" w:rsidRDefault="00FC1E8A" w:rsidP="004D0CBA">
      <w:pPr>
        <w:spacing w:line="0" w:lineRule="atLeast"/>
        <w:rPr>
          <w:rFonts w:ascii="HGｺﾞｼｯｸM" w:eastAsia="HGｺﾞｼｯｸM" w:hAnsi="メイリオ" w:cs="メイリオ"/>
          <w:color w:val="FF0000"/>
          <w:sz w:val="24"/>
          <w:szCs w:val="24"/>
        </w:rPr>
      </w:pPr>
    </w:p>
    <w:p w14:paraId="1B82A33E" w14:textId="6A913B9C" w:rsidR="00F57969" w:rsidRDefault="00F57969" w:rsidP="004D0CBA">
      <w:pPr>
        <w:spacing w:line="0" w:lineRule="atLeast"/>
        <w:rPr>
          <w:rFonts w:ascii="HGｺﾞｼｯｸM" w:eastAsia="HGｺﾞｼｯｸM" w:hAnsi="メイリオ" w:cs="メイリオ"/>
          <w:color w:val="FF0000"/>
          <w:sz w:val="24"/>
          <w:szCs w:val="24"/>
        </w:rPr>
      </w:pPr>
    </w:p>
    <w:p w14:paraId="60A8C9CE" w14:textId="134B9AD8" w:rsidR="00F57969" w:rsidRDefault="00F57969" w:rsidP="004D0CBA">
      <w:pPr>
        <w:spacing w:line="0" w:lineRule="atLeast"/>
        <w:rPr>
          <w:rFonts w:ascii="HGｺﾞｼｯｸM" w:eastAsia="HGｺﾞｼｯｸM" w:hAnsi="メイリオ" w:cs="メイリオ"/>
          <w:color w:val="FF0000"/>
          <w:sz w:val="24"/>
          <w:szCs w:val="24"/>
        </w:rPr>
      </w:pPr>
    </w:p>
    <w:p w14:paraId="56800C69" w14:textId="2818602E" w:rsidR="00F57969" w:rsidRDefault="00F57969" w:rsidP="004D0CBA">
      <w:pPr>
        <w:spacing w:line="0" w:lineRule="atLeast"/>
        <w:rPr>
          <w:rFonts w:ascii="HGｺﾞｼｯｸM" w:eastAsia="HGｺﾞｼｯｸM" w:hAnsi="メイリオ" w:cs="メイリオ"/>
          <w:color w:val="FF0000"/>
          <w:sz w:val="24"/>
          <w:szCs w:val="24"/>
        </w:rPr>
      </w:pPr>
    </w:p>
    <w:p w14:paraId="4A2E939C" w14:textId="2127645B" w:rsidR="00F57969" w:rsidRDefault="00F57969" w:rsidP="004D0CBA">
      <w:pPr>
        <w:spacing w:line="0" w:lineRule="atLeast"/>
        <w:rPr>
          <w:rFonts w:ascii="HGｺﾞｼｯｸM" w:eastAsia="HGｺﾞｼｯｸM" w:hAnsi="メイリオ" w:cs="メイリオ"/>
          <w:color w:val="FF0000"/>
          <w:sz w:val="24"/>
          <w:szCs w:val="24"/>
        </w:rPr>
      </w:pPr>
    </w:p>
    <w:p w14:paraId="7F41B253" w14:textId="2D8F1302" w:rsidR="00F57969" w:rsidRDefault="00F57969" w:rsidP="004D0CBA">
      <w:pPr>
        <w:spacing w:line="0" w:lineRule="atLeast"/>
        <w:rPr>
          <w:rFonts w:ascii="HGｺﾞｼｯｸM" w:eastAsia="HGｺﾞｼｯｸM" w:hAnsi="メイリオ" w:cs="メイリオ"/>
          <w:color w:val="FF0000"/>
          <w:sz w:val="24"/>
          <w:szCs w:val="24"/>
        </w:rPr>
      </w:pPr>
    </w:p>
    <w:p w14:paraId="64D8F4FD" w14:textId="290013AE" w:rsidR="00F57969" w:rsidRDefault="00F57969" w:rsidP="004D0CBA">
      <w:pPr>
        <w:spacing w:line="0" w:lineRule="atLeast"/>
        <w:rPr>
          <w:rFonts w:ascii="HGｺﾞｼｯｸM" w:eastAsia="HGｺﾞｼｯｸM" w:hAnsi="メイリオ" w:cs="メイリオ"/>
          <w:color w:val="FF0000"/>
          <w:sz w:val="24"/>
          <w:szCs w:val="24"/>
        </w:rPr>
      </w:pPr>
    </w:p>
    <w:p w14:paraId="02FFC13F" w14:textId="570B48EB" w:rsidR="00F57969" w:rsidRDefault="00F57969" w:rsidP="004D0CBA">
      <w:pPr>
        <w:spacing w:line="0" w:lineRule="atLeast"/>
        <w:rPr>
          <w:rFonts w:ascii="HGｺﾞｼｯｸM" w:eastAsia="HGｺﾞｼｯｸM" w:hAnsi="メイリオ" w:cs="メイリオ"/>
          <w:color w:val="FF0000"/>
          <w:sz w:val="24"/>
          <w:szCs w:val="24"/>
        </w:rPr>
      </w:pPr>
    </w:p>
    <w:p w14:paraId="66F95515" w14:textId="7597154C" w:rsidR="00F57969" w:rsidRDefault="00F57969" w:rsidP="004D0CBA">
      <w:pPr>
        <w:spacing w:line="0" w:lineRule="atLeast"/>
        <w:rPr>
          <w:rFonts w:ascii="HGｺﾞｼｯｸM" w:eastAsia="HGｺﾞｼｯｸM" w:hAnsi="メイリオ" w:cs="メイリオ"/>
          <w:color w:val="FF0000"/>
          <w:sz w:val="24"/>
          <w:szCs w:val="24"/>
        </w:rPr>
      </w:pPr>
    </w:p>
    <w:p w14:paraId="40190902" w14:textId="65C75E29" w:rsidR="00F57969" w:rsidRDefault="00F57969" w:rsidP="004D0CBA">
      <w:pPr>
        <w:spacing w:line="0" w:lineRule="atLeast"/>
        <w:rPr>
          <w:rFonts w:ascii="HGｺﾞｼｯｸM" w:eastAsia="HGｺﾞｼｯｸM" w:hAnsi="メイリオ" w:cs="メイリオ"/>
          <w:color w:val="FF0000"/>
          <w:sz w:val="24"/>
          <w:szCs w:val="24"/>
        </w:rPr>
      </w:pPr>
    </w:p>
    <w:p w14:paraId="2C743F09" w14:textId="1300F448" w:rsidR="00F57969" w:rsidRDefault="00F57969" w:rsidP="004D0CBA">
      <w:pPr>
        <w:spacing w:line="0" w:lineRule="atLeast"/>
        <w:rPr>
          <w:rFonts w:ascii="HGｺﾞｼｯｸM" w:eastAsia="HGｺﾞｼｯｸM" w:hAnsi="メイリオ" w:cs="メイリオ"/>
          <w:color w:val="FF0000"/>
          <w:sz w:val="24"/>
          <w:szCs w:val="24"/>
        </w:rPr>
      </w:pPr>
    </w:p>
    <w:p w14:paraId="242E9FBF" w14:textId="1F3EE865" w:rsidR="00F57969" w:rsidRDefault="00F57969" w:rsidP="004D0CBA">
      <w:pPr>
        <w:spacing w:line="0" w:lineRule="atLeast"/>
        <w:rPr>
          <w:rFonts w:ascii="HGｺﾞｼｯｸM" w:eastAsia="HGｺﾞｼｯｸM" w:hAnsi="メイリオ" w:cs="メイリオ"/>
          <w:color w:val="FF0000"/>
          <w:sz w:val="24"/>
          <w:szCs w:val="24"/>
        </w:rPr>
      </w:pPr>
    </w:p>
    <w:p w14:paraId="0AC65EF2" w14:textId="3ADDE10B" w:rsidR="00F57969" w:rsidRDefault="005C0F28" w:rsidP="004D0CBA">
      <w:pPr>
        <w:spacing w:line="0" w:lineRule="atLeast"/>
        <w:rPr>
          <w:rFonts w:ascii="HGｺﾞｼｯｸM" w:eastAsia="HGｺﾞｼｯｸM" w:hAnsi="メイリオ" w:cs="メイリオ"/>
          <w:color w:val="FF0000"/>
          <w:sz w:val="24"/>
          <w:szCs w:val="24"/>
        </w:rPr>
      </w:pPr>
      <w:r w:rsidRPr="005C0F28">
        <w:rPr>
          <w:noProof/>
        </w:rPr>
        <w:drawing>
          <wp:inline distT="0" distB="0" distL="0" distR="0" wp14:anchorId="1CE3FE56" wp14:editId="36E8A624">
            <wp:extent cx="5759450" cy="1084671"/>
            <wp:effectExtent l="0" t="0" r="0" b="1270"/>
            <wp:docPr id="946" name="図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1084671"/>
                    </a:xfrm>
                    <a:prstGeom prst="rect">
                      <a:avLst/>
                    </a:prstGeom>
                    <a:noFill/>
                    <a:ln>
                      <a:noFill/>
                    </a:ln>
                  </pic:spPr>
                </pic:pic>
              </a:graphicData>
            </a:graphic>
          </wp:inline>
        </w:drawing>
      </w:r>
    </w:p>
    <w:p w14:paraId="0CDC577D" w14:textId="2C757A25" w:rsidR="00FC1E8A" w:rsidRDefault="00FC1E8A" w:rsidP="004D0CBA">
      <w:pPr>
        <w:spacing w:line="0" w:lineRule="atLeast"/>
        <w:rPr>
          <w:rFonts w:ascii="HGｺﾞｼｯｸM" w:eastAsia="HGｺﾞｼｯｸM" w:hAnsi="メイリオ" w:cs="メイリオ"/>
          <w:color w:val="FF0000"/>
          <w:sz w:val="24"/>
          <w:szCs w:val="24"/>
        </w:rPr>
      </w:pPr>
    </w:p>
    <w:p w14:paraId="31DBB5A2" w14:textId="77777777" w:rsidR="005C0F28" w:rsidRDefault="005C0F28" w:rsidP="004D0CBA">
      <w:pPr>
        <w:spacing w:line="0" w:lineRule="atLeast"/>
        <w:rPr>
          <w:rFonts w:ascii="HGｺﾞｼｯｸM" w:eastAsia="HGｺﾞｼｯｸM" w:hAnsi="メイリオ" w:cs="メイリオ"/>
          <w:color w:val="FF0000"/>
          <w:sz w:val="24"/>
          <w:szCs w:val="24"/>
        </w:rPr>
      </w:pPr>
    </w:p>
    <w:p w14:paraId="4D53B081" w14:textId="25A1D167" w:rsidR="00FC1E8A" w:rsidRDefault="00FC1E8A" w:rsidP="004D0CBA">
      <w:pPr>
        <w:spacing w:line="0" w:lineRule="atLeast"/>
        <w:rPr>
          <w:rFonts w:ascii="HGｺﾞｼｯｸM" w:eastAsia="HGｺﾞｼｯｸM" w:hAnsi="メイリオ" w:cs="メイリオ"/>
          <w:color w:val="FF0000"/>
          <w:sz w:val="24"/>
          <w:szCs w:val="24"/>
        </w:rPr>
      </w:pPr>
    </w:p>
    <w:p w14:paraId="4BEB1F67" w14:textId="3E97DB60" w:rsidR="00FC1E8A" w:rsidRDefault="005C0F28" w:rsidP="004D0CBA">
      <w:pPr>
        <w:spacing w:line="0" w:lineRule="atLeast"/>
        <w:rPr>
          <w:rFonts w:ascii="HGｺﾞｼｯｸM" w:eastAsia="HGｺﾞｼｯｸM" w:hAnsi="メイリオ" w:cs="メイリオ"/>
          <w:color w:val="FF0000"/>
          <w:sz w:val="24"/>
          <w:szCs w:val="24"/>
        </w:rPr>
      </w:pPr>
      <w:r w:rsidRPr="005C0F28">
        <w:rPr>
          <w:noProof/>
        </w:rPr>
        <w:drawing>
          <wp:inline distT="0" distB="0" distL="0" distR="0" wp14:anchorId="5589270E" wp14:editId="2C5B5434">
            <wp:extent cx="5759450" cy="1614709"/>
            <wp:effectExtent l="0" t="0" r="0" b="5080"/>
            <wp:docPr id="947" name="図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450" cy="1614709"/>
                    </a:xfrm>
                    <a:prstGeom prst="rect">
                      <a:avLst/>
                    </a:prstGeom>
                    <a:noFill/>
                    <a:ln>
                      <a:noFill/>
                    </a:ln>
                  </pic:spPr>
                </pic:pic>
              </a:graphicData>
            </a:graphic>
          </wp:inline>
        </w:drawing>
      </w:r>
    </w:p>
    <w:p w14:paraId="3FBC0177" w14:textId="597B86B1" w:rsidR="00FC1E8A" w:rsidRDefault="00FC1E8A" w:rsidP="004D0CBA">
      <w:pPr>
        <w:spacing w:line="0" w:lineRule="atLeast"/>
        <w:rPr>
          <w:rFonts w:ascii="HGｺﾞｼｯｸM" w:eastAsia="HGｺﾞｼｯｸM" w:hAnsi="メイリオ" w:cs="メイリオ"/>
          <w:color w:val="FF0000"/>
          <w:sz w:val="24"/>
          <w:szCs w:val="24"/>
        </w:rPr>
      </w:pPr>
    </w:p>
    <w:p w14:paraId="72EB2703" w14:textId="77777777" w:rsidR="005C0F28" w:rsidRDefault="005C0F28" w:rsidP="004D0CBA">
      <w:pPr>
        <w:spacing w:line="0" w:lineRule="atLeast"/>
        <w:rPr>
          <w:rFonts w:ascii="HGｺﾞｼｯｸM" w:eastAsia="HGｺﾞｼｯｸM" w:hAnsi="メイリオ" w:cs="メイリオ"/>
          <w:color w:val="FF0000"/>
          <w:sz w:val="24"/>
          <w:szCs w:val="24"/>
        </w:rPr>
      </w:pPr>
    </w:p>
    <w:p w14:paraId="72250B6B" w14:textId="21B4C379" w:rsidR="00FC1E8A" w:rsidRDefault="00FC1E8A" w:rsidP="004D0CBA">
      <w:pPr>
        <w:spacing w:line="0" w:lineRule="atLeast"/>
        <w:rPr>
          <w:rFonts w:ascii="HGｺﾞｼｯｸM" w:eastAsia="HGｺﾞｼｯｸM" w:hAnsi="メイリオ" w:cs="メイリオ"/>
          <w:color w:val="FF0000"/>
          <w:sz w:val="24"/>
          <w:szCs w:val="24"/>
        </w:rPr>
      </w:pPr>
    </w:p>
    <w:p w14:paraId="2EBBB50D" w14:textId="45799781" w:rsidR="00FC1E8A" w:rsidRDefault="005C0F28" w:rsidP="004D0CBA">
      <w:pPr>
        <w:spacing w:line="0" w:lineRule="atLeast"/>
        <w:rPr>
          <w:rFonts w:ascii="HGｺﾞｼｯｸM" w:eastAsia="HGｺﾞｼｯｸM" w:hAnsi="メイリオ" w:cs="メイリオ"/>
          <w:color w:val="FF0000"/>
          <w:sz w:val="24"/>
          <w:szCs w:val="24"/>
        </w:rPr>
      </w:pPr>
      <w:r w:rsidRPr="005C0F28">
        <w:rPr>
          <w:noProof/>
        </w:rPr>
        <w:drawing>
          <wp:inline distT="0" distB="0" distL="0" distR="0" wp14:anchorId="47F68B09" wp14:editId="6C078B52">
            <wp:extent cx="5759450" cy="396904"/>
            <wp:effectExtent l="0" t="0" r="0" b="3175"/>
            <wp:docPr id="948" name="図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396904"/>
                    </a:xfrm>
                    <a:prstGeom prst="rect">
                      <a:avLst/>
                    </a:prstGeom>
                    <a:noFill/>
                    <a:ln>
                      <a:noFill/>
                    </a:ln>
                  </pic:spPr>
                </pic:pic>
              </a:graphicData>
            </a:graphic>
          </wp:inline>
        </w:drawing>
      </w:r>
    </w:p>
    <w:p w14:paraId="68269FBE" w14:textId="1C248C1E" w:rsidR="00FC1E8A" w:rsidRDefault="00FC1E8A" w:rsidP="004D0CBA">
      <w:pPr>
        <w:spacing w:line="0" w:lineRule="atLeast"/>
        <w:rPr>
          <w:rFonts w:ascii="HGｺﾞｼｯｸM" w:eastAsia="HGｺﾞｼｯｸM" w:hAnsi="メイリオ" w:cs="メイリオ"/>
          <w:color w:val="FF0000"/>
          <w:sz w:val="24"/>
          <w:szCs w:val="24"/>
        </w:rPr>
      </w:pPr>
    </w:p>
    <w:p w14:paraId="41202275" w14:textId="5C1313E1" w:rsidR="00FC1E8A" w:rsidRDefault="00FC1E8A" w:rsidP="004D0CBA">
      <w:pPr>
        <w:spacing w:line="0" w:lineRule="atLeast"/>
        <w:rPr>
          <w:rFonts w:ascii="HGｺﾞｼｯｸM" w:eastAsia="HGｺﾞｼｯｸM" w:hAnsi="メイリオ" w:cs="メイリオ"/>
          <w:color w:val="FF0000"/>
          <w:sz w:val="24"/>
          <w:szCs w:val="24"/>
        </w:rPr>
      </w:pPr>
    </w:p>
    <w:p w14:paraId="770DF2B2" w14:textId="62AA9B0F" w:rsidR="00FC1E8A" w:rsidRDefault="00FC1E8A" w:rsidP="004D0CBA">
      <w:pPr>
        <w:spacing w:line="0" w:lineRule="atLeast"/>
        <w:rPr>
          <w:rFonts w:ascii="HGｺﾞｼｯｸM" w:eastAsia="HGｺﾞｼｯｸM" w:hAnsi="メイリオ" w:cs="メイリオ"/>
          <w:color w:val="FF0000"/>
          <w:sz w:val="24"/>
          <w:szCs w:val="24"/>
        </w:rPr>
      </w:pPr>
    </w:p>
    <w:p w14:paraId="460B84B0" w14:textId="77777777" w:rsidR="00F57969" w:rsidRDefault="00F57969" w:rsidP="004D0CBA">
      <w:pPr>
        <w:spacing w:line="0" w:lineRule="atLeast"/>
        <w:rPr>
          <w:rFonts w:ascii="HGｺﾞｼｯｸM" w:eastAsia="HGｺﾞｼｯｸM" w:hAnsi="メイリオ" w:cs="メイリオ"/>
          <w:color w:val="FF0000"/>
          <w:sz w:val="24"/>
          <w:szCs w:val="24"/>
        </w:rPr>
      </w:pPr>
    </w:p>
    <w:p w14:paraId="724CCE5C" w14:textId="22865BF5" w:rsidR="00FC1E8A" w:rsidRDefault="00FC1E8A" w:rsidP="004D0CBA">
      <w:pPr>
        <w:spacing w:line="0" w:lineRule="atLeast"/>
        <w:rPr>
          <w:rFonts w:ascii="HGｺﾞｼｯｸM" w:eastAsia="HGｺﾞｼｯｸM" w:hAnsi="メイリオ" w:cs="メイリオ"/>
          <w:color w:val="FF0000"/>
          <w:sz w:val="24"/>
          <w:szCs w:val="24"/>
        </w:rPr>
      </w:pPr>
    </w:p>
    <w:p w14:paraId="0143C040" w14:textId="644CB671" w:rsidR="00FC1E8A" w:rsidRDefault="00FC1E8A" w:rsidP="004D0CBA">
      <w:pPr>
        <w:spacing w:line="0" w:lineRule="atLeast"/>
        <w:rPr>
          <w:rFonts w:ascii="HGｺﾞｼｯｸM" w:eastAsia="HGｺﾞｼｯｸM" w:hAnsi="メイリオ" w:cs="メイリオ"/>
          <w:color w:val="FF0000"/>
          <w:sz w:val="24"/>
          <w:szCs w:val="24"/>
        </w:rPr>
      </w:pPr>
    </w:p>
    <w:p w14:paraId="6DFFFE57" w14:textId="5965D6F8" w:rsidR="00FC1E8A" w:rsidRDefault="00FC1E8A" w:rsidP="004D0CBA">
      <w:pPr>
        <w:spacing w:line="0" w:lineRule="atLeast"/>
        <w:rPr>
          <w:rFonts w:ascii="HGｺﾞｼｯｸM" w:eastAsia="HGｺﾞｼｯｸM" w:hAnsi="メイリオ" w:cs="メイリオ"/>
          <w:color w:val="FF0000"/>
          <w:sz w:val="24"/>
          <w:szCs w:val="24"/>
        </w:rPr>
      </w:pPr>
    </w:p>
    <w:p w14:paraId="32F4CFDF" w14:textId="7854EDB1" w:rsidR="00FC1E8A" w:rsidRDefault="00FC1E8A" w:rsidP="004D0CBA">
      <w:pPr>
        <w:spacing w:line="0" w:lineRule="atLeast"/>
        <w:rPr>
          <w:rFonts w:ascii="HGｺﾞｼｯｸM" w:eastAsia="HGｺﾞｼｯｸM" w:hAnsi="メイリオ" w:cs="メイリオ"/>
          <w:color w:val="FF0000"/>
          <w:sz w:val="24"/>
          <w:szCs w:val="24"/>
        </w:rPr>
      </w:pPr>
    </w:p>
    <w:p w14:paraId="6D2F90BD" w14:textId="2E14EF8F" w:rsidR="00FC1E8A" w:rsidRDefault="00FC1E8A" w:rsidP="004D0CBA">
      <w:pPr>
        <w:spacing w:line="0" w:lineRule="atLeast"/>
        <w:rPr>
          <w:rFonts w:ascii="HGｺﾞｼｯｸM" w:eastAsia="HGｺﾞｼｯｸM" w:hAnsi="メイリオ" w:cs="メイリオ"/>
          <w:color w:val="FF0000"/>
          <w:sz w:val="24"/>
          <w:szCs w:val="24"/>
        </w:rPr>
      </w:pPr>
    </w:p>
    <w:p w14:paraId="743710F8" w14:textId="49C7241B" w:rsidR="00FC1E8A" w:rsidRDefault="00FC1E8A" w:rsidP="004D0CBA">
      <w:pPr>
        <w:spacing w:line="0" w:lineRule="atLeast"/>
        <w:rPr>
          <w:rFonts w:ascii="HGｺﾞｼｯｸM" w:eastAsia="HGｺﾞｼｯｸM" w:hAnsi="メイリオ" w:cs="メイリオ"/>
          <w:color w:val="FF0000"/>
          <w:sz w:val="24"/>
          <w:szCs w:val="24"/>
        </w:rPr>
      </w:pPr>
    </w:p>
    <w:p w14:paraId="77C10C9A" w14:textId="637D8BEE" w:rsidR="00FC1E8A" w:rsidRDefault="00FC1E8A" w:rsidP="004D0CBA">
      <w:pPr>
        <w:spacing w:line="0" w:lineRule="atLeast"/>
        <w:rPr>
          <w:rFonts w:ascii="HGｺﾞｼｯｸM" w:eastAsia="HGｺﾞｼｯｸM" w:hAnsi="メイリオ" w:cs="メイリオ"/>
          <w:color w:val="FF0000"/>
          <w:sz w:val="24"/>
          <w:szCs w:val="24"/>
        </w:rPr>
      </w:pPr>
    </w:p>
    <w:p w14:paraId="626E1E46" w14:textId="3FF2346C" w:rsidR="00FC1E8A" w:rsidRDefault="00FC1E8A" w:rsidP="004D0CBA">
      <w:pPr>
        <w:spacing w:line="0" w:lineRule="atLeast"/>
        <w:rPr>
          <w:rFonts w:ascii="HGｺﾞｼｯｸM" w:eastAsia="HGｺﾞｼｯｸM" w:hAnsi="メイリオ" w:cs="メイリオ"/>
          <w:color w:val="FF0000"/>
          <w:sz w:val="24"/>
          <w:szCs w:val="24"/>
        </w:rPr>
      </w:pPr>
    </w:p>
    <w:p w14:paraId="49D1E6A1" w14:textId="267C838D" w:rsidR="00FC1E8A" w:rsidRDefault="00FC1E8A" w:rsidP="004D0CBA">
      <w:pPr>
        <w:spacing w:line="0" w:lineRule="atLeast"/>
        <w:rPr>
          <w:rFonts w:ascii="HGｺﾞｼｯｸM" w:eastAsia="HGｺﾞｼｯｸM" w:hAnsi="メイリオ" w:cs="メイリオ"/>
          <w:color w:val="FF0000"/>
          <w:sz w:val="24"/>
          <w:szCs w:val="24"/>
        </w:rPr>
      </w:pPr>
    </w:p>
    <w:p w14:paraId="11CF80C2" w14:textId="1B10D2EC" w:rsidR="00FC1E8A" w:rsidRDefault="00FC1E8A" w:rsidP="004D0CBA">
      <w:pPr>
        <w:spacing w:line="0" w:lineRule="atLeast"/>
        <w:rPr>
          <w:rFonts w:ascii="HGｺﾞｼｯｸM" w:eastAsia="HGｺﾞｼｯｸM" w:hAnsi="メイリオ" w:cs="メイリオ"/>
          <w:color w:val="FF0000"/>
          <w:sz w:val="24"/>
          <w:szCs w:val="24"/>
        </w:rPr>
      </w:pPr>
    </w:p>
    <w:p w14:paraId="6F785942" w14:textId="45EB3A0A" w:rsidR="00FC1E8A" w:rsidRDefault="00FC1E8A" w:rsidP="004D0CBA">
      <w:pPr>
        <w:spacing w:line="0" w:lineRule="atLeast"/>
        <w:rPr>
          <w:rFonts w:ascii="HGｺﾞｼｯｸM" w:eastAsia="HGｺﾞｼｯｸM" w:hAnsi="メイリオ" w:cs="メイリオ"/>
          <w:color w:val="FF0000"/>
          <w:sz w:val="24"/>
          <w:szCs w:val="24"/>
        </w:rPr>
      </w:pPr>
    </w:p>
    <w:p w14:paraId="6C1E701D" w14:textId="72C3B21E" w:rsidR="00FC1E8A" w:rsidRDefault="00FC1E8A" w:rsidP="004D0CBA">
      <w:pPr>
        <w:spacing w:line="0" w:lineRule="atLeast"/>
        <w:rPr>
          <w:rFonts w:ascii="HGｺﾞｼｯｸM" w:eastAsia="HGｺﾞｼｯｸM" w:hAnsi="メイリオ" w:cs="メイリオ"/>
          <w:color w:val="FF0000"/>
          <w:sz w:val="24"/>
          <w:szCs w:val="24"/>
        </w:rPr>
      </w:pPr>
    </w:p>
    <w:p w14:paraId="58952906" w14:textId="640055CC" w:rsidR="00FC1E8A" w:rsidRDefault="00FC1E8A" w:rsidP="004D0CBA">
      <w:pPr>
        <w:spacing w:line="0" w:lineRule="atLeast"/>
        <w:rPr>
          <w:rFonts w:ascii="HGｺﾞｼｯｸM" w:eastAsia="HGｺﾞｼｯｸM" w:hAnsi="メイリオ" w:cs="メイリオ"/>
          <w:color w:val="FF0000"/>
          <w:sz w:val="24"/>
          <w:szCs w:val="24"/>
        </w:rPr>
      </w:pPr>
    </w:p>
    <w:p w14:paraId="7BE86E5D" w14:textId="34DB6B5D" w:rsidR="00FC1E8A" w:rsidRDefault="00FC1E8A" w:rsidP="004D0CBA">
      <w:pPr>
        <w:spacing w:line="0" w:lineRule="atLeast"/>
        <w:rPr>
          <w:rFonts w:ascii="HGｺﾞｼｯｸM" w:eastAsia="HGｺﾞｼｯｸM" w:hAnsi="メイリオ" w:cs="メイリオ"/>
          <w:color w:val="FF0000"/>
          <w:sz w:val="24"/>
          <w:szCs w:val="24"/>
        </w:rPr>
      </w:pPr>
    </w:p>
    <w:p w14:paraId="60B2943E" w14:textId="36D0697D" w:rsidR="00FC1E8A" w:rsidRDefault="00FC1E8A" w:rsidP="004D0CBA">
      <w:pPr>
        <w:spacing w:line="0" w:lineRule="atLeast"/>
        <w:rPr>
          <w:rFonts w:ascii="HGｺﾞｼｯｸM" w:eastAsia="HGｺﾞｼｯｸM" w:hAnsi="メイリオ" w:cs="メイリオ"/>
          <w:color w:val="FF0000"/>
          <w:sz w:val="24"/>
          <w:szCs w:val="24"/>
        </w:rPr>
      </w:pPr>
    </w:p>
    <w:p w14:paraId="746BC2CA" w14:textId="137CDA39" w:rsidR="00FC1E8A" w:rsidRDefault="00FC1E8A" w:rsidP="004D0CBA">
      <w:pPr>
        <w:spacing w:line="0" w:lineRule="atLeast"/>
        <w:rPr>
          <w:rFonts w:ascii="HGｺﾞｼｯｸM" w:eastAsia="HGｺﾞｼｯｸM" w:hAnsi="メイリオ" w:cs="メイリオ"/>
          <w:color w:val="FF0000"/>
          <w:sz w:val="24"/>
          <w:szCs w:val="24"/>
        </w:rPr>
      </w:pPr>
    </w:p>
    <w:p w14:paraId="4AA85F7E" w14:textId="223FD84F" w:rsidR="00F57969" w:rsidRDefault="00F57969" w:rsidP="004D0CBA">
      <w:pPr>
        <w:spacing w:line="0" w:lineRule="atLeast"/>
        <w:rPr>
          <w:rFonts w:ascii="HGｺﾞｼｯｸM" w:eastAsia="HGｺﾞｼｯｸM" w:hAnsi="メイリオ" w:cs="メイリオ"/>
          <w:color w:val="FF0000"/>
          <w:sz w:val="24"/>
          <w:szCs w:val="24"/>
        </w:rPr>
      </w:pPr>
    </w:p>
    <w:p w14:paraId="065A0C85" w14:textId="50833C29" w:rsidR="005C0F28" w:rsidRDefault="005C0F28" w:rsidP="004D0CBA">
      <w:pPr>
        <w:spacing w:line="0" w:lineRule="atLeast"/>
        <w:rPr>
          <w:rFonts w:ascii="HGｺﾞｼｯｸM" w:eastAsia="HGｺﾞｼｯｸM" w:hAnsi="メイリオ" w:cs="メイリオ"/>
          <w:color w:val="FF0000"/>
          <w:sz w:val="24"/>
          <w:szCs w:val="24"/>
        </w:rPr>
      </w:pPr>
    </w:p>
    <w:p w14:paraId="13FA4579" w14:textId="77777777" w:rsidR="00CB1007" w:rsidRPr="000419DC" w:rsidRDefault="00CB1007" w:rsidP="00CB1007">
      <w:pPr>
        <w:spacing w:line="0" w:lineRule="atLeast"/>
        <w:rPr>
          <w:rFonts w:ascii="HGｺﾞｼｯｸM" w:eastAsia="HGｺﾞｼｯｸM"/>
          <w:noProof/>
          <w:sz w:val="24"/>
          <w:szCs w:val="24"/>
          <w:bdr w:val="single" w:sz="4" w:space="0" w:color="auto"/>
        </w:rPr>
      </w:pPr>
      <w:r w:rsidRPr="000419DC">
        <w:rPr>
          <w:rFonts w:ascii="HGｺﾞｼｯｸM" w:eastAsia="HGｺﾞｼｯｸM" w:hint="eastAsia"/>
          <w:noProof/>
          <w:sz w:val="24"/>
          <w:szCs w:val="24"/>
          <w:bdr w:val="single" w:sz="4" w:space="0" w:color="auto"/>
        </w:rPr>
        <w:lastRenderedPageBreak/>
        <w:t>様式一覧</w:t>
      </w:r>
    </w:p>
    <w:p w14:paraId="2C316E23" w14:textId="010D2C6C" w:rsidR="00CB1007" w:rsidRPr="000419DC" w:rsidRDefault="00CB1007" w:rsidP="004D0CBA">
      <w:pPr>
        <w:spacing w:line="0" w:lineRule="atLeast"/>
        <w:rPr>
          <w:rFonts w:ascii="HGｺﾞｼｯｸM" w:eastAsia="HGｺﾞｼｯｸM" w:hAnsi="メイリオ" w:cs="メイリオ"/>
          <w:sz w:val="24"/>
          <w:szCs w:val="24"/>
        </w:rPr>
      </w:pPr>
    </w:p>
    <w:p w14:paraId="3077FDDB" w14:textId="14B0F8BE" w:rsidR="00CB1007" w:rsidRPr="000419DC" w:rsidRDefault="00CB1007" w:rsidP="004D0CBA">
      <w:pPr>
        <w:spacing w:line="0" w:lineRule="atLeast"/>
        <w:rPr>
          <w:rFonts w:ascii="HGｺﾞｼｯｸM" w:eastAsia="HGｺﾞｼｯｸM" w:hAnsi="メイリオ" w:cs="メイリオ"/>
          <w:b/>
          <w:sz w:val="24"/>
          <w:szCs w:val="24"/>
        </w:rPr>
      </w:pPr>
      <w:r w:rsidRPr="000419DC">
        <w:rPr>
          <w:rFonts w:ascii="HGｺﾞｼｯｸM" w:eastAsia="HGｺﾞｼｯｸM" w:hAnsi="メイリオ" w:cs="メイリオ" w:hint="eastAsia"/>
          <w:b/>
          <w:sz w:val="24"/>
          <w:szCs w:val="24"/>
        </w:rPr>
        <w:t>※　支援物資の</w:t>
      </w:r>
      <w:r w:rsidR="00D61DA5" w:rsidRPr="000419DC">
        <w:rPr>
          <w:rFonts w:ascii="HGｺﾞｼｯｸM" w:eastAsia="HGｺﾞｼｯｸM" w:hAnsi="メイリオ" w:cs="メイリオ" w:hint="eastAsia"/>
          <w:b/>
          <w:sz w:val="24"/>
          <w:szCs w:val="24"/>
        </w:rPr>
        <w:t>受入は、原則「物資調達・輸送調整等支援システム」により行いますが</w:t>
      </w:r>
      <w:r w:rsidRPr="000419DC">
        <w:rPr>
          <w:rFonts w:ascii="HGｺﾞｼｯｸM" w:eastAsia="HGｺﾞｼｯｸM" w:hAnsi="メイリオ" w:cs="メイリオ" w:hint="eastAsia"/>
          <w:b/>
          <w:sz w:val="24"/>
          <w:szCs w:val="24"/>
        </w:rPr>
        <w:t>、</w:t>
      </w:r>
      <w:r w:rsidR="00D61DA5" w:rsidRPr="000419DC">
        <w:rPr>
          <w:rFonts w:ascii="HGｺﾞｼｯｸM" w:eastAsia="HGｺﾞｼｯｸM" w:hAnsi="メイリオ" w:cs="メイリオ" w:hint="eastAsia"/>
          <w:b/>
          <w:sz w:val="24"/>
          <w:szCs w:val="24"/>
        </w:rPr>
        <w:t>システムが使用できない場合には、下記様式をご活用ください。</w:t>
      </w:r>
    </w:p>
    <w:p w14:paraId="7BF75C16" w14:textId="77777777" w:rsidR="00CB1007" w:rsidRPr="00CB1007" w:rsidRDefault="00CB1007" w:rsidP="004D0CBA">
      <w:pPr>
        <w:spacing w:line="0" w:lineRule="atLeast"/>
        <w:rPr>
          <w:rFonts w:ascii="HGｺﾞｼｯｸM" w:eastAsia="HGｺﾞｼｯｸM"/>
          <w:noProof/>
          <w:sz w:val="24"/>
          <w:szCs w:val="24"/>
          <w:bdr w:val="single" w:sz="4" w:space="0" w:color="auto"/>
        </w:rPr>
      </w:pPr>
    </w:p>
    <w:tbl>
      <w:tblPr>
        <w:tblStyle w:val="af6"/>
        <w:tblW w:w="0" w:type="auto"/>
        <w:tblInd w:w="108" w:type="dxa"/>
        <w:tblLook w:val="04A0" w:firstRow="1" w:lastRow="0" w:firstColumn="1" w:lastColumn="0" w:noHBand="0" w:noVBand="1"/>
      </w:tblPr>
      <w:tblGrid>
        <w:gridCol w:w="1125"/>
        <w:gridCol w:w="3076"/>
        <w:gridCol w:w="1260"/>
        <w:gridCol w:w="3491"/>
      </w:tblGrid>
      <w:tr w:rsidR="00F61BEB" w14:paraId="3C1E993E" w14:textId="77777777" w:rsidTr="00CB1007">
        <w:trPr>
          <w:cnfStyle w:val="100000000000" w:firstRow="1" w:lastRow="0" w:firstColumn="0" w:lastColumn="0" w:oddVBand="0" w:evenVBand="0" w:oddHBand="0" w:evenHBand="0" w:firstRowFirstColumn="0" w:firstRowLastColumn="0" w:lastRowFirstColumn="0" w:lastRowLastColumn="0"/>
        </w:trPr>
        <w:tc>
          <w:tcPr>
            <w:tcW w:w="4201" w:type="dxa"/>
            <w:gridSpan w:val="2"/>
          </w:tcPr>
          <w:p w14:paraId="58CA077D" w14:textId="6E56F29D" w:rsidR="00F61BEB" w:rsidRDefault="00F61BEB" w:rsidP="004D0CBA">
            <w:pPr>
              <w:spacing w:line="0" w:lineRule="atLeast"/>
              <w:jc w:val="center"/>
              <w:rPr>
                <w:rFonts w:ascii="HGｺﾞｼｯｸM" w:eastAsia="HGｺﾞｼｯｸM" w:hAnsi="メイリオ" w:cs="メイリオ"/>
                <w:sz w:val="24"/>
                <w:szCs w:val="24"/>
                <w:bdr w:val="single" w:sz="4" w:space="0" w:color="auto"/>
              </w:rPr>
            </w:pPr>
            <w:r w:rsidRPr="00C37875">
              <w:rPr>
                <w:rFonts w:ascii="HGｺﾞｼｯｸM" w:eastAsia="HGｺﾞｼｯｸM" w:hAnsi="メイリオ" w:cs="メイリオ" w:hint="eastAsia"/>
                <w:sz w:val="24"/>
                <w:szCs w:val="24"/>
              </w:rPr>
              <w:t>名称</w:t>
            </w:r>
          </w:p>
        </w:tc>
        <w:tc>
          <w:tcPr>
            <w:tcW w:w="1260" w:type="dxa"/>
          </w:tcPr>
          <w:p w14:paraId="598E335B" w14:textId="77777777" w:rsidR="00F61BEB" w:rsidRDefault="00F61BEB" w:rsidP="004D0CBA">
            <w:pPr>
              <w:spacing w:line="0" w:lineRule="atLeast"/>
              <w:jc w:val="center"/>
              <w:rPr>
                <w:rFonts w:ascii="HGｺﾞｼｯｸM" w:eastAsia="HGｺﾞｼｯｸM" w:hAnsi="メイリオ" w:cs="メイリオ"/>
                <w:sz w:val="24"/>
                <w:szCs w:val="24"/>
                <w:bdr w:val="single" w:sz="4" w:space="0" w:color="auto"/>
              </w:rPr>
            </w:pPr>
            <w:r w:rsidRPr="00C37875">
              <w:rPr>
                <w:rFonts w:ascii="HGｺﾞｼｯｸM" w:eastAsia="HGｺﾞｼｯｸM" w:hAnsi="メイリオ" w:cs="メイリオ" w:hint="eastAsia"/>
                <w:sz w:val="24"/>
                <w:szCs w:val="24"/>
              </w:rPr>
              <w:t>様式番号</w:t>
            </w:r>
          </w:p>
        </w:tc>
        <w:tc>
          <w:tcPr>
            <w:tcW w:w="3491" w:type="dxa"/>
          </w:tcPr>
          <w:p w14:paraId="3F5507F2" w14:textId="77777777" w:rsidR="00F61BEB" w:rsidRPr="00C37875" w:rsidRDefault="00FF3892" w:rsidP="004D0CBA">
            <w:pPr>
              <w:spacing w:line="0" w:lineRule="atLeast"/>
              <w:jc w:val="center"/>
              <w:rPr>
                <w:rFonts w:ascii="HGｺﾞｼｯｸM" w:eastAsia="HGｺﾞｼｯｸM" w:hAnsi="メイリオ" w:cs="メイリオ"/>
                <w:sz w:val="24"/>
                <w:szCs w:val="24"/>
              </w:rPr>
            </w:pPr>
            <w:r>
              <w:rPr>
                <w:rFonts w:ascii="HGｺﾞｼｯｸM" w:eastAsia="HGｺﾞｼｯｸM" w:hAnsi="メイリオ" w:cs="メイリオ" w:hint="eastAsia"/>
                <w:sz w:val="24"/>
                <w:szCs w:val="24"/>
              </w:rPr>
              <w:t>用途</w:t>
            </w:r>
          </w:p>
        </w:tc>
      </w:tr>
      <w:tr w:rsidR="00F61BEB" w14:paraId="0FB6A5FB" w14:textId="77777777" w:rsidTr="00CB1007">
        <w:tc>
          <w:tcPr>
            <w:tcW w:w="1125" w:type="dxa"/>
            <w:vMerge w:val="restart"/>
          </w:tcPr>
          <w:p w14:paraId="7CE9C08D" w14:textId="77777777" w:rsidR="00F61BEB" w:rsidRPr="00C37875" w:rsidRDefault="00F61BEB" w:rsidP="004D0CBA">
            <w:pPr>
              <w:spacing w:line="0" w:lineRule="atLeast"/>
              <w:jc w:val="center"/>
              <w:rPr>
                <w:rFonts w:ascii="HGｺﾞｼｯｸM" w:eastAsia="HGｺﾞｼｯｸM" w:hAnsi="メイリオ" w:cs="メイリオ"/>
                <w:sz w:val="24"/>
                <w:szCs w:val="24"/>
              </w:rPr>
            </w:pPr>
            <w:r>
              <w:rPr>
                <w:rFonts w:ascii="HGｺﾞｼｯｸM" w:eastAsia="HGｺﾞｼｯｸM" w:hAnsi="メイリオ" w:cs="メイリオ" w:hint="eastAsia"/>
                <w:sz w:val="24"/>
                <w:szCs w:val="24"/>
              </w:rPr>
              <w:t>帳票</w:t>
            </w:r>
          </w:p>
        </w:tc>
        <w:tc>
          <w:tcPr>
            <w:tcW w:w="3076" w:type="dxa"/>
          </w:tcPr>
          <w:p w14:paraId="2E8CEA0B" w14:textId="77777777" w:rsidR="00F61BEB" w:rsidRPr="00C37875" w:rsidRDefault="00F61BEB" w:rsidP="004D0CBA">
            <w:pPr>
              <w:spacing w:line="0" w:lineRule="atLeast"/>
              <w:rPr>
                <w:rFonts w:ascii="HGｺﾞｼｯｸM" w:eastAsia="HGｺﾞｼｯｸM" w:hAnsi="メイリオ" w:cs="メイリオ"/>
                <w:sz w:val="24"/>
                <w:szCs w:val="24"/>
              </w:rPr>
            </w:pPr>
            <w:r w:rsidRPr="00C37875">
              <w:rPr>
                <w:rFonts w:ascii="HGｺﾞｼｯｸM" w:eastAsia="HGｺﾞｼｯｸM" w:hAnsi="メイリオ" w:cs="メイリオ" w:hint="eastAsia"/>
                <w:sz w:val="24"/>
                <w:szCs w:val="24"/>
              </w:rPr>
              <w:t>ニーズ</w:t>
            </w:r>
            <w:r>
              <w:rPr>
                <w:rFonts w:ascii="HGｺﾞｼｯｸM" w:eastAsia="HGｺﾞｼｯｸM" w:hAnsi="メイリオ" w:cs="メイリオ" w:hint="eastAsia"/>
                <w:sz w:val="24"/>
                <w:szCs w:val="24"/>
              </w:rPr>
              <w:t>調査票</w:t>
            </w:r>
          </w:p>
        </w:tc>
        <w:tc>
          <w:tcPr>
            <w:tcW w:w="1260" w:type="dxa"/>
          </w:tcPr>
          <w:p w14:paraId="6EFB758B" w14:textId="77777777" w:rsidR="00F61BEB" w:rsidRPr="00C37875" w:rsidRDefault="00F61BEB" w:rsidP="004D0CBA">
            <w:pPr>
              <w:spacing w:line="0" w:lineRule="atLeast"/>
              <w:jc w:val="center"/>
              <w:rPr>
                <w:rFonts w:ascii="HGｺﾞｼｯｸM" w:eastAsia="HGｺﾞｼｯｸM" w:hAnsi="メイリオ" w:cs="メイリオ"/>
                <w:sz w:val="24"/>
                <w:szCs w:val="24"/>
              </w:rPr>
            </w:pPr>
            <w:r>
              <w:rPr>
                <w:rFonts w:ascii="HGｺﾞｼｯｸM" w:eastAsia="HGｺﾞｼｯｸM" w:hAnsi="メイリオ" w:cs="メイリオ" w:hint="eastAsia"/>
                <w:sz w:val="24"/>
                <w:szCs w:val="24"/>
              </w:rPr>
              <w:t>１</w:t>
            </w:r>
          </w:p>
        </w:tc>
        <w:tc>
          <w:tcPr>
            <w:tcW w:w="3491" w:type="dxa"/>
          </w:tcPr>
          <w:p w14:paraId="3FD955A0" w14:textId="77777777" w:rsidR="00F61BEB" w:rsidRPr="005A05AB" w:rsidRDefault="005A05AB" w:rsidP="00F61BEB">
            <w:pPr>
              <w:spacing w:line="0" w:lineRule="atLeast"/>
              <w:ind w:left="0" w:firstLine="0"/>
              <w:jc w:val="left"/>
              <w:rPr>
                <w:rFonts w:ascii="HGｺﾞｼｯｸM" w:eastAsia="HGｺﾞｼｯｸM" w:hAnsi="メイリオ" w:cs="メイリオ"/>
                <w:color w:val="000000" w:themeColor="text1"/>
                <w:sz w:val="20"/>
              </w:rPr>
            </w:pPr>
            <w:r>
              <w:rPr>
                <w:rFonts w:ascii="HGｺﾞｼｯｸM" w:eastAsia="HGｺﾞｼｯｸM" w:hAnsi="メイリオ" w:cs="メイリオ" w:hint="eastAsia"/>
                <w:color w:val="000000" w:themeColor="text1"/>
                <w:sz w:val="20"/>
              </w:rPr>
              <w:t>市町災害対策</w:t>
            </w:r>
            <w:r w:rsidR="00F61BEB" w:rsidRPr="005A05AB">
              <w:rPr>
                <w:rFonts w:ascii="HGｺﾞｼｯｸM" w:eastAsia="HGｺﾞｼｯｸM" w:hAnsi="メイリオ" w:cs="メイリオ" w:hint="eastAsia"/>
                <w:color w:val="000000" w:themeColor="text1"/>
                <w:sz w:val="20"/>
              </w:rPr>
              <w:t>本部が、避難所のニーズを把握するために使用</w:t>
            </w:r>
          </w:p>
        </w:tc>
      </w:tr>
      <w:tr w:rsidR="00F61BEB" w14:paraId="2BAB0647" w14:textId="77777777" w:rsidTr="00CB1007">
        <w:tc>
          <w:tcPr>
            <w:tcW w:w="1125" w:type="dxa"/>
            <w:vMerge/>
          </w:tcPr>
          <w:p w14:paraId="6D0A5344" w14:textId="77777777" w:rsidR="00F61BEB" w:rsidRPr="00C37875" w:rsidRDefault="00F61BEB" w:rsidP="004D0CBA">
            <w:pPr>
              <w:spacing w:line="0" w:lineRule="atLeast"/>
              <w:rPr>
                <w:rFonts w:ascii="HGｺﾞｼｯｸM" w:eastAsia="HGｺﾞｼｯｸM" w:hAnsi="メイリオ" w:cs="メイリオ"/>
                <w:sz w:val="24"/>
                <w:szCs w:val="24"/>
              </w:rPr>
            </w:pPr>
          </w:p>
        </w:tc>
        <w:tc>
          <w:tcPr>
            <w:tcW w:w="3076" w:type="dxa"/>
          </w:tcPr>
          <w:p w14:paraId="402943AD" w14:textId="77777777" w:rsidR="00F61BEB" w:rsidRPr="00C37875" w:rsidRDefault="00F61BEB" w:rsidP="004D0CBA">
            <w:pPr>
              <w:spacing w:line="0" w:lineRule="atLeast"/>
              <w:rPr>
                <w:rFonts w:ascii="HGｺﾞｼｯｸM" w:eastAsia="HGｺﾞｼｯｸM" w:hAnsi="メイリオ" w:cs="メイリオ"/>
                <w:sz w:val="24"/>
                <w:szCs w:val="24"/>
              </w:rPr>
            </w:pPr>
            <w:r>
              <w:rPr>
                <w:rFonts w:ascii="HGｺﾞｼｯｸM" w:eastAsia="HGｺﾞｼｯｸM" w:hAnsi="メイリオ" w:cs="メイリオ" w:hint="eastAsia"/>
                <w:sz w:val="24"/>
                <w:szCs w:val="24"/>
              </w:rPr>
              <w:t>輸送手配票</w:t>
            </w:r>
          </w:p>
        </w:tc>
        <w:tc>
          <w:tcPr>
            <w:tcW w:w="1260" w:type="dxa"/>
          </w:tcPr>
          <w:p w14:paraId="0A1613F3" w14:textId="77777777" w:rsidR="00F61BEB" w:rsidRPr="00C37875" w:rsidRDefault="00F61BEB" w:rsidP="004D0CBA">
            <w:pPr>
              <w:spacing w:line="0" w:lineRule="atLeast"/>
              <w:jc w:val="center"/>
              <w:rPr>
                <w:rFonts w:ascii="HGｺﾞｼｯｸM" w:eastAsia="HGｺﾞｼｯｸM" w:hAnsi="メイリオ" w:cs="メイリオ"/>
                <w:sz w:val="24"/>
                <w:szCs w:val="24"/>
              </w:rPr>
            </w:pPr>
            <w:r>
              <w:rPr>
                <w:rFonts w:ascii="HGｺﾞｼｯｸM" w:eastAsia="HGｺﾞｼｯｸM" w:hAnsi="メイリオ" w:cs="メイリオ" w:hint="eastAsia"/>
                <w:sz w:val="24"/>
                <w:szCs w:val="24"/>
              </w:rPr>
              <w:t>２</w:t>
            </w:r>
          </w:p>
        </w:tc>
        <w:tc>
          <w:tcPr>
            <w:tcW w:w="3491" w:type="dxa"/>
          </w:tcPr>
          <w:p w14:paraId="0C080B6D" w14:textId="77777777" w:rsidR="00F61BEB" w:rsidRPr="005A05AB" w:rsidRDefault="00F61BEB" w:rsidP="00F61BEB">
            <w:pPr>
              <w:spacing w:line="0" w:lineRule="atLeast"/>
              <w:ind w:left="0" w:firstLine="0"/>
              <w:jc w:val="left"/>
              <w:rPr>
                <w:rFonts w:ascii="HGｺﾞｼｯｸM" w:eastAsia="HGｺﾞｼｯｸM" w:hAnsi="メイリオ" w:cs="メイリオ"/>
                <w:color w:val="000000" w:themeColor="text1"/>
                <w:sz w:val="20"/>
              </w:rPr>
            </w:pPr>
            <w:r w:rsidRPr="005A05AB">
              <w:rPr>
                <w:rFonts w:ascii="HGｺﾞｼｯｸM" w:eastAsia="HGｺﾞｼｯｸM" w:hAnsi="メイリオ" w:cs="メイリオ" w:hint="eastAsia"/>
                <w:color w:val="000000" w:themeColor="text1"/>
                <w:sz w:val="20"/>
              </w:rPr>
              <w:t>協定締結先に、物資の輸送を依頼するために使用</w:t>
            </w:r>
          </w:p>
        </w:tc>
      </w:tr>
      <w:tr w:rsidR="00F61BEB" w14:paraId="32033E65" w14:textId="77777777" w:rsidTr="00CB1007">
        <w:tc>
          <w:tcPr>
            <w:tcW w:w="1125" w:type="dxa"/>
            <w:vMerge/>
          </w:tcPr>
          <w:p w14:paraId="5B1C95AD" w14:textId="77777777" w:rsidR="00F61BEB" w:rsidRPr="00C37875" w:rsidRDefault="00F61BEB" w:rsidP="004D0CBA">
            <w:pPr>
              <w:spacing w:line="0" w:lineRule="atLeast"/>
              <w:rPr>
                <w:rFonts w:ascii="HGｺﾞｼｯｸM" w:eastAsia="HGｺﾞｼｯｸM" w:hAnsi="メイリオ" w:cs="メイリオ"/>
                <w:sz w:val="24"/>
                <w:szCs w:val="24"/>
              </w:rPr>
            </w:pPr>
          </w:p>
        </w:tc>
        <w:tc>
          <w:tcPr>
            <w:tcW w:w="3076" w:type="dxa"/>
          </w:tcPr>
          <w:p w14:paraId="72A6FD6A" w14:textId="77777777" w:rsidR="00F61BEB" w:rsidRPr="00C37875" w:rsidRDefault="00F61BEB" w:rsidP="004D0CBA">
            <w:pPr>
              <w:spacing w:line="0" w:lineRule="atLeast"/>
              <w:rPr>
                <w:rFonts w:ascii="HGｺﾞｼｯｸM" w:eastAsia="HGｺﾞｼｯｸM" w:hAnsi="メイリオ" w:cs="メイリオ"/>
                <w:sz w:val="24"/>
                <w:szCs w:val="24"/>
              </w:rPr>
            </w:pPr>
            <w:r>
              <w:rPr>
                <w:rFonts w:ascii="HGｺﾞｼｯｸM" w:eastAsia="HGｺﾞｼｯｸM" w:hAnsi="メイリオ" w:cs="メイリオ" w:hint="eastAsia"/>
                <w:sz w:val="24"/>
                <w:szCs w:val="24"/>
              </w:rPr>
              <w:t>出荷連絡票</w:t>
            </w:r>
          </w:p>
        </w:tc>
        <w:tc>
          <w:tcPr>
            <w:tcW w:w="1260" w:type="dxa"/>
          </w:tcPr>
          <w:p w14:paraId="0B54B71C" w14:textId="77777777" w:rsidR="00F61BEB" w:rsidRPr="00C37875" w:rsidRDefault="00F61BEB" w:rsidP="004D0CBA">
            <w:pPr>
              <w:spacing w:line="0" w:lineRule="atLeast"/>
              <w:jc w:val="center"/>
              <w:rPr>
                <w:rFonts w:ascii="HGｺﾞｼｯｸM" w:eastAsia="HGｺﾞｼｯｸM" w:hAnsi="メイリオ" w:cs="メイリオ"/>
                <w:sz w:val="24"/>
                <w:szCs w:val="24"/>
              </w:rPr>
            </w:pPr>
            <w:r>
              <w:rPr>
                <w:rFonts w:ascii="HGｺﾞｼｯｸM" w:eastAsia="HGｺﾞｼｯｸM" w:hAnsi="メイリオ" w:cs="メイリオ" w:hint="eastAsia"/>
                <w:sz w:val="24"/>
                <w:szCs w:val="24"/>
              </w:rPr>
              <w:t>３</w:t>
            </w:r>
          </w:p>
        </w:tc>
        <w:tc>
          <w:tcPr>
            <w:tcW w:w="3491" w:type="dxa"/>
          </w:tcPr>
          <w:p w14:paraId="4C015A5A" w14:textId="77777777" w:rsidR="00F61BEB" w:rsidRPr="005A05AB" w:rsidRDefault="005A05AB" w:rsidP="00F61BEB">
            <w:pPr>
              <w:spacing w:line="0" w:lineRule="atLeast"/>
              <w:ind w:left="0" w:firstLine="0"/>
              <w:jc w:val="left"/>
              <w:rPr>
                <w:rFonts w:ascii="HGｺﾞｼｯｸM" w:eastAsia="HGｺﾞｼｯｸM" w:hAnsi="メイリオ" w:cs="メイリオ"/>
                <w:color w:val="000000" w:themeColor="text1"/>
                <w:sz w:val="20"/>
              </w:rPr>
            </w:pPr>
            <w:r>
              <w:rPr>
                <w:rFonts w:ascii="HGｺﾞｼｯｸM" w:eastAsia="HGｺﾞｼｯｸM" w:hAnsi="メイリオ" w:cs="メイリオ" w:hint="eastAsia"/>
                <w:color w:val="000000" w:themeColor="text1"/>
                <w:sz w:val="20"/>
              </w:rPr>
              <w:t>物資の輸送を行うために使用</w:t>
            </w:r>
          </w:p>
          <w:p w14:paraId="6AF41CD6" w14:textId="77777777" w:rsidR="00F61BEB" w:rsidRPr="005A05AB" w:rsidRDefault="00F61BEB" w:rsidP="00F61BEB">
            <w:pPr>
              <w:spacing w:line="0" w:lineRule="atLeast"/>
              <w:ind w:left="0" w:firstLine="0"/>
              <w:jc w:val="left"/>
              <w:rPr>
                <w:rFonts w:ascii="HGｺﾞｼｯｸM" w:eastAsia="HGｺﾞｼｯｸM" w:hAnsi="メイリオ" w:cs="メイリオ"/>
                <w:color w:val="000000" w:themeColor="text1"/>
                <w:sz w:val="20"/>
              </w:rPr>
            </w:pPr>
            <w:r w:rsidRPr="005A05AB">
              <w:rPr>
                <w:rFonts w:ascii="HGｺﾞｼｯｸM" w:eastAsia="HGｺﾞｼｯｸM" w:hAnsi="メイリオ" w:cs="メイリオ" w:hint="eastAsia"/>
                <w:color w:val="000000" w:themeColor="text1"/>
                <w:sz w:val="20"/>
              </w:rPr>
              <w:t>（出荷者控、輸送者控、荷受者控の3種類を作成し、各々が保管する。）</w:t>
            </w:r>
          </w:p>
        </w:tc>
      </w:tr>
      <w:tr w:rsidR="00F61BEB" w14:paraId="515C6EDA" w14:textId="77777777" w:rsidTr="00CB1007">
        <w:tc>
          <w:tcPr>
            <w:tcW w:w="1125" w:type="dxa"/>
            <w:vMerge/>
          </w:tcPr>
          <w:p w14:paraId="417D7DE3" w14:textId="77777777" w:rsidR="00F61BEB" w:rsidRPr="00C37875" w:rsidRDefault="00F61BEB" w:rsidP="004D0CBA">
            <w:pPr>
              <w:spacing w:line="0" w:lineRule="atLeast"/>
              <w:rPr>
                <w:rFonts w:ascii="HGｺﾞｼｯｸM" w:eastAsia="HGｺﾞｼｯｸM" w:hAnsi="メイリオ" w:cs="メイリオ"/>
                <w:sz w:val="24"/>
                <w:szCs w:val="24"/>
              </w:rPr>
            </w:pPr>
          </w:p>
        </w:tc>
        <w:tc>
          <w:tcPr>
            <w:tcW w:w="3076" w:type="dxa"/>
          </w:tcPr>
          <w:p w14:paraId="0653351A" w14:textId="77777777" w:rsidR="00F61BEB" w:rsidRPr="00C37875" w:rsidRDefault="00F61BEB" w:rsidP="004D0CBA">
            <w:pPr>
              <w:spacing w:line="0" w:lineRule="atLeast"/>
              <w:rPr>
                <w:rFonts w:ascii="HGｺﾞｼｯｸM" w:eastAsia="HGｺﾞｼｯｸM" w:hAnsi="メイリオ" w:cs="メイリオ"/>
                <w:sz w:val="24"/>
                <w:szCs w:val="24"/>
              </w:rPr>
            </w:pPr>
            <w:r>
              <w:rPr>
                <w:rFonts w:ascii="HGｺﾞｼｯｸM" w:eastAsia="HGｺﾞｼｯｸM" w:hAnsi="メイリオ" w:cs="メイリオ" w:hint="eastAsia"/>
                <w:sz w:val="24"/>
                <w:szCs w:val="24"/>
              </w:rPr>
              <w:t>要請／発注票</w:t>
            </w:r>
          </w:p>
        </w:tc>
        <w:tc>
          <w:tcPr>
            <w:tcW w:w="1260" w:type="dxa"/>
          </w:tcPr>
          <w:p w14:paraId="4128CC6F" w14:textId="77777777" w:rsidR="00F61BEB" w:rsidRPr="00C37875" w:rsidRDefault="00F61BEB" w:rsidP="004D0CBA">
            <w:pPr>
              <w:spacing w:line="0" w:lineRule="atLeast"/>
              <w:jc w:val="center"/>
              <w:rPr>
                <w:rFonts w:ascii="HGｺﾞｼｯｸM" w:eastAsia="HGｺﾞｼｯｸM" w:hAnsi="メイリオ" w:cs="メイリオ"/>
                <w:sz w:val="24"/>
                <w:szCs w:val="24"/>
              </w:rPr>
            </w:pPr>
            <w:r>
              <w:rPr>
                <w:rFonts w:ascii="HGｺﾞｼｯｸM" w:eastAsia="HGｺﾞｼｯｸM" w:hAnsi="メイリオ" w:cs="メイリオ" w:hint="eastAsia"/>
                <w:sz w:val="24"/>
                <w:szCs w:val="24"/>
              </w:rPr>
              <w:t>４</w:t>
            </w:r>
          </w:p>
        </w:tc>
        <w:tc>
          <w:tcPr>
            <w:tcW w:w="3491" w:type="dxa"/>
          </w:tcPr>
          <w:p w14:paraId="55379BAF" w14:textId="77777777" w:rsidR="00F61BEB" w:rsidRPr="005A05AB" w:rsidRDefault="00344297" w:rsidP="00F61BEB">
            <w:pPr>
              <w:spacing w:line="0" w:lineRule="atLeast"/>
              <w:ind w:left="0" w:firstLine="0"/>
              <w:jc w:val="left"/>
              <w:rPr>
                <w:rFonts w:ascii="HGｺﾞｼｯｸM" w:eastAsia="HGｺﾞｼｯｸM" w:hAnsi="メイリオ" w:cs="メイリオ"/>
                <w:color w:val="000000" w:themeColor="text1"/>
                <w:sz w:val="20"/>
              </w:rPr>
            </w:pPr>
            <w:r w:rsidRPr="005A05AB">
              <w:rPr>
                <w:rFonts w:ascii="HGｺﾞｼｯｸM" w:eastAsia="HGｺﾞｼｯｸM" w:hAnsi="メイリオ" w:cs="メイリオ" w:hint="eastAsia"/>
                <w:color w:val="000000" w:themeColor="text1"/>
                <w:sz w:val="20"/>
              </w:rPr>
              <w:t>協定締結先や県等に支援物資の要請を行うために使用</w:t>
            </w:r>
          </w:p>
        </w:tc>
      </w:tr>
      <w:tr w:rsidR="00F61BEB" w14:paraId="488A0B59" w14:textId="77777777" w:rsidTr="00CB1007">
        <w:tc>
          <w:tcPr>
            <w:tcW w:w="1125" w:type="dxa"/>
            <w:vMerge w:val="restart"/>
          </w:tcPr>
          <w:p w14:paraId="621578B6" w14:textId="77777777" w:rsidR="00F61BEB" w:rsidRPr="00C37875" w:rsidRDefault="00F61BEB" w:rsidP="004D0CBA">
            <w:pPr>
              <w:spacing w:line="0" w:lineRule="atLeast"/>
              <w:jc w:val="center"/>
              <w:rPr>
                <w:rFonts w:ascii="HGｺﾞｼｯｸM" w:eastAsia="HGｺﾞｼｯｸM" w:hAnsi="メイリオ" w:cs="メイリオ"/>
                <w:sz w:val="24"/>
                <w:szCs w:val="24"/>
              </w:rPr>
            </w:pPr>
            <w:r>
              <w:rPr>
                <w:rFonts w:ascii="HGｺﾞｼｯｸM" w:eastAsia="HGｺﾞｼｯｸM" w:hAnsi="メイリオ" w:cs="メイリオ" w:hint="eastAsia"/>
                <w:sz w:val="24"/>
                <w:szCs w:val="24"/>
              </w:rPr>
              <w:t>管理表</w:t>
            </w:r>
          </w:p>
        </w:tc>
        <w:tc>
          <w:tcPr>
            <w:tcW w:w="3076" w:type="dxa"/>
          </w:tcPr>
          <w:p w14:paraId="6CC4BDF3" w14:textId="77777777" w:rsidR="00F61BEB" w:rsidRPr="00C37875" w:rsidRDefault="00F61BEB" w:rsidP="004D0CBA">
            <w:pPr>
              <w:spacing w:line="0" w:lineRule="atLeast"/>
              <w:rPr>
                <w:rFonts w:ascii="HGｺﾞｼｯｸM" w:eastAsia="HGｺﾞｼｯｸM" w:hAnsi="メイリオ" w:cs="メイリオ"/>
                <w:sz w:val="24"/>
                <w:szCs w:val="24"/>
              </w:rPr>
            </w:pPr>
            <w:r>
              <w:rPr>
                <w:rFonts w:ascii="HGｺﾞｼｯｸM" w:eastAsia="HGｺﾞｼｯｸM" w:hAnsi="メイリオ" w:cs="メイリオ" w:hint="eastAsia"/>
                <w:sz w:val="24"/>
                <w:szCs w:val="24"/>
              </w:rPr>
              <w:t>拠点別・在庫管理表</w:t>
            </w:r>
          </w:p>
        </w:tc>
        <w:tc>
          <w:tcPr>
            <w:tcW w:w="1260" w:type="dxa"/>
          </w:tcPr>
          <w:p w14:paraId="52B7F954" w14:textId="77777777" w:rsidR="00F61BEB" w:rsidRPr="00C37875" w:rsidRDefault="00F61BEB" w:rsidP="004D0CBA">
            <w:pPr>
              <w:spacing w:line="0" w:lineRule="atLeast"/>
              <w:jc w:val="center"/>
              <w:rPr>
                <w:rFonts w:ascii="HGｺﾞｼｯｸM" w:eastAsia="HGｺﾞｼｯｸM" w:hAnsi="メイリオ" w:cs="メイリオ"/>
                <w:sz w:val="24"/>
                <w:szCs w:val="24"/>
              </w:rPr>
            </w:pPr>
            <w:r>
              <w:rPr>
                <w:rFonts w:ascii="HGｺﾞｼｯｸM" w:eastAsia="HGｺﾞｼｯｸM" w:hAnsi="メイリオ" w:cs="メイリオ" w:hint="eastAsia"/>
                <w:sz w:val="24"/>
                <w:szCs w:val="24"/>
              </w:rPr>
              <w:t>５</w:t>
            </w:r>
          </w:p>
        </w:tc>
        <w:tc>
          <w:tcPr>
            <w:tcW w:w="3491" w:type="dxa"/>
          </w:tcPr>
          <w:p w14:paraId="76E4F4A3" w14:textId="77777777" w:rsidR="00F61BEB" w:rsidRPr="005A05AB" w:rsidRDefault="00344297" w:rsidP="00F61BEB">
            <w:pPr>
              <w:spacing w:line="0" w:lineRule="atLeast"/>
              <w:ind w:left="0" w:firstLine="0"/>
              <w:jc w:val="left"/>
              <w:rPr>
                <w:rFonts w:ascii="HGｺﾞｼｯｸM" w:eastAsia="HGｺﾞｼｯｸM" w:hAnsi="メイリオ" w:cs="メイリオ"/>
                <w:color w:val="000000" w:themeColor="text1"/>
                <w:sz w:val="20"/>
              </w:rPr>
            </w:pPr>
            <w:r w:rsidRPr="005A05AB">
              <w:rPr>
                <w:rFonts w:ascii="HGｺﾞｼｯｸM" w:eastAsia="HGｺﾞｼｯｸM" w:hAnsi="メイリオ" w:cs="メイリオ" w:hint="eastAsia"/>
                <w:color w:val="000000" w:themeColor="text1"/>
                <w:sz w:val="20"/>
              </w:rPr>
              <w:t>物資拠点毎の在庫管理に使用</w:t>
            </w:r>
          </w:p>
        </w:tc>
      </w:tr>
      <w:tr w:rsidR="00F61BEB" w14:paraId="6D260029" w14:textId="77777777" w:rsidTr="00CB1007">
        <w:tc>
          <w:tcPr>
            <w:tcW w:w="1125" w:type="dxa"/>
            <w:vMerge/>
          </w:tcPr>
          <w:p w14:paraId="72E2322A" w14:textId="77777777" w:rsidR="00F61BEB" w:rsidRPr="00C37875" w:rsidRDefault="00F61BEB" w:rsidP="004D0CBA">
            <w:pPr>
              <w:spacing w:line="0" w:lineRule="atLeast"/>
              <w:rPr>
                <w:rFonts w:ascii="HGｺﾞｼｯｸM" w:eastAsia="HGｺﾞｼｯｸM" w:hAnsi="メイリオ" w:cs="メイリオ"/>
                <w:sz w:val="24"/>
                <w:szCs w:val="24"/>
              </w:rPr>
            </w:pPr>
          </w:p>
        </w:tc>
        <w:tc>
          <w:tcPr>
            <w:tcW w:w="3076" w:type="dxa"/>
          </w:tcPr>
          <w:p w14:paraId="6AAB777B" w14:textId="77777777" w:rsidR="00F61BEB" w:rsidRPr="00C37875" w:rsidRDefault="00F61BEB" w:rsidP="004D0CBA">
            <w:pPr>
              <w:spacing w:line="0" w:lineRule="atLeast"/>
              <w:rPr>
                <w:rFonts w:ascii="HGｺﾞｼｯｸM" w:eastAsia="HGｺﾞｼｯｸM" w:hAnsi="メイリオ" w:cs="メイリオ"/>
                <w:sz w:val="24"/>
                <w:szCs w:val="24"/>
              </w:rPr>
            </w:pPr>
            <w:r>
              <w:rPr>
                <w:rFonts w:ascii="HGｺﾞｼｯｸM" w:eastAsia="HGｺﾞｼｯｸM" w:hAnsi="メイリオ" w:cs="メイリオ" w:hint="eastAsia"/>
                <w:sz w:val="24"/>
                <w:szCs w:val="24"/>
              </w:rPr>
              <w:t>とりまとめ・在庫管理表</w:t>
            </w:r>
          </w:p>
        </w:tc>
        <w:tc>
          <w:tcPr>
            <w:tcW w:w="1260" w:type="dxa"/>
          </w:tcPr>
          <w:p w14:paraId="4F139E32" w14:textId="77777777" w:rsidR="00F61BEB" w:rsidRPr="00C37875" w:rsidRDefault="00F61BEB" w:rsidP="004D0CBA">
            <w:pPr>
              <w:spacing w:line="0" w:lineRule="atLeast"/>
              <w:jc w:val="center"/>
              <w:rPr>
                <w:rFonts w:ascii="HGｺﾞｼｯｸM" w:eastAsia="HGｺﾞｼｯｸM" w:hAnsi="メイリオ" w:cs="メイリオ"/>
                <w:sz w:val="24"/>
                <w:szCs w:val="24"/>
              </w:rPr>
            </w:pPr>
            <w:r>
              <w:rPr>
                <w:rFonts w:ascii="HGｺﾞｼｯｸM" w:eastAsia="HGｺﾞｼｯｸM" w:hAnsi="メイリオ" w:cs="メイリオ" w:hint="eastAsia"/>
                <w:sz w:val="24"/>
                <w:szCs w:val="24"/>
              </w:rPr>
              <w:t>６</w:t>
            </w:r>
          </w:p>
        </w:tc>
        <w:tc>
          <w:tcPr>
            <w:tcW w:w="3491" w:type="dxa"/>
          </w:tcPr>
          <w:p w14:paraId="3EA8CF50" w14:textId="77777777" w:rsidR="00F61BEB" w:rsidRPr="005A05AB" w:rsidRDefault="00344297" w:rsidP="00F61BEB">
            <w:pPr>
              <w:spacing w:line="0" w:lineRule="atLeast"/>
              <w:ind w:left="0" w:firstLine="0"/>
              <w:jc w:val="left"/>
              <w:rPr>
                <w:rFonts w:ascii="HGｺﾞｼｯｸM" w:eastAsia="HGｺﾞｼｯｸM" w:hAnsi="メイリオ" w:cs="メイリオ"/>
                <w:color w:val="000000" w:themeColor="text1"/>
                <w:sz w:val="20"/>
              </w:rPr>
            </w:pPr>
            <w:r w:rsidRPr="005A05AB">
              <w:rPr>
                <w:rFonts w:ascii="HGｺﾞｼｯｸM" w:eastAsia="HGｺﾞｼｯｸM" w:hAnsi="メイリオ" w:cs="メイリオ" w:hint="eastAsia"/>
                <w:color w:val="000000" w:themeColor="text1"/>
                <w:sz w:val="20"/>
              </w:rPr>
              <w:t>市町内の全物資の管理に使用</w:t>
            </w:r>
          </w:p>
        </w:tc>
      </w:tr>
      <w:tr w:rsidR="00F61BEB" w14:paraId="76ECCA05" w14:textId="77777777" w:rsidTr="00CB1007">
        <w:tc>
          <w:tcPr>
            <w:tcW w:w="1125" w:type="dxa"/>
            <w:vMerge/>
          </w:tcPr>
          <w:p w14:paraId="65E10566" w14:textId="77777777" w:rsidR="00F61BEB" w:rsidRPr="00C37875" w:rsidRDefault="00F61BEB" w:rsidP="004D0CBA">
            <w:pPr>
              <w:spacing w:line="0" w:lineRule="atLeast"/>
              <w:rPr>
                <w:rFonts w:ascii="HGｺﾞｼｯｸM" w:eastAsia="HGｺﾞｼｯｸM" w:hAnsi="メイリオ" w:cs="メイリオ"/>
                <w:sz w:val="24"/>
                <w:szCs w:val="24"/>
              </w:rPr>
            </w:pPr>
          </w:p>
        </w:tc>
        <w:tc>
          <w:tcPr>
            <w:tcW w:w="3076" w:type="dxa"/>
          </w:tcPr>
          <w:p w14:paraId="04991876" w14:textId="77777777" w:rsidR="00F61BEB" w:rsidRPr="00C37875" w:rsidRDefault="00F61BEB" w:rsidP="004D0CBA">
            <w:pPr>
              <w:spacing w:line="0" w:lineRule="atLeast"/>
              <w:rPr>
                <w:rFonts w:ascii="HGｺﾞｼｯｸM" w:eastAsia="HGｺﾞｼｯｸM" w:hAnsi="メイリオ" w:cs="メイリオ"/>
                <w:sz w:val="24"/>
                <w:szCs w:val="24"/>
              </w:rPr>
            </w:pPr>
            <w:r>
              <w:rPr>
                <w:rFonts w:ascii="HGｺﾞｼｯｸM" w:eastAsia="HGｺﾞｼｯｸM" w:hAnsi="メイリオ" w:cs="メイリオ" w:hint="eastAsia"/>
                <w:sz w:val="24"/>
                <w:szCs w:val="24"/>
              </w:rPr>
              <w:t>ニーズ管理表</w:t>
            </w:r>
          </w:p>
        </w:tc>
        <w:tc>
          <w:tcPr>
            <w:tcW w:w="1260" w:type="dxa"/>
          </w:tcPr>
          <w:p w14:paraId="004C2AC2" w14:textId="77777777" w:rsidR="00F61BEB" w:rsidRPr="00C37875" w:rsidRDefault="00F61BEB" w:rsidP="004D0CBA">
            <w:pPr>
              <w:spacing w:line="0" w:lineRule="atLeast"/>
              <w:jc w:val="center"/>
              <w:rPr>
                <w:rFonts w:ascii="HGｺﾞｼｯｸM" w:eastAsia="HGｺﾞｼｯｸM" w:hAnsi="メイリオ" w:cs="メイリオ"/>
                <w:sz w:val="24"/>
                <w:szCs w:val="24"/>
              </w:rPr>
            </w:pPr>
            <w:r>
              <w:rPr>
                <w:rFonts w:ascii="HGｺﾞｼｯｸM" w:eastAsia="HGｺﾞｼｯｸM" w:hAnsi="メイリオ" w:cs="メイリオ" w:hint="eastAsia"/>
                <w:sz w:val="24"/>
                <w:szCs w:val="24"/>
              </w:rPr>
              <w:t>７</w:t>
            </w:r>
          </w:p>
        </w:tc>
        <w:tc>
          <w:tcPr>
            <w:tcW w:w="3491" w:type="dxa"/>
          </w:tcPr>
          <w:p w14:paraId="0510F752" w14:textId="77777777" w:rsidR="00F61BEB" w:rsidRPr="005A05AB" w:rsidRDefault="00344297" w:rsidP="00F61BEB">
            <w:pPr>
              <w:spacing w:line="0" w:lineRule="atLeast"/>
              <w:ind w:left="0" w:firstLine="0"/>
              <w:jc w:val="left"/>
              <w:rPr>
                <w:rFonts w:ascii="HGｺﾞｼｯｸM" w:eastAsia="HGｺﾞｼｯｸM" w:hAnsi="メイリオ" w:cs="メイリオ"/>
                <w:color w:val="000000" w:themeColor="text1"/>
                <w:sz w:val="20"/>
              </w:rPr>
            </w:pPr>
            <w:r w:rsidRPr="005A05AB">
              <w:rPr>
                <w:rFonts w:ascii="HGｺﾞｼｯｸM" w:eastAsia="HGｺﾞｼｯｸM" w:hAnsi="メイリオ" w:cs="メイリオ" w:hint="eastAsia"/>
                <w:color w:val="000000" w:themeColor="text1"/>
                <w:sz w:val="20"/>
              </w:rPr>
              <w:t>様式1で把握したニーズを管理するために使用</w:t>
            </w:r>
          </w:p>
        </w:tc>
      </w:tr>
      <w:tr w:rsidR="00F61BEB" w14:paraId="05D3983C" w14:textId="77777777" w:rsidTr="00CB1007">
        <w:tc>
          <w:tcPr>
            <w:tcW w:w="1125" w:type="dxa"/>
            <w:vMerge/>
          </w:tcPr>
          <w:p w14:paraId="750F2A18" w14:textId="77777777" w:rsidR="00F61BEB" w:rsidRPr="00C37875" w:rsidRDefault="00F61BEB" w:rsidP="004D0CBA">
            <w:pPr>
              <w:spacing w:line="0" w:lineRule="atLeast"/>
              <w:rPr>
                <w:rFonts w:ascii="HGｺﾞｼｯｸM" w:eastAsia="HGｺﾞｼｯｸM" w:hAnsi="メイリオ" w:cs="メイリオ"/>
                <w:sz w:val="24"/>
                <w:szCs w:val="24"/>
              </w:rPr>
            </w:pPr>
          </w:p>
        </w:tc>
        <w:tc>
          <w:tcPr>
            <w:tcW w:w="3076" w:type="dxa"/>
          </w:tcPr>
          <w:p w14:paraId="61CED394" w14:textId="77777777" w:rsidR="00F61BEB" w:rsidRPr="00C37875" w:rsidRDefault="00F61BEB" w:rsidP="004D0CBA">
            <w:pPr>
              <w:spacing w:line="0" w:lineRule="atLeast"/>
              <w:rPr>
                <w:rFonts w:ascii="HGｺﾞｼｯｸM" w:eastAsia="HGｺﾞｼｯｸM" w:hAnsi="メイリオ" w:cs="メイリオ"/>
                <w:sz w:val="24"/>
                <w:szCs w:val="24"/>
              </w:rPr>
            </w:pPr>
            <w:r>
              <w:rPr>
                <w:rFonts w:ascii="HGｺﾞｼｯｸM" w:eastAsia="HGｺﾞｼｯｸM" w:hAnsi="メイリオ" w:cs="メイリオ" w:hint="eastAsia"/>
                <w:sz w:val="24"/>
                <w:szCs w:val="24"/>
              </w:rPr>
              <w:t>調達可能物資管理表</w:t>
            </w:r>
          </w:p>
        </w:tc>
        <w:tc>
          <w:tcPr>
            <w:tcW w:w="1260" w:type="dxa"/>
          </w:tcPr>
          <w:p w14:paraId="5697AE27" w14:textId="77777777" w:rsidR="00F61BEB" w:rsidRPr="00C37875" w:rsidRDefault="00F61BEB" w:rsidP="004D0CBA">
            <w:pPr>
              <w:spacing w:line="0" w:lineRule="atLeast"/>
              <w:jc w:val="center"/>
              <w:rPr>
                <w:rFonts w:ascii="HGｺﾞｼｯｸM" w:eastAsia="HGｺﾞｼｯｸM" w:hAnsi="メイリオ" w:cs="メイリオ"/>
                <w:sz w:val="24"/>
                <w:szCs w:val="24"/>
              </w:rPr>
            </w:pPr>
            <w:r>
              <w:rPr>
                <w:rFonts w:ascii="HGｺﾞｼｯｸM" w:eastAsia="HGｺﾞｼｯｸM" w:hAnsi="メイリオ" w:cs="メイリオ" w:hint="eastAsia"/>
                <w:sz w:val="24"/>
                <w:szCs w:val="24"/>
              </w:rPr>
              <w:t>８</w:t>
            </w:r>
          </w:p>
        </w:tc>
        <w:tc>
          <w:tcPr>
            <w:tcW w:w="3491" w:type="dxa"/>
          </w:tcPr>
          <w:p w14:paraId="140102C2" w14:textId="77777777" w:rsidR="00F61BEB" w:rsidRPr="005A05AB" w:rsidRDefault="00D55964" w:rsidP="00F61BEB">
            <w:pPr>
              <w:spacing w:line="0" w:lineRule="atLeast"/>
              <w:ind w:left="0" w:firstLine="0"/>
              <w:jc w:val="left"/>
              <w:rPr>
                <w:rFonts w:ascii="HGｺﾞｼｯｸM" w:eastAsia="HGｺﾞｼｯｸM" w:hAnsi="メイリオ" w:cs="メイリオ"/>
                <w:color w:val="000000" w:themeColor="text1"/>
                <w:sz w:val="20"/>
              </w:rPr>
            </w:pPr>
            <w:r w:rsidRPr="005A05AB">
              <w:rPr>
                <w:rFonts w:ascii="HGｺﾞｼｯｸM" w:eastAsia="HGｺﾞｼｯｸM" w:hAnsi="メイリオ" w:cs="メイリオ" w:hint="eastAsia"/>
                <w:color w:val="000000" w:themeColor="text1"/>
                <w:sz w:val="20"/>
              </w:rPr>
              <w:t>調達可能な物資の管理に使用</w:t>
            </w:r>
          </w:p>
        </w:tc>
      </w:tr>
      <w:tr w:rsidR="00F61BEB" w14:paraId="21654796" w14:textId="77777777" w:rsidTr="00CB1007">
        <w:tc>
          <w:tcPr>
            <w:tcW w:w="1125" w:type="dxa"/>
          </w:tcPr>
          <w:p w14:paraId="2183DB6A" w14:textId="77777777" w:rsidR="00F61BEB" w:rsidRPr="00C37875" w:rsidRDefault="00F61BEB" w:rsidP="004D0CBA">
            <w:pPr>
              <w:spacing w:line="0" w:lineRule="atLeast"/>
              <w:jc w:val="center"/>
              <w:rPr>
                <w:rFonts w:ascii="HGｺﾞｼｯｸM" w:eastAsia="HGｺﾞｼｯｸM" w:hAnsi="メイリオ" w:cs="メイリオ"/>
                <w:sz w:val="24"/>
                <w:szCs w:val="24"/>
              </w:rPr>
            </w:pPr>
            <w:r>
              <w:rPr>
                <w:rFonts w:ascii="HGｺﾞｼｯｸM" w:eastAsia="HGｺﾞｼｯｸM" w:hAnsi="メイリオ" w:cs="メイリオ" w:hint="eastAsia"/>
                <w:sz w:val="24"/>
                <w:szCs w:val="24"/>
              </w:rPr>
              <w:t>ラベル</w:t>
            </w:r>
          </w:p>
        </w:tc>
        <w:tc>
          <w:tcPr>
            <w:tcW w:w="3076" w:type="dxa"/>
          </w:tcPr>
          <w:p w14:paraId="5A852C07" w14:textId="77777777" w:rsidR="00F61BEB" w:rsidRPr="00C37875" w:rsidRDefault="00F61BEB" w:rsidP="004D0CBA">
            <w:pPr>
              <w:spacing w:line="0" w:lineRule="atLeast"/>
              <w:rPr>
                <w:rFonts w:ascii="HGｺﾞｼｯｸM" w:eastAsia="HGｺﾞｼｯｸM" w:hAnsi="メイリオ" w:cs="メイリオ"/>
                <w:sz w:val="24"/>
                <w:szCs w:val="24"/>
              </w:rPr>
            </w:pPr>
            <w:r>
              <w:rPr>
                <w:rFonts w:ascii="HGｺﾞｼｯｸM" w:eastAsia="HGｺﾞｼｯｸM" w:hAnsi="メイリオ" w:cs="メイリオ" w:hint="eastAsia"/>
                <w:sz w:val="24"/>
                <w:szCs w:val="24"/>
              </w:rPr>
              <w:t>内容表示ラベル</w:t>
            </w:r>
          </w:p>
        </w:tc>
        <w:tc>
          <w:tcPr>
            <w:tcW w:w="1260" w:type="dxa"/>
          </w:tcPr>
          <w:p w14:paraId="41F6DD10" w14:textId="77777777" w:rsidR="00F61BEB" w:rsidRPr="00C37875" w:rsidRDefault="00F61BEB" w:rsidP="004D0CBA">
            <w:pPr>
              <w:spacing w:line="0" w:lineRule="atLeast"/>
              <w:jc w:val="center"/>
              <w:rPr>
                <w:rFonts w:ascii="HGｺﾞｼｯｸM" w:eastAsia="HGｺﾞｼｯｸM" w:hAnsi="メイリオ" w:cs="メイリオ"/>
                <w:sz w:val="24"/>
                <w:szCs w:val="24"/>
              </w:rPr>
            </w:pPr>
            <w:r>
              <w:rPr>
                <w:rFonts w:ascii="HGｺﾞｼｯｸM" w:eastAsia="HGｺﾞｼｯｸM" w:hAnsi="メイリオ" w:cs="メイリオ" w:hint="eastAsia"/>
                <w:sz w:val="24"/>
                <w:szCs w:val="24"/>
              </w:rPr>
              <w:t>９</w:t>
            </w:r>
          </w:p>
        </w:tc>
        <w:tc>
          <w:tcPr>
            <w:tcW w:w="3491" w:type="dxa"/>
          </w:tcPr>
          <w:p w14:paraId="368B8475" w14:textId="77777777" w:rsidR="00F61BEB" w:rsidRPr="005A05AB" w:rsidRDefault="00D55964" w:rsidP="00F61BEB">
            <w:pPr>
              <w:spacing w:line="0" w:lineRule="atLeast"/>
              <w:ind w:left="0" w:firstLine="0"/>
              <w:jc w:val="left"/>
              <w:rPr>
                <w:rFonts w:ascii="HGｺﾞｼｯｸM" w:eastAsia="HGｺﾞｼｯｸM" w:hAnsi="メイリオ" w:cs="メイリオ"/>
                <w:color w:val="000000" w:themeColor="text1"/>
                <w:sz w:val="20"/>
              </w:rPr>
            </w:pPr>
            <w:r w:rsidRPr="005A05AB">
              <w:rPr>
                <w:rFonts w:ascii="HGｺﾞｼｯｸM" w:eastAsia="HGｺﾞｼｯｸM" w:hAnsi="メイリオ" w:cs="メイリオ" w:hint="eastAsia"/>
                <w:color w:val="000000" w:themeColor="text1"/>
                <w:sz w:val="20"/>
              </w:rPr>
              <w:t>支援物資の梱包等に添付して物資の中身をわかりやすく表示するために使用</w:t>
            </w:r>
          </w:p>
        </w:tc>
      </w:tr>
    </w:tbl>
    <w:p w14:paraId="4577F91E" w14:textId="0167C415" w:rsidR="008F3AB8" w:rsidRDefault="008F3AB8" w:rsidP="004D0CBA">
      <w:pPr>
        <w:spacing w:line="0" w:lineRule="atLeast"/>
        <w:rPr>
          <w:rFonts w:ascii="HGｺﾞｼｯｸM" w:eastAsia="HGｺﾞｼｯｸM" w:hAnsi="メイリオ" w:cs="メイリオ"/>
          <w:sz w:val="24"/>
          <w:szCs w:val="24"/>
          <w:bdr w:val="single" w:sz="4" w:space="0" w:color="auto"/>
        </w:rPr>
      </w:pPr>
    </w:p>
    <w:p w14:paraId="04DA16B3" w14:textId="59B4D048" w:rsidR="000A1637" w:rsidRPr="000A1637" w:rsidRDefault="000A1637" w:rsidP="000A1637">
      <w:pPr>
        <w:spacing w:line="0" w:lineRule="atLeast"/>
        <w:ind w:left="480" w:hangingChars="200" w:hanging="480"/>
        <w:rPr>
          <w:rFonts w:ascii="HGｺﾞｼｯｸM" w:eastAsia="HGｺﾞｼｯｸM" w:hAnsi="メイリオ" w:cs="メイリオ"/>
          <w:color w:val="FF0000"/>
          <w:sz w:val="24"/>
          <w:szCs w:val="24"/>
          <w:u w:val="single"/>
        </w:rPr>
      </w:pPr>
      <w:r w:rsidRPr="000A1637">
        <w:rPr>
          <w:rFonts w:ascii="HGｺﾞｼｯｸM" w:eastAsia="HGｺﾞｼｯｸM" w:hAnsi="メイリオ" w:cs="メイリオ" w:hint="eastAsia"/>
          <w:sz w:val="24"/>
          <w:szCs w:val="24"/>
        </w:rPr>
        <w:t xml:space="preserve">　</w:t>
      </w:r>
    </w:p>
    <w:p w14:paraId="269CD382" w14:textId="77777777" w:rsidR="00D32F0D" w:rsidRDefault="00D32F0D">
      <w:pPr>
        <w:widowControl/>
        <w:jc w:val="left"/>
        <w:rPr>
          <w:rFonts w:ascii="HGｺﾞｼｯｸM" w:eastAsia="HGｺﾞｼｯｸM" w:hAnsi="メイリオ" w:cs="メイリオ"/>
          <w:sz w:val="28"/>
        </w:rPr>
      </w:pPr>
      <w:r>
        <w:rPr>
          <w:rFonts w:ascii="HGｺﾞｼｯｸM" w:eastAsia="HGｺﾞｼｯｸM" w:hAnsi="メイリオ" w:cs="メイリオ"/>
          <w:sz w:val="28"/>
        </w:rPr>
        <w:br w:type="page"/>
      </w:r>
    </w:p>
    <w:p w14:paraId="696AF35F" w14:textId="77777777" w:rsidR="008F3AB8" w:rsidRDefault="000A3BB5" w:rsidP="004D0CBA">
      <w:pPr>
        <w:spacing w:line="0" w:lineRule="atLeast"/>
        <w:rPr>
          <w:rFonts w:ascii="HGｺﾞｼｯｸM" w:eastAsia="HGｺﾞｼｯｸM" w:hAnsi="メイリオ" w:cs="メイリオ"/>
          <w:sz w:val="28"/>
        </w:rPr>
      </w:pPr>
      <w:r w:rsidRPr="000A3BB5">
        <w:rPr>
          <w:noProof/>
        </w:rPr>
        <w:lastRenderedPageBreak/>
        <w:drawing>
          <wp:inline distT="0" distB="0" distL="0" distR="0" wp14:anchorId="7C84D2CF" wp14:editId="0E9857F2">
            <wp:extent cx="5759450" cy="4304030"/>
            <wp:effectExtent l="0" t="0" r="0" b="0"/>
            <wp:docPr id="991" name="図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4304030"/>
                    </a:xfrm>
                    <a:prstGeom prst="rect">
                      <a:avLst/>
                    </a:prstGeom>
                    <a:noFill/>
                    <a:ln>
                      <a:noFill/>
                    </a:ln>
                  </pic:spPr>
                </pic:pic>
              </a:graphicData>
            </a:graphic>
          </wp:inline>
        </w:drawing>
      </w:r>
    </w:p>
    <w:p w14:paraId="470778D9" w14:textId="77777777" w:rsidR="008F3AB8" w:rsidRDefault="008F3AB8" w:rsidP="004D0CBA">
      <w:pPr>
        <w:spacing w:line="0" w:lineRule="atLeast"/>
        <w:rPr>
          <w:noProof/>
        </w:rPr>
      </w:pPr>
    </w:p>
    <w:p w14:paraId="04B407E9" w14:textId="77777777" w:rsidR="000A3BB5" w:rsidRDefault="000A3BB5" w:rsidP="004D0CBA">
      <w:pPr>
        <w:spacing w:line="0" w:lineRule="atLeast"/>
        <w:rPr>
          <w:rFonts w:ascii="HGｺﾞｼｯｸM" w:eastAsia="HGｺﾞｼｯｸM" w:hAnsi="メイリオ" w:cs="メイリオ"/>
          <w:sz w:val="28"/>
        </w:rPr>
      </w:pPr>
      <w:r w:rsidRPr="000A3BB5">
        <w:rPr>
          <w:rFonts w:hint="eastAsia"/>
          <w:noProof/>
        </w:rPr>
        <w:drawing>
          <wp:inline distT="0" distB="0" distL="0" distR="0" wp14:anchorId="0572A56D" wp14:editId="1A40F727">
            <wp:extent cx="5759450" cy="430720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4307205"/>
                    </a:xfrm>
                    <a:prstGeom prst="rect">
                      <a:avLst/>
                    </a:prstGeom>
                    <a:noFill/>
                    <a:ln>
                      <a:noFill/>
                    </a:ln>
                  </pic:spPr>
                </pic:pic>
              </a:graphicData>
            </a:graphic>
          </wp:inline>
        </w:drawing>
      </w:r>
    </w:p>
    <w:p w14:paraId="09A0186A" w14:textId="77777777" w:rsidR="008F3AB8" w:rsidRDefault="007E6375" w:rsidP="004D0CBA">
      <w:pPr>
        <w:spacing w:line="0" w:lineRule="atLeast"/>
        <w:rPr>
          <w:rFonts w:ascii="HGｺﾞｼｯｸM" w:eastAsia="HGｺﾞｼｯｸM" w:hAnsi="メイリオ" w:cs="メイリオ"/>
          <w:sz w:val="28"/>
        </w:rPr>
      </w:pPr>
      <w:r w:rsidRPr="007E6375">
        <w:rPr>
          <w:noProof/>
        </w:rPr>
        <w:lastRenderedPageBreak/>
        <w:drawing>
          <wp:inline distT="0" distB="0" distL="0" distR="0" wp14:anchorId="4956619E" wp14:editId="11EBCB0F">
            <wp:extent cx="5759450" cy="4128135"/>
            <wp:effectExtent l="0" t="0" r="0" b="0"/>
            <wp:docPr id="990" name="図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0" cy="4128135"/>
                    </a:xfrm>
                    <a:prstGeom prst="rect">
                      <a:avLst/>
                    </a:prstGeom>
                    <a:noFill/>
                    <a:ln>
                      <a:noFill/>
                    </a:ln>
                  </pic:spPr>
                </pic:pic>
              </a:graphicData>
            </a:graphic>
          </wp:inline>
        </w:drawing>
      </w:r>
    </w:p>
    <w:p w14:paraId="5DD558C6" w14:textId="77777777" w:rsidR="008F3AB8" w:rsidRDefault="008F3AB8" w:rsidP="004D0CBA">
      <w:pPr>
        <w:spacing w:line="0" w:lineRule="atLeast"/>
        <w:rPr>
          <w:rFonts w:ascii="HGｺﾞｼｯｸM" w:eastAsia="HGｺﾞｼｯｸM" w:hAnsi="メイリオ" w:cs="メイリオ"/>
          <w:sz w:val="28"/>
        </w:rPr>
      </w:pPr>
    </w:p>
    <w:p w14:paraId="5CBB7B98" w14:textId="77777777" w:rsidR="008F3AB8" w:rsidRDefault="00C24DFA" w:rsidP="004D0CBA">
      <w:pPr>
        <w:spacing w:line="0" w:lineRule="atLeast"/>
        <w:rPr>
          <w:rFonts w:ascii="HGｺﾞｼｯｸM" w:eastAsia="HGｺﾞｼｯｸM" w:hAnsi="メイリオ" w:cs="メイリオ"/>
          <w:sz w:val="28"/>
        </w:rPr>
      </w:pPr>
      <w:r w:rsidRPr="00C24DFA">
        <w:rPr>
          <w:noProof/>
        </w:rPr>
        <w:drawing>
          <wp:inline distT="0" distB="0" distL="0" distR="0" wp14:anchorId="1DD9BE11" wp14:editId="455D4DD2">
            <wp:extent cx="5759450" cy="4346575"/>
            <wp:effectExtent l="0" t="0" r="0" b="0"/>
            <wp:docPr id="1032" name="図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4346575"/>
                    </a:xfrm>
                    <a:prstGeom prst="rect">
                      <a:avLst/>
                    </a:prstGeom>
                    <a:noFill/>
                    <a:ln>
                      <a:noFill/>
                    </a:ln>
                  </pic:spPr>
                </pic:pic>
              </a:graphicData>
            </a:graphic>
          </wp:inline>
        </w:drawing>
      </w:r>
    </w:p>
    <w:p w14:paraId="1F8163FE" w14:textId="77777777" w:rsidR="008F3AB8" w:rsidRDefault="000A3BB5" w:rsidP="004D0CBA">
      <w:pPr>
        <w:spacing w:line="0" w:lineRule="atLeast"/>
        <w:rPr>
          <w:rFonts w:ascii="HGｺﾞｼｯｸM" w:eastAsia="HGｺﾞｼｯｸM" w:hAnsi="メイリオ" w:cs="メイリオ"/>
          <w:sz w:val="28"/>
        </w:rPr>
      </w:pPr>
      <w:r>
        <w:rPr>
          <w:rFonts w:ascii="HGｺﾞｼｯｸM" w:eastAsia="HGｺﾞｼｯｸM" w:hAnsi="メイリオ" w:cs="メイリオ"/>
          <w:noProof/>
          <w:sz w:val="28"/>
        </w:rPr>
        <w:lastRenderedPageBreak/>
        <mc:AlternateContent>
          <mc:Choice Requires="wps">
            <w:drawing>
              <wp:anchor distT="0" distB="0" distL="114300" distR="114300" simplePos="0" relativeHeight="251693056" behindDoc="0" locked="0" layoutInCell="1" allowOverlap="1" wp14:anchorId="277F3B3F" wp14:editId="57109E13">
                <wp:simplePos x="0" y="0"/>
                <wp:positionH relativeFrom="column">
                  <wp:posOffset>1674495</wp:posOffset>
                </wp:positionH>
                <wp:positionV relativeFrom="paragraph">
                  <wp:posOffset>49530</wp:posOffset>
                </wp:positionV>
                <wp:extent cx="900000" cy="316992"/>
                <wp:effectExtent l="0" t="0" r="0" b="6985"/>
                <wp:wrapNone/>
                <wp:docPr id="26" name="テキスト ボックス 26"/>
                <wp:cNvGraphicFramePr/>
                <a:graphic xmlns:a="http://schemas.openxmlformats.org/drawingml/2006/main">
                  <a:graphicData uri="http://schemas.microsoft.com/office/word/2010/wordprocessingShape">
                    <wps:wsp>
                      <wps:cNvSpPr txBox="1"/>
                      <wps:spPr>
                        <a:xfrm>
                          <a:off x="0" y="0"/>
                          <a:ext cx="900000" cy="316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76638" w14:textId="77777777" w:rsidR="009B72AA" w:rsidRPr="001A6A05" w:rsidRDefault="009B72AA">
                            <w:pPr>
                              <w:rPr>
                                <w:rFonts w:ascii="HGP創英角ｺﾞｼｯｸUB" w:eastAsia="HGP創英角ｺﾞｼｯｸUB" w:hAnsi="HGP創英角ｺﾞｼｯｸUB"/>
                                <w:sz w:val="22"/>
                                <w:szCs w:val="24"/>
                                <w:u w:val="single"/>
                              </w:rPr>
                            </w:pPr>
                            <w:r w:rsidRPr="001A6A05">
                              <w:rPr>
                                <w:rFonts w:ascii="HGP創英角ｺﾞｼｯｸUB" w:eastAsia="HGP創英角ｺﾞｼｯｸUB" w:hAnsi="HGP創英角ｺﾞｼｯｸUB" w:hint="eastAsia"/>
                                <w:sz w:val="22"/>
                                <w:szCs w:val="24"/>
                                <w:u w:val="single"/>
                              </w:rPr>
                              <w:t>（様式５・６）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F3B3F" id="テキスト ボックス 26" o:spid="_x0000_s1101" type="#_x0000_t202" style="position:absolute;left:0;text-align:left;margin-left:131.85pt;margin-top:3.9pt;width:70.85pt;height:24.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" filled="f" stroked="f" strokeweight=".5pt">
                <v:textbox>
                  <w:txbxContent>
                    <w:p w14:paraId="6F576638" w14:textId="77777777" w:rsidR="009B72AA" w:rsidRPr="001A6A05" w:rsidRDefault="009B72AA">
                      <w:pPr>
                        <w:rPr>
                          <w:rFonts w:ascii="HGP創英角ｺﾞｼｯｸUB" w:eastAsia="HGP創英角ｺﾞｼｯｸUB" w:hAnsi="HGP創英角ｺﾞｼｯｸUB"/>
                          <w:sz w:val="22"/>
                          <w:szCs w:val="24"/>
                          <w:u w:val="single"/>
                        </w:rPr>
                      </w:pPr>
                      <w:r w:rsidRPr="001A6A05">
                        <w:rPr>
                          <w:rFonts w:ascii="HGP創英角ｺﾞｼｯｸUB" w:eastAsia="HGP創英角ｺﾞｼｯｸUB" w:hAnsi="HGP創英角ｺﾞｼｯｸUB" w:hint="eastAsia"/>
                          <w:sz w:val="22"/>
                          <w:szCs w:val="24"/>
                          <w:u w:val="single"/>
                        </w:rPr>
                        <w:t>（様式５・６）</w:t>
                      </w:r>
                    </w:p>
                  </w:txbxContent>
                </v:textbox>
              </v:shape>
            </w:pict>
          </mc:Fallback>
        </mc:AlternateContent>
      </w:r>
      <w:r w:rsidRPr="000A3BB5">
        <w:rPr>
          <w:noProof/>
        </w:rPr>
        <w:drawing>
          <wp:inline distT="0" distB="0" distL="0" distR="0" wp14:anchorId="338D35F7" wp14:editId="4B5C1042">
            <wp:extent cx="5759450" cy="254127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2541270"/>
                    </a:xfrm>
                    <a:prstGeom prst="rect">
                      <a:avLst/>
                    </a:prstGeom>
                    <a:noFill/>
                    <a:ln>
                      <a:noFill/>
                    </a:ln>
                  </pic:spPr>
                </pic:pic>
              </a:graphicData>
            </a:graphic>
          </wp:inline>
        </w:drawing>
      </w:r>
    </w:p>
    <w:p w14:paraId="41E5BEB8" w14:textId="77777777" w:rsidR="008F3AB8" w:rsidRDefault="008F3AB8" w:rsidP="004D0CBA">
      <w:pPr>
        <w:spacing w:line="0" w:lineRule="atLeast"/>
        <w:rPr>
          <w:rFonts w:ascii="HGｺﾞｼｯｸM" w:eastAsia="HGｺﾞｼｯｸM" w:hAnsi="メイリオ" w:cs="メイリオ"/>
          <w:sz w:val="28"/>
        </w:rPr>
      </w:pPr>
    </w:p>
    <w:p w14:paraId="25D28292" w14:textId="77777777" w:rsidR="008F3AB8" w:rsidRDefault="000A3BB5" w:rsidP="004D0CBA">
      <w:pPr>
        <w:spacing w:line="0" w:lineRule="atLeast"/>
        <w:rPr>
          <w:rFonts w:ascii="HGｺﾞｼｯｸM" w:eastAsia="HGｺﾞｼｯｸM" w:hAnsi="メイリオ" w:cs="メイリオ"/>
          <w:sz w:val="28"/>
        </w:rPr>
      </w:pPr>
      <w:r w:rsidRPr="000A3BB5">
        <w:rPr>
          <w:noProof/>
        </w:rPr>
        <w:drawing>
          <wp:inline distT="0" distB="0" distL="0" distR="0" wp14:anchorId="25E8916A" wp14:editId="661F5663">
            <wp:extent cx="5759450" cy="2751455"/>
            <wp:effectExtent l="0" t="0" r="0" b="0"/>
            <wp:docPr id="1024" name="図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2751455"/>
                    </a:xfrm>
                    <a:prstGeom prst="rect">
                      <a:avLst/>
                    </a:prstGeom>
                    <a:noFill/>
                    <a:ln>
                      <a:noFill/>
                    </a:ln>
                  </pic:spPr>
                </pic:pic>
              </a:graphicData>
            </a:graphic>
          </wp:inline>
        </w:drawing>
      </w:r>
    </w:p>
    <w:p w14:paraId="17E7D9D5" w14:textId="77777777" w:rsidR="008F3AB8" w:rsidRDefault="008F3AB8" w:rsidP="004D0CBA">
      <w:pPr>
        <w:spacing w:line="0" w:lineRule="atLeast"/>
        <w:rPr>
          <w:noProof/>
        </w:rPr>
      </w:pPr>
    </w:p>
    <w:p w14:paraId="349C7C19" w14:textId="77777777" w:rsidR="000A3BB5" w:rsidRDefault="000A3BB5" w:rsidP="004D0CBA">
      <w:pPr>
        <w:spacing w:line="0" w:lineRule="atLeast"/>
        <w:rPr>
          <w:noProof/>
        </w:rPr>
      </w:pPr>
    </w:p>
    <w:p w14:paraId="72519C00" w14:textId="77777777" w:rsidR="008F3AB8" w:rsidRDefault="000A3BB5" w:rsidP="007B1F0D">
      <w:pPr>
        <w:spacing w:line="0" w:lineRule="atLeast"/>
        <w:rPr>
          <w:rFonts w:ascii="HGｺﾞｼｯｸM" w:eastAsia="HGｺﾞｼｯｸM" w:hAnsi="メイリオ" w:cs="メイリオ"/>
          <w:sz w:val="28"/>
        </w:rPr>
      </w:pPr>
      <w:r w:rsidRPr="000A3BB5">
        <w:rPr>
          <w:rFonts w:hint="eastAsia"/>
          <w:noProof/>
        </w:rPr>
        <w:drawing>
          <wp:inline distT="0" distB="0" distL="0" distR="0" wp14:anchorId="5B420DB9" wp14:editId="1015526B">
            <wp:extent cx="5759450" cy="2672080"/>
            <wp:effectExtent l="0" t="0" r="0" b="0"/>
            <wp:docPr id="1028" name="図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2672080"/>
                    </a:xfrm>
                    <a:prstGeom prst="rect">
                      <a:avLst/>
                    </a:prstGeom>
                    <a:noFill/>
                    <a:ln>
                      <a:noFill/>
                    </a:ln>
                  </pic:spPr>
                </pic:pic>
              </a:graphicData>
            </a:graphic>
          </wp:inline>
        </w:drawing>
      </w:r>
    </w:p>
    <w:p w14:paraId="3FDAB2CC" w14:textId="77777777" w:rsidR="007F69C8" w:rsidRDefault="007F69C8" w:rsidP="007B1F0D">
      <w:pPr>
        <w:spacing w:line="0" w:lineRule="atLeast"/>
        <w:rPr>
          <w:rFonts w:ascii="HGｺﾞｼｯｸM" w:eastAsia="HGｺﾞｼｯｸM" w:hAnsi="メイリオ" w:cs="メイリオ"/>
          <w:sz w:val="28"/>
        </w:rPr>
      </w:pPr>
    </w:p>
    <w:p w14:paraId="440A0D42" w14:textId="77777777" w:rsidR="007F69C8" w:rsidRDefault="007F69C8" w:rsidP="007B1F0D">
      <w:pPr>
        <w:spacing w:line="0" w:lineRule="atLeast"/>
        <w:rPr>
          <w:rFonts w:ascii="HGｺﾞｼｯｸM" w:eastAsia="HGｺﾞｼｯｸM" w:hAnsi="メイリオ" w:cs="メイリオ"/>
          <w:sz w:val="28"/>
        </w:rPr>
      </w:pPr>
    </w:p>
    <w:p w14:paraId="50AB6BF3" w14:textId="77777777" w:rsidR="007F69C8" w:rsidRDefault="007F69C8" w:rsidP="007B1F0D">
      <w:pPr>
        <w:spacing w:line="0" w:lineRule="atLeast"/>
        <w:rPr>
          <w:rFonts w:ascii="HGｺﾞｼｯｸM" w:eastAsia="HGｺﾞｼｯｸM" w:hAnsi="メイリオ" w:cs="メイリオ"/>
          <w:sz w:val="28"/>
        </w:rPr>
      </w:pPr>
      <w:r w:rsidRPr="000A3BB5">
        <w:rPr>
          <w:noProof/>
        </w:rPr>
        <w:drawing>
          <wp:inline distT="0" distB="0" distL="0" distR="0" wp14:anchorId="1D078F0A" wp14:editId="46074701">
            <wp:extent cx="5759450" cy="3908425"/>
            <wp:effectExtent l="0" t="0" r="0" b="0"/>
            <wp:docPr id="1029" name="図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3908425"/>
                    </a:xfrm>
                    <a:prstGeom prst="rect">
                      <a:avLst/>
                    </a:prstGeom>
                    <a:noFill/>
                    <a:ln>
                      <a:noFill/>
                    </a:ln>
                  </pic:spPr>
                </pic:pic>
              </a:graphicData>
            </a:graphic>
          </wp:inline>
        </w:drawing>
      </w:r>
    </w:p>
    <w:p w14:paraId="5B593459" w14:textId="77777777" w:rsidR="007F69C8" w:rsidRDefault="007F69C8" w:rsidP="007B1F0D">
      <w:pPr>
        <w:spacing w:line="0" w:lineRule="atLeast"/>
        <w:rPr>
          <w:rFonts w:ascii="HGｺﾞｼｯｸM" w:eastAsia="HGｺﾞｼｯｸM" w:hAnsi="メイリオ" w:cs="メイリオ"/>
          <w:sz w:val="28"/>
        </w:rPr>
      </w:pPr>
    </w:p>
    <w:p w14:paraId="083A29D4" w14:textId="77777777" w:rsidR="007F69C8" w:rsidRPr="007B1F0D" w:rsidRDefault="007F69C8" w:rsidP="007B1F0D">
      <w:pPr>
        <w:spacing w:line="0" w:lineRule="atLeast"/>
        <w:rPr>
          <w:rFonts w:ascii="HGｺﾞｼｯｸM" w:eastAsia="HGｺﾞｼｯｸM" w:hAnsi="メイリオ" w:cs="メイリオ"/>
          <w:sz w:val="28"/>
        </w:rPr>
        <w:sectPr w:rsidR="007F69C8" w:rsidRPr="007B1F0D" w:rsidSect="00D34535">
          <w:headerReference w:type="default" r:id="rId61"/>
          <w:footerReference w:type="default" r:id="rId62"/>
          <w:pgSz w:w="11906" w:h="16838" w:code="9"/>
          <w:pgMar w:top="1418" w:right="1418" w:bottom="1418" w:left="1418" w:header="851" w:footer="992" w:gutter="0"/>
          <w:pgNumType w:start="45"/>
          <w:cols w:space="425"/>
          <w:docGrid w:type="lines" w:linePitch="360"/>
        </w:sectPr>
      </w:pPr>
    </w:p>
    <w:p w14:paraId="3A636848" w14:textId="77777777" w:rsidR="007F69C8" w:rsidRDefault="007F69C8">
      <w:pPr>
        <w:widowControl/>
        <w:jc w:val="left"/>
        <w:rPr>
          <w:rFonts w:ascii="HGｺﾞｼｯｸM" w:eastAsia="HGｺﾞｼｯｸM"/>
          <w:b/>
          <w:sz w:val="52"/>
          <w:szCs w:val="52"/>
        </w:rPr>
      </w:pPr>
      <w:r>
        <w:rPr>
          <w:rFonts w:ascii="HGｺﾞｼｯｸM" w:eastAsia="HGｺﾞｼｯｸM"/>
          <w:b/>
          <w:sz w:val="52"/>
          <w:szCs w:val="52"/>
        </w:rPr>
        <w:br w:type="page"/>
      </w:r>
    </w:p>
    <w:p w14:paraId="12A469D3" w14:textId="77777777" w:rsidR="008F3AB8" w:rsidRPr="006B7F4F" w:rsidRDefault="008F3AB8" w:rsidP="004D0CBA">
      <w:pPr>
        <w:jc w:val="center"/>
        <w:rPr>
          <w:rFonts w:ascii="HGｺﾞｼｯｸM" w:eastAsia="HGｺﾞｼｯｸM"/>
          <w:b/>
          <w:sz w:val="52"/>
          <w:szCs w:val="52"/>
        </w:rPr>
      </w:pPr>
    </w:p>
    <w:p w14:paraId="487C8B0F" w14:textId="05D6A2B3" w:rsidR="008F3AB8" w:rsidRDefault="008F3AB8" w:rsidP="004D0CBA">
      <w:pPr>
        <w:jc w:val="center"/>
        <w:rPr>
          <w:ins w:id="4403" w:author="mieken" w:date="2021-03-23T09:39:00Z"/>
          <w:rFonts w:ascii="HGｺﾞｼｯｸM" w:eastAsia="HGｺﾞｼｯｸM"/>
          <w:b/>
          <w:sz w:val="52"/>
          <w:szCs w:val="52"/>
        </w:rPr>
      </w:pPr>
    </w:p>
    <w:p w14:paraId="162C6AC5" w14:textId="12B7D69E" w:rsidR="00FA37D7" w:rsidRDefault="00FA37D7" w:rsidP="004D0CBA">
      <w:pPr>
        <w:jc w:val="center"/>
        <w:rPr>
          <w:ins w:id="4404" w:author="mieken" w:date="2021-03-23T09:39:00Z"/>
          <w:rFonts w:ascii="HGｺﾞｼｯｸM" w:eastAsia="HGｺﾞｼｯｸM"/>
          <w:b/>
          <w:sz w:val="52"/>
          <w:szCs w:val="52"/>
        </w:rPr>
      </w:pPr>
    </w:p>
    <w:p w14:paraId="31B11A01" w14:textId="723F7173" w:rsidR="00FA37D7" w:rsidRDefault="00FA37D7" w:rsidP="004D0CBA">
      <w:pPr>
        <w:jc w:val="center"/>
        <w:rPr>
          <w:ins w:id="4405" w:author="mieken" w:date="2021-03-23T09:39:00Z"/>
          <w:rFonts w:ascii="HGｺﾞｼｯｸM" w:eastAsia="HGｺﾞｼｯｸM"/>
          <w:b/>
          <w:sz w:val="52"/>
          <w:szCs w:val="52"/>
        </w:rPr>
      </w:pPr>
    </w:p>
    <w:p w14:paraId="06F047DC" w14:textId="4B0178CC" w:rsidR="00FA37D7" w:rsidRDefault="00FA37D7" w:rsidP="004D0CBA">
      <w:pPr>
        <w:jc w:val="center"/>
        <w:rPr>
          <w:ins w:id="4406" w:author="mieken" w:date="2021-03-23T09:39:00Z"/>
          <w:rFonts w:ascii="HGｺﾞｼｯｸM" w:eastAsia="HGｺﾞｼｯｸM"/>
          <w:b/>
          <w:sz w:val="52"/>
          <w:szCs w:val="52"/>
        </w:rPr>
      </w:pPr>
    </w:p>
    <w:p w14:paraId="1283F497" w14:textId="6B4B0D75" w:rsidR="00FA37D7" w:rsidRDefault="00FA37D7" w:rsidP="004D0CBA">
      <w:pPr>
        <w:jc w:val="center"/>
        <w:rPr>
          <w:ins w:id="4407" w:author="mieken" w:date="2021-03-23T09:39:00Z"/>
          <w:rFonts w:ascii="HGｺﾞｼｯｸM" w:eastAsia="HGｺﾞｼｯｸM"/>
          <w:b/>
          <w:sz w:val="52"/>
          <w:szCs w:val="52"/>
        </w:rPr>
      </w:pPr>
    </w:p>
    <w:p w14:paraId="39504215" w14:textId="5703EDC7" w:rsidR="00FA37D7" w:rsidRDefault="00FA37D7" w:rsidP="004D0CBA">
      <w:pPr>
        <w:jc w:val="center"/>
        <w:rPr>
          <w:ins w:id="4408" w:author="mieken" w:date="2021-03-23T09:39:00Z"/>
          <w:rFonts w:ascii="HGｺﾞｼｯｸM" w:eastAsia="HGｺﾞｼｯｸM"/>
          <w:b/>
          <w:sz w:val="52"/>
          <w:szCs w:val="52"/>
        </w:rPr>
      </w:pPr>
    </w:p>
    <w:p w14:paraId="4CC5D671" w14:textId="5CC07D26" w:rsidR="00FA37D7" w:rsidRDefault="00FA37D7" w:rsidP="004D0CBA">
      <w:pPr>
        <w:jc w:val="center"/>
        <w:rPr>
          <w:ins w:id="4409" w:author="mieken" w:date="2021-03-23T09:39:00Z"/>
          <w:rFonts w:ascii="HGｺﾞｼｯｸM" w:eastAsia="HGｺﾞｼｯｸM"/>
          <w:b/>
          <w:sz w:val="52"/>
          <w:szCs w:val="52"/>
        </w:rPr>
      </w:pPr>
    </w:p>
    <w:p w14:paraId="5F8DFB50" w14:textId="64EF041A" w:rsidR="00FA37D7" w:rsidRDefault="00FA37D7" w:rsidP="004D0CBA">
      <w:pPr>
        <w:jc w:val="center"/>
        <w:rPr>
          <w:ins w:id="4410" w:author="mieken" w:date="2021-03-23T09:39:00Z"/>
          <w:rFonts w:ascii="HGｺﾞｼｯｸM" w:eastAsia="HGｺﾞｼｯｸM"/>
          <w:b/>
          <w:sz w:val="52"/>
          <w:szCs w:val="52"/>
        </w:rPr>
      </w:pPr>
    </w:p>
    <w:p w14:paraId="407D43B2" w14:textId="209ACCDF" w:rsidR="00FA37D7" w:rsidRDefault="00FA37D7" w:rsidP="004D0CBA">
      <w:pPr>
        <w:jc w:val="center"/>
        <w:rPr>
          <w:ins w:id="4411" w:author="mieken" w:date="2021-03-23T09:39:00Z"/>
          <w:rFonts w:ascii="HGｺﾞｼｯｸM" w:eastAsia="HGｺﾞｼｯｸM"/>
          <w:b/>
          <w:sz w:val="52"/>
          <w:szCs w:val="52"/>
        </w:rPr>
      </w:pPr>
    </w:p>
    <w:p w14:paraId="6DB24C3E" w14:textId="6C23E06E" w:rsidR="00FA37D7" w:rsidRDefault="00FA37D7" w:rsidP="004D0CBA">
      <w:pPr>
        <w:jc w:val="center"/>
        <w:rPr>
          <w:ins w:id="4412" w:author="mieken" w:date="2021-03-23T09:39:00Z"/>
          <w:rFonts w:ascii="HGｺﾞｼｯｸM" w:eastAsia="HGｺﾞｼｯｸM"/>
          <w:b/>
          <w:sz w:val="52"/>
          <w:szCs w:val="52"/>
        </w:rPr>
      </w:pPr>
    </w:p>
    <w:p w14:paraId="3765CA2E" w14:textId="570A280B" w:rsidR="00FA37D7" w:rsidRDefault="00FA37D7" w:rsidP="004D0CBA">
      <w:pPr>
        <w:jc w:val="center"/>
        <w:rPr>
          <w:ins w:id="4413" w:author="mieken" w:date="2021-03-23T09:39:00Z"/>
          <w:rFonts w:ascii="HGｺﾞｼｯｸM" w:eastAsia="HGｺﾞｼｯｸM"/>
          <w:b/>
          <w:sz w:val="52"/>
          <w:szCs w:val="52"/>
        </w:rPr>
      </w:pPr>
    </w:p>
    <w:p w14:paraId="3BAF05F6" w14:textId="448491A6" w:rsidR="00FA37D7" w:rsidRDefault="00FA37D7" w:rsidP="004D0CBA">
      <w:pPr>
        <w:jc w:val="center"/>
        <w:rPr>
          <w:ins w:id="4414" w:author="mieken" w:date="2021-03-23T09:39:00Z"/>
          <w:rFonts w:ascii="HGｺﾞｼｯｸM" w:eastAsia="HGｺﾞｼｯｸM"/>
          <w:b/>
          <w:sz w:val="52"/>
          <w:szCs w:val="52"/>
        </w:rPr>
      </w:pPr>
    </w:p>
    <w:p w14:paraId="2CD45AA2" w14:textId="40E9BAF4" w:rsidR="00FA37D7" w:rsidRDefault="00FA37D7" w:rsidP="004D0CBA">
      <w:pPr>
        <w:jc w:val="center"/>
        <w:rPr>
          <w:ins w:id="4415" w:author="mieken" w:date="2021-03-23T09:39:00Z"/>
          <w:rFonts w:ascii="HGｺﾞｼｯｸM" w:eastAsia="HGｺﾞｼｯｸM"/>
          <w:b/>
          <w:sz w:val="52"/>
          <w:szCs w:val="52"/>
        </w:rPr>
      </w:pPr>
    </w:p>
    <w:p w14:paraId="61B6089E" w14:textId="0E7F4388" w:rsidR="00FA37D7" w:rsidRDefault="00FA37D7" w:rsidP="004D0CBA">
      <w:pPr>
        <w:jc w:val="center"/>
        <w:rPr>
          <w:ins w:id="4416" w:author="mieken" w:date="2021-03-23T09:39:00Z"/>
          <w:rFonts w:ascii="HGｺﾞｼｯｸM" w:eastAsia="HGｺﾞｼｯｸM"/>
          <w:b/>
          <w:sz w:val="52"/>
          <w:szCs w:val="52"/>
        </w:rPr>
      </w:pPr>
    </w:p>
    <w:p w14:paraId="434E607E" w14:textId="05D59F54" w:rsidR="00FA37D7" w:rsidRDefault="00FA37D7" w:rsidP="004D0CBA">
      <w:pPr>
        <w:jc w:val="center"/>
        <w:rPr>
          <w:ins w:id="4417" w:author="mieken" w:date="2021-03-23T09:39:00Z"/>
          <w:rFonts w:ascii="HGｺﾞｼｯｸM" w:eastAsia="HGｺﾞｼｯｸM"/>
          <w:b/>
          <w:sz w:val="52"/>
          <w:szCs w:val="52"/>
        </w:rPr>
      </w:pPr>
    </w:p>
    <w:p w14:paraId="6F4E0472" w14:textId="1F0D8CB1" w:rsidR="00FA37D7" w:rsidRDefault="00FA37D7" w:rsidP="004D0CBA">
      <w:pPr>
        <w:jc w:val="center"/>
        <w:rPr>
          <w:ins w:id="4418" w:author="mieken" w:date="2021-03-23T09:39:00Z"/>
          <w:rFonts w:ascii="HGｺﾞｼｯｸM" w:eastAsia="HGｺﾞｼｯｸM"/>
          <w:b/>
          <w:sz w:val="52"/>
          <w:szCs w:val="52"/>
        </w:rPr>
      </w:pPr>
    </w:p>
    <w:p w14:paraId="65DB1EC4" w14:textId="2BC264B7" w:rsidR="00FA37D7" w:rsidRDefault="00FA37D7" w:rsidP="004D0CBA">
      <w:pPr>
        <w:jc w:val="center"/>
        <w:rPr>
          <w:ins w:id="4419" w:author="mieken" w:date="2021-03-23T09:39:00Z"/>
          <w:rFonts w:ascii="HGｺﾞｼｯｸM" w:eastAsia="HGｺﾞｼｯｸM"/>
          <w:b/>
          <w:sz w:val="52"/>
          <w:szCs w:val="52"/>
        </w:rPr>
      </w:pPr>
    </w:p>
    <w:p w14:paraId="5B9E98AB" w14:textId="6E53D04E" w:rsidR="00FA37D7" w:rsidRDefault="00FA37D7" w:rsidP="004D0CBA">
      <w:pPr>
        <w:jc w:val="center"/>
        <w:rPr>
          <w:ins w:id="4420" w:author="mieken" w:date="2021-03-23T09:39:00Z"/>
          <w:rFonts w:ascii="HGｺﾞｼｯｸM" w:eastAsia="HGｺﾞｼｯｸM"/>
          <w:b/>
          <w:sz w:val="52"/>
          <w:szCs w:val="52"/>
        </w:rPr>
      </w:pPr>
    </w:p>
    <w:p w14:paraId="206B27AA" w14:textId="77777777" w:rsidR="00FA37D7" w:rsidRPr="006B7F4F" w:rsidRDefault="00FA37D7" w:rsidP="004D0CBA">
      <w:pPr>
        <w:jc w:val="center"/>
        <w:rPr>
          <w:rFonts w:ascii="HGｺﾞｼｯｸM" w:eastAsia="HGｺﾞｼｯｸM"/>
          <w:b/>
          <w:sz w:val="52"/>
          <w:szCs w:val="52"/>
        </w:rPr>
      </w:pPr>
    </w:p>
    <w:p w14:paraId="6CEF9C42" w14:textId="77777777" w:rsidR="008F3AB8" w:rsidRPr="006B7F4F" w:rsidRDefault="008F3AB8" w:rsidP="004D0CBA">
      <w:pPr>
        <w:jc w:val="center"/>
        <w:rPr>
          <w:rFonts w:ascii="HGｺﾞｼｯｸM" w:eastAsia="HGｺﾞｼｯｸM"/>
          <w:b/>
          <w:sz w:val="52"/>
          <w:szCs w:val="52"/>
        </w:rPr>
      </w:pPr>
    </w:p>
    <w:p w14:paraId="3F4A79B3" w14:textId="77777777" w:rsidR="008F3AB8" w:rsidRPr="006B7F4F" w:rsidRDefault="008F3AB8" w:rsidP="004D0CBA">
      <w:pPr>
        <w:tabs>
          <w:tab w:val="left" w:pos="6512"/>
        </w:tabs>
        <w:jc w:val="center"/>
        <w:rPr>
          <w:rFonts w:ascii="HGｺﾞｼｯｸM" w:eastAsia="HGｺﾞｼｯｸM"/>
          <w:b/>
          <w:sz w:val="52"/>
          <w:szCs w:val="52"/>
        </w:rPr>
      </w:pPr>
    </w:p>
    <w:p w14:paraId="272BAD42" w14:textId="77777777" w:rsidR="008F3AB8" w:rsidRPr="006B7F4F" w:rsidRDefault="008F3AB8" w:rsidP="004D0CBA">
      <w:pPr>
        <w:jc w:val="center"/>
        <w:rPr>
          <w:rFonts w:ascii="HGｺﾞｼｯｸM" w:eastAsia="HGｺﾞｼｯｸM"/>
          <w:b/>
          <w:sz w:val="52"/>
          <w:szCs w:val="52"/>
        </w:rPr>
      </w:pPr>
    </w:p>
    <w:p w14:paraId="51A27FA9" w14:textId="77777777" w:rsidR="008F3AB8" w:rsidRPr="006B7F4F" w:rsidRDefault="008F3AB8" w:rsidP="004D0CBA">
      <w:pPr>
        <w:jc w:val="center"/>
        <w:rPr>
          <w:rFonts w:ascii="HGｺﾞｼｯｸM" w:eastAsia="HGｺﾞｼｯｸM"/>
          <w:b/>
          <w:sz w:val="52"/>
          <w:szCs w:val="52"/>
        </w:rPr>
      </w:pPr>
    </w:p>
    <w:p w14:paraId="6208698F" w14:textId="77777777" w:rsidR="006B7F4F" w:rsidRPr="006B7F4F" w:rsidRDefault="006B7F4F" w:rsidP="004D0CBA">
      <w:pPr>
        <w:jc w:val="center"/>
        <w:rPr>
          <w:rFonts w:ascii="HGｺﾞｼｯｸM" w:eastAsia="HGｺﾞｼｯｸM"/>
          <w:b/>
          <w:sz w:val="52"/>
          <w:szCs w:val="52"/>
        </w:rPr>
      </w:pPr>
    </w:p>
    <w:p w14:paraId="77C673C1" w14:textId="77777777" w:rsidR="008F3AB8" w:rsidRPr="006B7F4F" w:rsidRDefault="008F3AB8" w:rsidP="006B7F4F">
      <w:pPr>
        <w:jc w:val="center"/>
        <w:rPr>
          <w:rFonts w:ascii="HGｺﾞｼｯｸM" w:eastAsia="HGｺﾞｼｯｸM"/>
          <w:b/>
          <w:sz w:val="52"/>
          <w:szCs w:val="52"/>
        </w:rPr>
      </w:pPr>
      <w:r w:rsidRPr="006B7F4F">
        <w:rPr>
          <w:rFonts w:ascii="HGｺﾞｼｯｸM" w:eastAsia="HGｺﾞｼｯｸM" w:hint="eastAsia"/>
          <w:b/>
          <w:sz w:val="52"/>
          <w:szCs w:val="52"/>
        </w:rPr>
        <w:t>第４章　ボランティアの受入れ</w:t>
      </w:r>
    </w:p>
    <w:p w14:paraId="1353A708" w14:textId="77777777" w:rsidR="00A31B03" w:rsidRDefault="00FD0188">
      <w:pPr>
        <w:widowControl/>
        <w:jc w:val="left"/>
        <w:rPr>
          <w:b/>
        </w:rPr>
        <w:sectPr w:rsidR="00A31B03" w:rsidSect="007F69C8">
          <w:headerReference w:type="even" r:id="rId63"/>
          <w:headerReference w:type="default" r:id="rId64"/>
          <w:footerReference w:type="even" r:id="rId65"/>
          <w:footerReference w:type="default" r:id="rId66"/>
          <w:type w:val="continuous"/>
          <w:pgSz w:w="11906" w:h="16838" w:code="9"/>
          <w:pgMar w:top="1418" w:right="1418" w:bottom="1418" w:left="1418" w:header="851" w:footer="992" w:gutter="0"/>
          <w:pgNumType w:start="86"/>
          <w:cols w:space="425"/>
          <w:docGrid w:type="lines" w:linePitch="360"/>
        </w:sectPr>
      </w:pPr>
      <w:bookmarkStart w:id="4421" w:name="_Toc528603953"/>
      <w:bookmarkStart w:id="4422" w:name="_Toc518642329"/>
      <w:bookmarkStart w:id="4423" w:name="_Toc516741519"/>
      <w:r>
        <w:rPr>
          <w:b/>
        </w:rPr>
        <w:br w:type="page"/>
      </w:r>
    </w:p>
    <w:p w14:paraId="0B3B9163" w14:textId="77777777" w:rsidR="008F3AB8" w:rsidRPr="00FC1E55" w:rsidRDefault="008F3AB8" w:rsidP="00D52574">
      <w:pPr>
        <w:pStyle w:val="ab"/>
        <w:numPr>
          <w:ilvl w:val="0"/>
          <w:numId w:val="23"/>
        </w:numPr>
        <w:rPr>
          <w:b/>
        </w:rPr>
      </w:pPr>
      <w:bookmarkStart w:id="4424" w:name="_Toc67371532"/>
      <w:r w:rsidRPr="00FC1E55">
        <w:rPr>
          <w:rFonts w:hint="eastAsia"/>
          <w:b/>
        </w:rPr>
        <w:lastRenderedPageBreak/>
        <w:t>ボランティアの受入れ</w:t>
      </w:r>
      <w:bookmarkEnd w:id="4421"/>
      <w:bookmarkEnd w:id="4422"/>
      <w:bookmarkEnd w:id="4423"/>
      <w:bookmarkEnd w:id="4424"/>
    </w:p>
    <w:p w14:paraId="07452E47" w14:textId="77777777" w:rsidR="008F3AB8" w:rsidRPr="00FC1E55" w:rsidRDefault="008F3AB8" w:rsidP="00B42D48">
      <w:pPr>
        <w:pStyle w:val="a1"/>
        <w:numPr>
          <w:ilvl w:val="1"/>
          <w:numId w:val="22"/>
        </w:numPr>
        <w:ind w:left="0" w:firstLine="0"/>
        <w:rPr>
          <w:b/>
          <w:szCs w:val="24"/>
        </w:rPr>
      </w:pPr>
      <w:bookmarkStart w:id="4425" w:name="_Toc526328788"/>
      <w:bookmarkStart w:id="4426" w:name="_Toc526331630"/>
      <w:bookmarkStart w:id="4427" w:name="_Toc526341359"/>
      <w:bookmarkStart w:id="4428" w:name="_Toc526342058"/>
      <w:bookmarkStart w:id="4429" w:name="_Toc526515275"/>
      <w:bookmarkStart w:id="4430" w:name="_Toc526515817"/>
      <w:bookmarkStart w:id="4431" w:name="_Toc526328789"/>
      <w:bookmarkStart w:id="4432" w:name="_Toc526331631"/>
      <w:bookmarkStart w:id="4433" w:name="_Toc526341360"/>
      <w:bookmarkStart w:id="4434" w:name="_Toc526342059"/>
      <w:bookmarkStart w:id="4435" w:name="_Toc526515276"/>
      <w:bookmarkStart w:id="4436" w:name="_Toc526515818"/>
      <w:bookmarkStart w:id="4437" w:name="_Toc526328790"/>
      <w:bookmarkStart w:id="4438" w:name="_Toc526331632"/>
      <w:bookmarkStart w:id="4439" w:name="_Toc526341361"/>
      <w:bookmarkStart w:id="4440" w:name="_Toc526342060"/>
      <w:bookmarkStart w:id="4441" w:name="_Toc526515277"/>
      <w:bookmarkStart w:id="4442" w:name="_Toc526515819"/>
      <w:bookmarkStart w:id="4443" w:name="_Toc526328791"/>
      <w:bookmarkStart w:id="4444" w:name="_Toc526341362"/>
      <w:bookmarkStart w:id="4445" w:name="_Toc526342061"/>
      <w:bookmarkStart w:id="4446" w:name="_Toc526515278"/>
      <w:bookmarkStart w:id="4447" w:name="_Toc526515820"/>
      <w:bookmarkStart w:id="4448" w:name="_Toc526328792"/>
      <w:bookmarkStart w:id="4449" w:name="_Toc526331634"/>
      <w:bookmarkStart w:id="4450" w:name="_Toc526341363"/>
      <w:bookmarkStart w:id="4451" w:name="_Toc526342062"/>
      <w:bookmarkStart w:id="4452" w:name="_Toc526515279"/>
      <w:bookmarkStart w:id="4453" w:name="_Toc526515821"/>
      <w:bookmarkStart w:id="4454" w:name="_Toc526328793"/>
      <w:bookmarkStart w:id="4455" w:name="_Toc526331635"/>
      <w:bookmarkStart w:id="4456" w:name="_Toc526341364"/>
      <w:bookmarkStart w:id="4457" w:name="_Toc526342063"/>
      <w:bookmarkStart w:id="4458" w:name="_Toc526515280"/>
      <w:bookmarkStart w:id="4459" w:name="_Toc526515822"/>
      <w:bookmarkStart w:id="4460" w:name="_Toc526328794"/>
      <w:bookmarkStart w:id="4461" w:name="_Toc526331636"/>
      <w:bookmarkStart w:id="4462" w:name="_Toc526341365"/>
      <w:bookmarkStart w:id="4463" w:name="_Toc526342064"/>
      <w:bookmarkStart w:id="4464" w:name="_Toc526515281"/>
      <w:bookmarkStart w:id="4465" w:name="_Toc526515823"/>
      <w:bookmarkStart w:id="4466" w:name="_Toc526328795"/>
      <w:bookmarkStart w:id="4467" w:name="_Toc526331637"/>
      <w:bookmarkStart w:id="4468" w:name="_Toc526341366"/>
      <w:bookmarkStart w:id="4469" w:name="_Toc526342065"/>
      <w:bookmarkStart w:id="4470" w:name="_Toc526515282"/>
      <w:bookmarkStart w:id="4471" w:name="_Toc526515824"/>
      <w:bookmarkStart w:id="4472" w:name="_Toc526328796"/>
      <w:bookmarkStart w:id="4473" w:name="_Toc526331638"/>
      <w:bookmarkStart w:id="4474" w:name="_Toc526341367"/>
      <w:bookmarkStart w:id="4475" w:name="_Toc526342066"/>
      <w:bookmarkStart w:id="4476" w:name="_Toc526515283"/>
      <w:bookmarkStart w:id="4477" w:name="_Toc526515825"/>
      <w:bookmarkStart w:id="4478" w:name="_Toc526328797"/>
      <w:bookmarkStart w:id="4479" w:name="_Toc526341368"/>
      <w:bookmarkStart w:id="4480" w:name="_Toc526342067"/>
      <w:bookmarkStart w:id="4481" w:name="_Toc526515284"/>
      <w:bookmarkStart w:id="4482" w:name="_Toc526515826"/>
      <w:bookmarkStart w:id="4483" w:name="_Toc525136088"/>
      <w:bookmarkStart w:id="4484" w:name="_Toc526328814"/>
      <w:bookmarkStart w:id="4485" w:name="_Toc526341385"/>
      <w:bookmarkStart w:id="4486" w:name="_Toc526342084"/>
      <w:bookmarkStart w:id="4487" w:name="_Toc526515301"/>
      <w:bookmarkStart w:id="4488" w:name="_Toc526515843"/>
      <w:bookmarkStart w:id="4489" w:name="_Toc526328815"/>
      <w:bookmarkStart w:id="4490" w:name="_Toc526341386"/>
      <w:bookmarkStart w:id="4491" w:name="_Toc526342085"/>
      <w:bookmarkStart w:id="4492" w:name="_Toc526515302"/>
      <w:bookmarkStart w:id="4493" w:name="_Toc526515844"/>
      <w:bookmarkStart w:id="4494" w:name="_Toc526328817"/>
      <w:bookmarkStart w:id="4495" w:name="_Toc526341388"/>
      <w:bookmarkStart w:id="4496" w:name="_Toc526342087"/>
      <w:bookmarkStart w:id="4497" w:name="_Toc526515304"/>
      <w:bookmarkStart w:id="4498" w:name="_Toc526515846"/>
      <w:bookmarkStart w:id="4499" w:name="_Toc526328818"/>
      <w:bookmarkStart w:id="4500" w:name="_Toc526341389"/>
      <w:bookmarkStart w:id="4501" w:name="_Toc526342088"/>
      <w:bookmarkStart w:id="4502" w:name="_Toc526515305"/>
      <w:bookmarkStart w:id="4503" w:name="_Toc526515847"/>
      <w:bookmarkStart w:id="4504" w:name="_Toc526328819"/>
      <w:bookmarkStart w:id="4505" w:name="_Toc526341390"/>
      <w:bookmarkStart w:id="4506" w:name="_Toc526342089"/>
      <w:bookmarkStart w:id="4507" w:name="_Toc526515306"/>
      <w:bookmarkStart w:id="4508" w:name="_Toc526515848"/>
      <w:bookmarkStart w:id="4509" w:name="_Toc526328820"/>
      <w:bookmarkStart w:id="4510" w:name="_Toc526341391"/>
      <w:bookmarkStart w:id="4511" w:name="_Toc526342090"/>
      <w:bookmarkStart w:id="4512" w:name="_Toc526515307"/>
      <w:bookmarkStart w:id="4513" w:name="_Toc526515849"/>
      <w:bookmarkStart w:id="4514" w:name="_Toc526328821"/>
      <w:bookmarkStart w:id="4515" w:name="_Toc526341392"/>
      <w:bookmarkStart w:id="4516" w:name="_Toc526342091"/>
      <w:bookmarkStart w:id="4517" w:name="_Toc526515308"/>
      <w:bookmarkStart w:id="4518" w:name="_Toc526515850"/>
      <w:bookmarkStart w:id="4519" w:name="_Toc526328822"/>
      <w:bookmarkStart w:id="4520" w:name="_Toc526341393"/>
      <w:bookmarkStart w:id="4521" w:name="_Toc526342092"/>
      <w:bookmarkStart w:id="4522" w:name="_Toc526515309"/>
      <w:bookmarkStart w:id="4523" w:name="_Toc526515851"/>
      <w:bookmarkStart w:id="4524" w:name="_Toc526328823"/>
      <w:bookmarkStart w:id="4525" w:name="_Toc526331665"/>
      <w:bookmarkStart w:id="4526" w:name="_Toc526341394"/>
      <w:bookmarkStart w:id="4527" w:name="_Toc526342093"/>
      <w:bookmarkStart w:id="4528" w:name="_Toc526515310"/>
      <w:bookmarkStart w:id="4529" w:name="_Toc526515852"/>
      <w:bookmarkStart w:id="4530" w:name="_Toc526328824"/>
      <w:bookmarkStart w:id="4531" w:name="_Toc526331666"/>
      <w:bookmarkStart w:id="4532" w:name="_Toc526341395"/>
      <w:bookmarkStart w:id="4533" w:name="_Toc526342094"/>
      <w:bookmarkStart w:id="4534" w:name="_Toc526515311"/>
      <w:bookmarkStart w:id="4535" w:name="_Toc526515853"/>
      <w:bookmarkStart w:id="4536" w:name="_Toc526328825"/>
      <w:bookmarkStart w:id="4537" w:name="_Toc526331667"/>
      <w:bookmarkStart w:id="4538" w:name="_Toc526341396"/>
      <w:bookmarkStart w:id="4539" w:name="_Toc526342095"/>
      <w:bookmarkStart w:id="4540" w:name="_Toc526515312"/>
      <w:bookmarkStart w:id="4541" w:name="_Toc526515854"/>
      <w:bookmarkStart w:id="4542" w:name="_Toc526328826"/>
      <w:bookmarkStart w:id="4543" w:name="_Toc526331668"/>
      <w:bookmarkStart w:id="4544" w:name="_Toc526341397"/>
      <w:bookmarkStart w:id="4545" w:name="_Toc526342096"/>
      <w:bookmarkStart w:id="4546" w:name="_Toc526515313"/>
      <w:bookmarkStart w:id="4547" w:name="_Toc526515855"/>
      <w:bookmarkStart w:id="4548" w:name="_Toc526328827"/>
      <w:bookmarkStart w:id="4549" w:name="_Toc526331669"/>
      <w:bookmarkStart w:id="4550" w:name="_Toc526341398"/>
      <w:bookmarkStart w:id="4551" w:name="_Toc526342097"/>
      <w:bookmarkStart w:id="4552" w:name="_Toc526515314"/>
      <w:bookmarkStart w:id="4553" w:name="_Toc526515856"/>
      <w:bookmarkStart w:id="4554" w:name="_Toc526328828"/>
      <w:bookmarkStart w:id="4555" w:name="_Toc526331670"/>
      <w:bookmarkStart w:id="4556" w:name="_Toc526341399"/>
      <w:bookmarkStart w:id="4557" w:name="_Toc526342098"/>
      <w:bookmarkStart w:id="4558" w:name="_Toc526515315"/>
      <w:bookmarkStart w:id="4559" w:name="_Toc526515857"/>
      <w:bookmarkStart w:id="4560" w:name="_Toc526328829"/>
      <w:bookmarkStart w:id="4561" w:name="_Toc526331671"/>
      <w:bookmarkStart w:id="4562" w:name="_Toc526341400"/>
      <w:bookmarkStart w:id="4563" w:name="_Toc526342099"/>
      <w:bookmarkStart w:id="4564" w:name="_Toc526515316"/>
      <w:bookmarkStart w:id="4565" w:name="_Toc526515858"/>
      <w:bookmarkStart w:id="4566" w:name="_Toc526328830"/>
      <w:bookmarkStart w:id="4567" w:name="_Toc526331672"/>
      <w:bookmarkStart w:id="4568" w:name="_Toc526341401"/>
      <w:bookmarkStart w:id="4569" w:name="_Toc526342100"/>
      <w:bookmarkStart w:id="4570" w:name="_Toc526515317"/>
      <w:bookmarkStart w:id="4571" w:name="_Toc526515859"/>
      <w:bookmarkStart w:id="4572" w:name="_Toc526328831"/>
      <w:bookmarkStart w:id="4573" w:name="_Toc526331673"/>
      <w:bookmarkStart w:id="4574" w:name="_Toc526341402"/>
      <w:bookmarkStart w:id="4575" w:name="_Toc526342101"/>
      <w:bookmarkStart w:id="4576" w:name="_Toc526515318"/>
      <w:bookmarkStart w:id="4577" w:name="_Toc526515860"/>
      <w:bookmarkStart w:id="4578" w:name="_Toc526328832"/>
      <w:bookmarkStart w:id="4579" w:name="_Toc526331674"/>
      <w:bookmarkStart w:id="4580" w:name="_Toc526341403"/>
      <w:bookmarkStart w:id="4581" w:name="_Toc526342102"/>
      <w:bookmarkStart w:id="4582" w:name="_Toc526515319"/>
      <w:bookmarkStart w:id="4583" w:name="_Toc526515861"/>
      <w:bookmarkStart w:id="4584" w:name="_Toc526328833"/>
      <w:bookmarkStart w:id="4585" w:name="_Toc526331675"/>
      <w:bookmarkStart w:id="4586" w:name="_Toc526341404"/>
      <w:bookmarkStart w:id="4587" w:name="_Toc526342103"/>
      <w:bookmarkStart w:id="4588" w:name="_Toc526515320"/>
      <w:bookmarkStart w:id="4589" w:name="_Toc526515862"/>
      <w:bookmarkStart w:id="4590" w:name="_Toc526328834"/>
      <w:bookmarkStart w:id="4591" w:name="_Toc526331676"/>
      <w:bookmarkStart w:id="4592" w:name="_Toc526341405"/>
      <w:bookmarkStart w:id="4593" w:name="_Toc526342104"/>
      <w:bookmarkStart w:id="4594" w:name="_Toc526515321"/>
      <w:bookmarkStart w:id="4595" w:name="_Toc526515863"/>
      <w:bookmarkStart w:id="4596" w:name="_Toc526328835"/>
      <w:bookmarkStart w:id="4597" w:name="_Toc526331677"/>
      <w:bookmarkStart w:id="4598" w:name="_Toc526341406"/>
      <w:bookmarkStart w:id="4599" w:name="_Toc526342105"/>
      <w:bookmarkStart w:id="4600" w:name="_Toc526515322"/>
      <w:bookmarkStart w:id="4601" w:name="_Toc526515864"/>
      <w:bookmarkStart w:id="4602" w:name="_Toc526328836"/>
      <w:bookmarkStart w:id="4603" w:name="_Toc526331678"/>
      <w:bookmarkStart w:id="4604" w:name="_Toc526341407"/>
      <w:bookmarkStart w:id="4605" w:name="_Toc526342106"/>
      <w:bookmarkStart w:id="4606" w:name="_Toc526515323"/>
      <w:bookmarkStart w:id="4607" w:name="_Toc526515865"/>
      <w:bookmarkStart w:id="4608" w:name="_Toc526328837"/>
      <w:bookmarkStart w:id="4609" w:name="_Toc526331679"/>
      <w:bookmarkStart w:id="4610" w:name="_Toc526341408"/>
      <w:bookmarkStart w:id="4611" w:name="_Toc526342107"/>
      <w:bookmarkStart w:id="4612" w:name="_Toc526515324"/>
      <w:bookmarkStart w:id="4613" w:name="_Toc526515866"/>
      <w:bookmarkStart w:id="4614" w:name="_Toc528603954"/>
      <w:bookmarkStart w:id="4615" w:name="_Toc67371533"/>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r>
        <w:rPr>
          <w:rFonts w:hint="eastAsia"/>
          <w:b/>
          <w:szCs w:val="24"/>
        </w:rPr>
        <w:t>計画に基づく活動期間</w:t>
      </w:r>
      <w:bookmarkEnd w:id="4614"/>
      <w:bookmarkEnd w:id="4615"/>
    </w:p>
    <w:p w14:paraId="040D0CD3" w14:textId="77777777" w:rsidR="00927A71" w:rsidRPr="00927A71" w:rsidRDefault="00927A71" w:rsidP="0054162B">
      <w:pPr>
        <w:pStyle w:val="a"/>
        <w:numPr>
          <w:ilvl w:val="2"/>
          <w:numId w:val="105"/>
        </w:numPr>
        <w:ind w:leftChars="121" w:left="708" w:hanging="454"/>
        <w:outlineLvl w:val="2"/>
        <w:rPr>
          <w:b/>
        </w:rPr>
      </w:pPr>
      <w:bookmarkStart w:id="4616" w:name="_Toc528603955"/>
      <w:bookmarkStart w:id="4617" w:name="_Toc67371534"/>
      <w:r w:rsidRPr="00FC1E55">
        <w:rPr>
          <w:rFonts w:hint="eastAsia"/>
          <w:b/>
        </w:rPr>
        <w:t>活動のタイムライン</w:t>
      </w:r>
      <w:bookmarkEnd w:id="4616"/>
      <w:bookmarkEnd w:id="4617"/>
    </w:p>
    <w:p w14:paraId="03B1A285" w14:textId="77777777" w:rsidR="008F3AB8" w:rsidRPr="00FC1E55" w:rsidRDefault="008F3AB8" w:rsidP="004D0CBA">
      <w:pPr>
        <w:pStyle w:val="33"/>
        <w:ind w:left="425"/>
      </w:pPr>
      <w:r w:rsidRPr="00FC1E55">
        <w:rPr>
          <w:noProof/>
        </w:rPr>
        <mc:AlternateContent>
          <mc:Choice Requires="wps">
            <w:drawing>
              <wp:anchor distT="0" distB="0" distL="114300" distR="114300" simplePos="0" relativeHeight="251535360" behindDoc="0" locked="0" layoutInCell="1" allowOverlap="1" wp14:anchorId="203BB912" wp14:editId="2E37BADC">
                <wp:simplePos x="0" y="0"/>
                <wp:positionH relativeFrom="column">
                  <wp:posOffset>350520</wp:posOffset>
                </wp:positionH>
                <wp:positionV relativeFrom="paragraph">
                  <wp:posOffset>124460</wp:posOffset>
                </wp:positionV>
                <wp:extent cx="5256000" cy="792000"/>
                <wp:effectExtent l="0" t="0" r="1905" b="8255"/>
                <wp:wrapNone/>
                <wp:docPr id="1807" name="正方形/長方形 1807"/>
                <wp:cNvGraphicFramePr/>
                <a:graphic xmlns:a="http://schemas.openxmlformats.org/drawingml/2006/main">
                  <a:graphicData uri="http://schemas.microsoft.com/office/word/2010/wordprocessingShape">
                    <wps:wsp>
                      <wps:cNvSpPr/>
                      <wps:spPr>
                        <a:xfrm>
                          <a:off x="0" y="0"/>
                          <a:ext cx="5256000" cy="79200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9DA6020"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39A66685" w14:textId="77777777" w:rsidR="009B72AA" w:rsidRPr="00C30DA4"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C87BD7">
                              <w:rPr>
                                <w:rFonts w:ascii="HGｺﾞｼｯｸM" w:eastAsia="HGｺﾞｼｯｸM" w:hint="eastAsia"/>
                                <w:color w:val="000000" w:themeColor="text1"/>
                                <w:sz w:val="24"/>
                                <w:szCs w:val="24"/>
                              </w:rPr>
                              <w:t>以下を参考に、県等の行動項目と連動したタイムライン表を作成し、市町受援計画に記載しましょう。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BB912" id="正方形/長方形 1807" o:spid="_x0000_s1102" style="position:absolute;left:0;text-align:left;margin-left:27.6pt;margin-top:9.8pt;width:413.85pt;height:62.3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" fillcolor="#fbd4b4 [1305]" stroked="f" strokeweight="2pt">
                <v:textbox>
                  <w:txbxContent>
                    <w:p w14:paraId="29DA6020"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39A66685" w14:textId="77777777" w:rsidR="009B72AA" w:rsidRPr="00C30DA4"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C87BD7">
                        <w:rPr>
                          <w:rFonts w:ascii="HGｺﾞｼｯｸM" w:eastAsia="HGｺﾞｼｯｸM" w:hint="eastAsia"/>
                          <w:color w:val="000000" w:themeColor="text1"/>
                          <w:sz w:val="24"/>
                          <w:szCs w:val="24"/>
                        </w:rPr>
                        <w:t>以下を参考に、県等の行動項目と連動したタイムライン表を作成し、市町受援計画に記載しましょう。</w:t>
                      </w:r>
                    </w:p>
                  </w:txbxContent>
                </v:textbox>
              </v:rect>
            </w:pict>
          </mc:Fallback>
        </mc:AlternateContent>
      </w:r>
    </w:p>
    <w:p w14:paraId="50B46DB4" w14:textId="77777777" w:rsidR="008F3AB8" w:rsidRPr="00FC1E55" w:rsidRDefault="008F3AB8" w:rsidP="004D0CBA">
      <w:pPr>
        <w:pStyle w:val="33"/>
        <w:ind w:left="425"/>
      </w:pPr>
    </w:p>
    <w:p w14:paraId="34E184BB" w14:textId="77777777" w:rsidR="008F3AB8" w:rsidRPr="00FC1E55" w:rsidRDefault="008F3AB8" w:rsidP="004D0CBA">
      <w:pPr>
        <w:pStyle w:val="33"/>
        <w:ind w:left="425"/>
      </w:pPr>
    </w:p>
    <w:p w14:paraId="4AADDAD1" w14:textId="77777777" w:rsidR="008F3AB8" w:rsidRPr="00FC1E55" w:rsidRDefault="008F3AB8" w:rsidP="004D0CBA">
      <w:pPr>
        <w:pStyle w:val="33"/>
        <w:ind w:left="425"/>
      </w:pPr>
    </w:p>
    <w:p w14:paraId="0AB05873" w14:textId="77777777" w:rsidR="008F3AB8" w:rsidRPr="00FC1E55" w:rsidRDefault="008F3AB8" w:rsidP="004D0CBA">
      <w:pPr>
        <w:pStyle w:val="33"/>
        <w:ind w:left="425"/>
      </w:pPr>
    </w:p>
    <w:p w14:paraId="2A3DE30F" w14:textId="77777777" w:rsidR="008F3AB8" w:rsidRPr="00FC1E55" w:rsidRDefault="008F3AB8" w:rsidP="004D0CBA">
      <w:pPr>
        <w:pStyle w:val="33"/>
        <w:ind w:left="425"/>
      </w:pPr>
      <w:r w:rsidRPr="00FC1E55">
        <w:rPr>
          <w:rFonts w:hint="eastAsia"/>
        </w:rPr>
        <w:t>【ポイント】</w:t>
      </w:r>
    </w:p>
    <w:p w14:paraId="233C8188" w14:textId="77777777" w:rsidR="008F3AB8" w:rsidRPr="00FC1E55" w:rsidRDefault="0000702F" w:rsidP="00A8695A">
      <w:pPr>
        <w:pStyle w:val="3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（１） </w:t>
      </w:r>
      <w:r w:rsidR="008F3AB8" w:rsidRPr="00FC1E55">
        <w:rPr>
          <w:rFonts w:hint="eastAsia"/>
        </w:rPr>
        <w:t>県等の行動項目と連動した活動のタイムライン</w:t>
      </w:r>
    </w:p>
    <w:p w14:paraId="6341F208" w14:textId="77777777" w:rsidR="008F3AB8" w:rsidRPr="00FC1E55" w:rsidRDefault="008F3AB8" w:rsidP="004D0CBA">
      <w:pPr>
        <w:pStyle w:val="33"/>
        <w:ind w:left="425"/>
      </w:pPr>
    </w:p>
    <w:p w14:paraId="73EEFC83" w14:textId="77777777" w:rsidR="008F3AB8" w:rsidRPr="00FC1E55" w:rsidRDefault="008F3AB8" w:rsidP="004D0CBA">
      <w:pPr>
        <w:pStyle w:val="33"/>
        <w:ind w:left="425"/>
      </w:pPr>
      <w:r w:rsidRPr="00FC1E55">
        <w:rPr>
          <w:rFonts w:hint="eastAsia"/>
        </w:rPr>
        <w:t>【留意点】</w:t>
      </w:r>
    </w:p>
    <w:p w14:paraId="325A251A" w14:textId="77777777" w:rsidR="008F3AB8" w:rsidRPr="00FC1E55" w:rsidRDefault="00464E9B" w:rsidP="00FC163E">
      <w:pPr>
        <w:pStyle w:val="33"/>
        <w:tabs>
          <w:tab w:val="left" w:pos="1276"/>
        </w:tabs>
        <w:ind w:leftChars="200" w:left="1022" w:hangingChars="250" w:hanging="602"/>
        <w:rPr>
          <w:b/>
        </w:rPr>
      </w:pPr>
      <w:r>
        <w:rPr>
          <w:rFonts w:hint="eastAsia"/>
          <w:b/>
        </w:rPr>
        <w:t>（１）</w:t>
      </w:r>
      <w:r w:rsidR="008F3AB8" w:rsidRPr="00FC1E55">
        <w:rPr>
          <w:rFonts w:hint="eastAsia"/>
          <w:b/>
        </w:rPr>
        <w:t>県等の行動項目と連動した活動のタイムライン</w:t>
      </w:r>
    </w:p>
    <w:p w14:paraId="474E257F" w14:textId="77777777" w:rsidR="008F3AB8" w:rsidRPr="00FC1E55" w:rsidRDefault="008F3AB8" w:rsidP="00430C1D">
      <w:pPr>
        <w:pStyle w:val="33"/>
        <w:ind w:left="907" w:rightChars="100" w:right="210" w:firstLineChars="100" w:firstLine="240"/>
      </w:pPr>
      <w:r w:rsidRPr="00FC1E55">
        <w:rPr>
          <w:rFonts w:hint="eastAsia"/>
        </w:rPr>
        <w:t>「三重県広域受援計画（ボランティアの受入れに関する計画）」に基づく活動期間は、災害発生直後から現地（市町）災害ボランティアセンター（以下、「現地（市町）センター」）が閉鎖されるまでとしています。なお、南海トラフ地震等の大規模災害発生時には、災害規模や現地の状況によって変動しますが、東日本大震災と同様に数年の活動期間となることが想定されます。</w:t>
      </w:r>
    </w:p>
    <w:p w14:paraId="1C0144D1" w14:textId="77777777" w:rsidR="008F3AB8" w:rsidRPr="00FC1E55" w:rsidRDefault="008F3AB8" w:rsidP="00430C1D">
      <w:pPr>
        <w:pStyle w:val="33"/>
        <w:ind w:left="907" w:rightChars="100" w:right="210" w:firstLineChars="100" w:firstLine="240"/>
        <w:rPr>
          <w:rFonts w:hAnsiTheme="minorEastAsia" w:cs="ＭＳ ゴシック"/>
        </w:rPr>
      </w:pPr>
      <w:r w:rsidRPr="00FC1E55">
        <w:rPr>
          <w:rFonts w:hAnsiTheme="minorEastAsia" w:cs="ＭＳ ゴシック" w:hint="eastAsia"/>
        </w:rPr>
        <w:t>市町受援計画は、この期間を基本に、計画の対象期間を定める必要があります。</w:t>
      </w:r>
    </w:p>
    <w:p w14:paraId="77B9CAEF" w14:textId="77777777" w:rsidR="008F3AB8" w:rsidRPr="00FC1E55" w:rsidRDefault="008F3AB8" w:rsidP="00430C1D">
      <w:pPr>
        <w:pStyle w:val="33"/>
        <w:ind w:left="907" w:rightChars="100" w:right="210"/>
      </w:pPr>
      <w:r w:rsidRPr="00FC1E55">
        <w:rPr>
          <w:rFonts w:hint="eastAsia"/>
        </w:rPr>
        <w:t>（※ただし、現地（市町）センターの多くは途中から「復興支援センター」等に名称を変更して活動を継続することが多いため、その場合は柔軟に対応する必要があります。）</w:t>
      </w:r>
    </w:p>
    <w:p w14:paraId="2DAB17D4" w14:textId="77777777" w:rsidR="00FB5569" w:rsidRDefault="00FB5569">
      <w:pPr>
        <w:widowControl/>
        <w:jc w:val="left"/>
        <w:rPr>
          <w:rFonts w:ascii="HGｺﾞｼｯｸM" w:eastAsia="HGｺﾞｼｯｸM" w:hAnsi="HGP創英角ｺﾞｼｯｸUB" w:cs="ＭＳ 明朝"/>
          <w:sz w:val="24"/>
        </w:rPr>
      </w:pPr>
      <w:r>
        <w:rPr>
          <w:rFonts w:ascii="HGｺﾞｼｯｸM" w:eastAsia="HGｺﾞｼｯｸM" w:hAnsi="HGP創英角ｺﾞｼｯｸUB" w:cs="ＭＳ 明朝"/>
          <w:sz w:val="24"/>
        </w:rPr>
        <w:br w:type="page"/>
      </w:r>
    </w:p>
    <w:p w14:paraId="17BDF42A" w14:textId="77777777" w:rsidR="008F3AB8" w:rsidRPr="00FC1E55" w:rsidRDefault="00BE1BCC" w:rsidP="004D0CBA">
      <w:pPr>
        <w:widowControl/>
        <w:jc w:val="left"/>
        <w:rPr>
          <w:rFonts w:ascii="HGｺﾞｼｯｸM" w:eastAsia="HGｺﾞｼｯｸM" w:hAnsi="HGP創英角ｺﾞｼｯｸUB" w:cs="ＭＳ 明朝"/>
          <w:sz w:val="24"/>
        </w:rPr>
      </w:pPr>
      <w:r>
        <w:rPr>
          <w:rFonts w:ascii="HGｺﾞｼｯｸM" w:eastAsia="HGｺﾞｼｯｸM" w:hAnsi="HGP創英角ｺﾞｼｯｸUB" w:cs="ＭＳ 明朝" w:hint="eastAsia"/>
          <w:sz w:val="24"/>
        </w:rPr>
        <w:lastRenderedPageBreak/>
        <w:t>【タイムライン】</w:t>
      </w:r>
    </w:p>
    <w:p w14:paraId="6D4CA20F" w14:textId="77777777" w:rsidR="008F3AB8" w:rsidRPr="00FC1E55" w:rsidRDefault="008F3AB8" w:rsidP="004D0CBA">
      <w:pPr>
        <w:widowControl/>
        <w:jc w:val="left"/>
        <w:rPr>
          <w:rFonts w:ascii="HGｺﾞｼｯｸM" w:eastAsia="HGｺﾞｼｯｸM" w:hAnsi="HGP創英角ｺﾞｼｯｸUB" w:cs="ＭＳ 明朝"/>
          <w:sz w:val="24"/>
        </w:rPr>
      </w:pPr>
    </w:p>
    <w:tbl>
      <w:tblPr>
        <w:tblStyle w:val="af6"/>
        <w:tblW w:w="9100" w:type="dxa"/>
        <w:tblInd w:w="108" w:type="dxa"/>
        <w:tblLook w:val="04A0" w:firstRow="1" w:lastRow="0" w:firstColumn="1" w:lastColumn="0" w:noHBand="0" w:noVBand="1"/>
      </w:tblPr>
      <w:tblGrid>
        <w:gridCol w:w="1276"/>
        <w:gridCol w:w="3912"/>
        <w:gridCol w:w="3912"/>
      </w:tblGrid>
      <w:tr w:rsidR="008F3AB8" w:rsidRPr="00FC1E55" w14:paraId="397DA5C1" w14:textId="77777777" w:rsidTr="004D0CBA">
        <w:trPr>
          <w:cnfStyle w:val="100000000000" w:firstRow="1" w:lastRow="0" w:firstColumn="0" w:lastColumn="0" w:oddVBand="0" w:evenVBand="0" w:oddHBand="0" w:evenHBand="0" w:firstRowFirstColumn="0" w:firstRowLastColumn="0" w:lastRowFirstColumn="0" w:lastRowLastColumn="0"/>
          <w:trHeight w:val="283"/>
        </w:trPr>
        <w:tc>
          <w:tcPr>
            <w:tcW w:w="1276" w:type="dxa"/>
            <w:hideMark/>
          </w:tcPr>
          <w:p w14:paraId="2FF1F922" w14:textId="77777777" w:rsidR="008F3AB8" w:rsidRPr="00FC1E55" w:rsidRDefault="008F3AB8" w:rsidP="004D0CBA">
            <w:pPr>
              <w:widowControl/>
              <w:overflowPunct/>
              <w:adjustRightInd/>
              <w:ind w:left="193" w:hanging="193"/>
              <w:jc w:val="center"/>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区分</w:t>
            </w:r>
          </w:p>
        </w:tc>
        <w:tc>
          <w:tcPr>
            <w:tcW w:w="3912" w:type="dxa"/>
          </w:tcPr>
          <w:p w14:paraId="70EF658A" w14:textId="77777777" w:rsidR="008F3AB8" w:rsidRPr="00FC1E55" w:rsidRDefault="008F3AB8" w:rsidP="004D0CBA">
            <w:pPr>
              <w:widowControl/>
              <w:ind w:left="193" w:hanging="193"/>
              <w:jc w:val="center"/>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市町の行動項目</w:t>
            </w:r>
          </w:p>
        </w:tc>
        <w:tc>
          <w:tcPr>
            <w:tcW w:w="3912" w:type="dxa"/>
            <w:hideMark/>
          </w:tcPr>
          <w:p w14:paraId="2B175752" w14:textId="77777777" w:rsidR="008F3AB8" w:rsidRPr="00FC1E55" w:rsidRDefault="008F3AB8" w:rsidP="004D0CBA">
            <w:pPr>
              <w:widowControl/>
              <w:overflowPunct/>
              <w:adjustRightInd/>
              <w:ind w:left="193" w:hanging="193"/>
              <w:jc w:val="center"/>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県等の行動項目</w:t>
            </w:r>
          </w:p>
        </w:tc>
      </w:tr>
      <w:tr w:rsidR="008F3AB8" w:rsidRPr="00FC1E55" w14:paraId="7C92E71D" w14:textId="77777777" w:rsidTr="00CB483E">
        <w:trPr>
          <w:trHeight w:val="454"/>
        </w:trPr>
        <w:tc>
          <w:tcPr>
            <w:tcW w:w="1276" w:type="dxa"/>
            <w:vMerge w:val="restart"/>
            <w:tcBorders>
              <w:top w:val="single" w:sz="4" w:space="0" w:color="auto"/>
              <w:left w:val="single" w:sz="4" w:space="0" w:color="auto"/>
              <w:bottom w:val="single" w:sz="4" w:space="0" w:color="auto"/>
              <w:right w:val="single" w:sz="4" w:space="0" w:color="auto"/>
            </w:tcBorders>
            <w:hideMark/>
          </w:tcPr>
          <w:p w14:paraId="244CA319" w14:textId="77777777" w:rsidR="008F3AB8" w:rsidRPr="00FC1E55" w:rsidRDefault="008F3AB8" w:rsidP="004D0CBA">
            <w:pPr>
              <w:widowControl/>
              <w:overflowPunct/>
              <w:adjustRightInd/>
              <w:jc w:val="left"/>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初動</w:t>
            </w:r>
          </w:p>
          <w:p w14:paraId="2B19C296" w14:textId="77777777" w:rsidR="008F3AB8" w:rsidRPr="00FC1E55" w:rsidRDefault="008F3AB8" w:rsidP="004D0CBA">
            <w:pPr>
              <w:jc w:val="left"/>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（発災～発災後</w:t>
            </w:r>
            <w:r w:rsidRPr="005D3794">
              <w:rPr>
                <w:rFonts w:ascii="HGｺﾞｼｯｸM" w:eastAsia="HGｺﾞｼｯｸM" w:hAnsi="HGP創英角ｺﾞｼｯｸUB" w:cs="ＭＳ 明朝" w:hint="eastAsia"/>
                <w:spacing w:val="-4"/>
              </w:rPr>
              <w:t>２日目）</w:t>
            </w:r>
          </w:p>
        </w:tc>
        <w:tc>
          <w:tcPr>
            <w:tcW w:w="3912" w:type="dxa"/>
            <w:tcBorders>
              <w:top w:val="single" w:sz="4" w:space="0" w:color="auto"/>
              <w:left w:val="single" w:sz="4" w:space="0" w:color="auto"/>
              <w:bottom w:val="dashSmallGap" w:sz="4" w:space="0" w:color="auto"/>
              <w:right w:val="single" w:sz="4" w:space="0" w:color="auto"/>
            </w:tcBorders>
          </w:tcPr>
          <w:p w14:paraId="164AB96E" w14:textId="77777777" w:rsidR="008F3AB8" w:rsidRPr="00FC1E55" w:rsidRDefault="008F3AB8" w:rsidP="004D0CBA">
            <w:pPr>
              <w:widowControl/>
              <w:ind w:left="0" w:firstLine="0"/>
              <w:jc w:val="left"/>
              <w:rPr>
                <w:rFonts w:ascii="HGｺﾞｼｯｸM" w:eastAsia="HGｺﾞｼｯｸM" w:hAnsi="HGP創英角ｺﾞｼｯｸUB" w:cs="ＭＳ 明朝"/>
              </w:rPr>
            </w:pPr>
          </w:p>
        </w:tc>
        <w:tc>
          <w:tcPr>
            <w:tcW w:w="3912" w:type="dxa"/>
            <w:tcBorders>
              <w:top w:val="single" w:sz="4" w:space="0" w:color="auto"/>
              <w:left w:val="single" w:sz="4" w:space="0" w:color="auto"/>
              <w:bottom w:val="dashSmallGap" w:sz="4" w:space="0" w:color="auto"/>
              <w:right w:val="single" w:sz="4" w:space="0" w:color="auto"/>
            </w:tcBorders>
            <w:vAlign w:val="top"/>
            <w:hideMark/>
          </w:tcPr>
          <w:p w14:paraId="4BB868A2" w14:textId="77777777" w:rsidR="008F3AB8" w:rsidRPr="00FC1E55" w:rsidRDefault="008F3AB8" w:rsidP="004D0CBA">
            <w:pPr>
              <w:widowControl/>
              <w:overflowPunct/>
              <w:adjustRightInd/>
              <w:ind w:left="0" w:firstLine="0"/>
              <w:jc w:val="left"/>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支援センターの設置（自動設置）</w:t>
            </w:r>
          </w:p>
        </w:tc>
      </w:tr>
      <w:tr w:rsidR="008F3AB8" w:rsidRPr="00FC1E55" w14:paraId="59983D58" w14:textId="77777777" w:rsidTr="00CB483E">
        <w:trPr>
          <w:trHeight w:val="403"/>
        </w:trPr>
        <w:tc>
          <w:tcPr>
            <w:tcW w:w="1276" w:type="dxa"/>
            <w:vMerge/>
            <w:tcBorders>
              <w:top w:val="single" w:sz="4" w:space="0" w:color="auto"/>
              <w:left w:val="single" w:sz="4" w:space="0" w:color="auto"/>
              <w:bottom w:val="single" w:sz="4" w:space="0" w:color="auto"/>
              <w:right w:val="single" w:sz="4" w:space="0" w:color="auto"/>
            </w:tcBorders>
            <w:hideMark/>
          </w:tcPr>
          <w:p w14:paraId="2AB942B1" w14:textId="77777777" w:rsidR="008F3AB8" w:rsidRPr="00FC1E55" w:rsidRDefault="008F3AB8" w:rsidP="004D0CBA">
            <w:pPr>
              <w:widowControl/>
              <w:overflowPunct/>
              <w:adjustRightInd/>
              <w:jc w:val="left"/>
              <w:rPr>
                <w:rFonts w:ascii="HGｺﾞｼｯｸM" w:eastAsia="HGｺﾞｼｯｸM" w:hAnsi="HGP創英角ｺﾞｼｯｸUB" w:cs="ＭＳ 明朝"/>
              </w:rPr>
            </w:pPr>
          </w:p>
        </w:tc>
        <w:tc>
          <w:tcPr>
            <w:tcW w:w="3912" w:type="dxa"/>
            <w:tcBorders>
              <w:top w:val="dashSmallGap" w:sz="4" w:space="0" w:color="auto"/>
              <w:left w:val="single" w:sz="4" w:space="0" w:color="auto"/>
              <w:bottom w:val="dashSmallGap" w:sz="4" w:space="0" w:color="auto"/>
              <w:right w:val="single" w:sz="4" w:space="0" w:color="auto"/>
            </w:tcBorders>
            <w:vAlign w:val="top"/>
          </w:tcPr>
          <w:p w14:paraId="20403D38" w14:textId="77777777" w:rsidR="008F3AB8" w:rsidRPr="00FC1E55" w:rsidRDefault="008F3AB8" w:rsidP="004D0CBA">
            <w:pPr>
              <w:widowControl/>
              <w:ind w:left="0" w:firstLine="0"/>
              <w:jc w:val="left"/>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被害状況等の情報収集と情報共有</w:t>
            </w:r>
          </w:p>
        </w:tc>
        <w:tc>
          <w:tcPr>
            <w:tcW w:w="3912" w:type="dxa"/>
            <w:tcBorders>
              <w:top w:val="dashSmallGap" w:sz="4" w:space="0" w:color="auto"/>
              <w:left w:val="single" w:sz="4" w:space="0" w:color="auto"/>
              <w:bottom w:val="dashSmallGap" w:sz="4" w:space="0" w:color="auto"/>
              <w:right w:val="single" w:sz="4" w:space="0" w:color="auto"/>
            </w:tcBorders>
            <w:vAlign w:val="top"/>
            <w:hideMark/>
          </w:tcPr>
          <w:p w14:paraId="5B795AAB" w14:textId="77777777" w:rsidR="008F3AB8" w:rsidRPr="00FC1E55" w:rsidRDefault="008F3AB8" w:rsidP="004D0CBA">
            <w:pPr>
              <w:widowControl/>
              <w:overflowPunct/>
              <w:adjustRightInd/>
              <w:ind w:left="0" w:firstLine="0"/>
              <w:jc w:val="left"/>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被害状況等の情報収集と情報共有</w:t>
            </w:r>
          </w:p>
        </w:tc>
      </w:tr>
      <w:tr w:rsidR="008F3AB8" w:rsidRPr="00FC1E55" w14:paraId="0AC35A25" w14:textId="77777777" w:rsidTr="00CB483E">
        <w:trPr>
          <w:trHeight w:val="848"/>
        </w:trPr>
        <w:tc>
          <w:tcPr>
            <w:tcW w:w="1276" w:type="dxa"/>
            <w:vMerge/>
            <w:tcBorders>
              <w:top w:val="single" w:sz="4" w:space="0" w:color="auto"/>
              <w:left w:val="single" w:sz="4" w:space="0" w:color="auto"/>
              <w:bottom w:val="single" w:sz="4" w:space="0" w:color="auto"/>
              <w:right w:val="single" w:sz="4" w:space="0" w:color="auto"/>
            </w:tcBorders>
            <w:hideMark/>
          </w:tcPr>
          <w:p w14:paraId="40763009" w14:textId="77777777" w:rsidR="008F3AB8" w:rsidRPr="00FC1E55" w:rsidRDefault="008F3AB8" w:rsidP="004D0CBA">
            <w:pPr>
              <w:widowControl/>
              <w:overflowPunct/>
              <w:adjustRightInd/>
              <w:jc w:val="left"/>
              <w:rPr>
                <w:rFonts w:ascii="HGｺﾞｼｯｸM" w:eastAsia="HGｺﾞｼｯｸM" w:hAnsi="HGP創英角ｺﾞｼｯｸUB" w:cs="ＭＳ 明朝"/>
              </w:rPr>
            </w:pPr>
          </w:p>
        </w:tc>
        <w:tc>
          <w:tcPr>
            <w:tcW w:w="3912" w:type="dxa"/>
            <w:tcBorders>
              <w:top w:val="dashSmallGap" w:sz="4" w:space="0" w:color="auto"/>
              <w:left w:val="single" w:sz="4" w:space="0" w:color="auto"/>
              <w:bottom w:val="dashSmallGap" w:sz="4" w:space="0" w:color="auto"/>
              <w:right w:val="single" w:sz="4" w:space="0" w:color="auto"/>
            </w:tcBorders>
          </w:tcPr>
          <w:p w14:paraId="270C5599" w14:textId="77777777" w:rsidR="00484379" w:rsidRDefault="008F3AB8" w:rsidP="004D0CBA">
            <w:pPr>
              <w:ind w:left="0" w:firstLine="0"/>
              <w:jc w:val="left"/>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緊急輸送ルート等の被害状況・</w:t>
            </w:r>
          </w:p>
          <w:p w14:paraId="111DA5A9" w14:textId="60B1FB8E" w:rsidR="008F3AB8" w:rsidRPr="00FC1E55" w:rsidRDefault="008F3AB8" w:rsidP="004D0CBA">
            <w:pPr>
              <w:ind w:left="0" w:firstLine="0"/>
              <w:jc w:val="left"/>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啓開状況の情報収集と共有</w:t>
            </w:r>
          </w:p>
        </w:tc>
        <w:tc>
          <w:tcPr>
            <w:tcW w:w="3912" w:type="dxa"/>
            <w:tcBorders>
              <w:top w:val="dashSmallGap" w:sz="4" w:space="0" w:color="auto"/>
              <w:left w:val="single" w:sz="4" w:space="0" w:color="auto"/>
              <w:bottom w:val="dashSmallGap" w:sz="4" w:space="0" w:color="auto"/>
              <w:right w:val="single" w:sz="4" w:space="0" w:color="auto"/>
            </w:tcBorders>
            <w:hideMark/>
          </w:tcPr>
          <w:p w14:paraId="304C387D" w14:textId="77777777" w:rsidR="00484379" w:rsidRDefault="008F3AB8" w:rsidP="004D0CBA">
            <w:pPr>
              <w:ind w:left="0" w:firstLine="0"/>
              <w:jc w:val="left"/>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緊急輸送ルートの被害状況・</w:t>
            </w:r>
          </w:p>
          <w:p w14:paraId="3968F673" w14:textId="41C4A71F" w:rsidR="008F3AB8" w:rsidRPr="00FC1E55" w:rsidRDefault="008F3AB8" w:rsidP="004D0CBA">
            <w:pPr>
              <w:ind w:left="0" w:firstLine="0"/>
              <w:jc w:val="left"/>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啓開状況の情報収集と共有</w:t>
            </w:r>
          </w:p>
        </w:tc>
      </w:tr>
      <w:tr w:rsidR="008F3AB8" w:rsidRPr="00FC1E55" w14:paraId="528C3B3B" w14:textId="77777777" w:rsidTr="00CB483E">
        <w:trPr>
          <w:trHeight w:val="846"/>
        </w:trPr>
        <w:tc>
          <w:tcPr>
            <w:tcW w:w="1276" w:type="dxa"/>
            <w:vMerge/>
            <w:tcBorders>
              <w:top w:val="single" w:sz="4" w:space="0" w:color="auto"/>
              <w:left w:val="single" w:sz="4" w:space="0" w:color="auto"/>
              <w:bottom w:val="single" w:sz="4" w:space="0" w:color="auto"/>
              <w:right w:val="single" w:sz="4" w:space="0" w:color="auto"/>
            </w:tcBorders>
            <w:hideMark/>
          </w:tcPr>
          <w:p w14:paraId="0365F20C" w14:textId="77777777" w:rsidR="008F3AB8" w:rsidRPr="00FC1E55" w:rsidRDefault="008F3AB8" w:rsidP="004D0CBA">
            <w:pPr>
              <w:widowControl/>
              <w:overflowPunct/>
              <w:adjustRightInd/>
              <w:jc w:val="left"/>
              <w:rPr>
                <w:rFonts w:ascii="HGｺﾞｼｯｸM" w:eastAsia="HGｺﾞｼｯｸM" w:hAnsi="HGP創英角ｺﾞｼｯｸUB" w:cs="ＭＳ 明朝"/>
              </w:rPr>
            </w:pPr>
          </w:p>
        </w:tc>
        <w:tc>
          <w:tcPr>
            <w:tcW w:w="3912" w:type="dxa"/>
            <w:tcBorders>
              <w:top w:val="dashSmallGap" w:sz="4" w:space="0" w:color="auto"/>
              <w:left w:val="single" w:sz="4" w:space="0" w:color="auto"/>
              <w:bottom w:val="single" w:sz="4" w:space="0" w:color="auto"/>
              <w:right w:val="single" w:sz="4" w:space="0" w:color="auto"/>
            </w:tcBorders>
          </w:tcPr>
          <w:p w14:paraId="7903571A" w14:textId="77777777" w:rsidR="008F3AB8" w:rsidRPr="00FC1E55" w:rsidRDefault="008F3AB8" w:rsidP="004D0CBA">
            <w:pPr>
              <w:ind w:left="0" w:firstLine="0"/>
              <w:jc w:val="left"/>
              <w:rPr>
                <w:rFonts w:ascii="HGｺﾞｼｯｸM" w:eastAsia="HGｺﾞｼｯｸM" w:hAnsi="HGP創英角ｺﾞｼｯｸUB" w:cs="ＭＳ 明朝"/>
                <w:strike/>
              </w:rPr>
            </w:pPr>
            <w:r w:rsidRPr="00FC1E55">
              <w:rPr>
                <w:rFonts w:ascii="HGｺﾞｼｯｸM" w:eastAsia="HGｺﾞｼｯｸM" w:hAnsi="HGP創英角ｺﾞｼｯｸUB" w:cs="ＭＳ 明朝" w:hint="eastAsia"/>
              </w:rPr>
              <w:t>現地（市町）センターの設置</w:t>
            </w:r>
          </w:p>
        </w:tc>
        <w:tc>
          <w:tcPr>
            <w:tcW w:w="3912" w:type="dxa"/>
            <w:tcBorders>
              <w:top w:val="dashSmallGap" w:sz="4" w:space="0" w:color="auto"/>
              <w:left w:val="single" w:sz="4" w:space="0" w:color="auto"/>
              <w:bottom w:val="single" w:sz="4" w:space="0" w:color="auto"/>
              <w:right w:val="single" w:sz="4" w:space="0" w:color="auto"/>
            </w:tcBorders>
            <w:hideMark/>
          </w:tcPr>
          <w:p w14:paraId="4ADBEA67" w14:textId="77777777" w:rsidR="00484379" w:rsidRDefault="008F3AB8" w:rsidP="004D0CBA">
            <w:pPr>
              <w:ind w:left="0" w:firstLine="0"/>
              <w:jc w:val="left"/>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現地（市町）センター設置状況の</w:t>
            </w:r>
          </w:p>
          <w:p w14:paraId="103168C0" w14:textId="3B551A3A" w:rsidR="008F3AB8" w:rsidRPr="00FC1E55" w:rsidRDefault="008F3AB8" w:rsidP="004D0CBA">
            <w:pPr>
              <w:ind w:left="0" w:firstLine="0"/>
              <w:jc w:val="left"/>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情報収集</w:t>
            </w:r>
          </w:p>
        </w:tc>
      </w:tr>
      <w:tr w:rsidR="008F3AB8" w:rsidRPr="00FC1E55" w14:paraId="15109788" w14:textId="77777777" w:rsidTr="00CB483E">
        <w:trPr>
          <w:trHeight w:val="418"/>
        </w:trPr>
        <w:tc>
          <w:tcPr>
            <w:tcW w:w="1276" w:type="dxa"/>
            <w:vMerge/>
            <w:tcBorders>
              <w:top w:val="single" w:sz="4" w:space="0" w:color="auto"/>
              <w:left w:val="single" w:sz="4" w:space="0" w:color="auto"/>
              <w:bottom w:val="single" w:sz="4" w:space="0" w:color="auto"/>
              <w:right w:val="single" w:sz="4" w:space="0" w:color="auto"/>
            </w:tcBorders>
            <w:hideMark/>
          </w:tcPr>
          <w:p w14:paraId="68C92A16" w14:textId="77777777" w:rsidR="008F3AB8" w:rsidRPr="00FC1E55" w:rsidRDefault="008F3AB8" w:rsidP="004D0CBA">
            <w:pPr>
              <w:widowControl/>
              <w:overflowPunct/>
              <w:adjustRightInd/>
              <w:jc w:val="left"/>
              <w:rPr>
                <w:rFonts w:ascii="HGｺﾞｼｯｸM" w:eastAsia="HGｺﾞｼｯｸM" w:hAnsi="HGP創英角ｺﾞｼｯｸUB" w:cs="ＭＳ 明朝"/>
              </w:rPr>
            </w:pPr>
          </w:p>
        </w:tc>
        <w:tc>
          <w:tcPr>
            <w:tcW w:w="3912" w:type="dxa"/>
            <w:tcBorders>
              <w:top w:val="dashSmallGap" w:sz="4" w:space="0" w:color="auto"/>
              <w:left w:val="single" w:sz="4" w:space="0" w:color="auto"/>
              <w:bottom w:val="single" w:sz="4" w:space="0" w:color="auto"/>
              <w:right w:val="single" w:sz="4" w:space="0" w:color="auto"/>
            </w:tcBorders>
          </w:tcPr>
          <w:p w14:paraId="08607E2A" w14:textId="77777777" w:rsidR="008F3AB8" w:rsidRPr="00FC1E55" w:rsidRDefault="008F3AB8" w:rsidP="004D0CBA">
            <w:pPr>
              <w:widowControl/>
              <w:ind w:left="0" w:firstLine="0"/>
              <w:jc w:val="left"/>
              <w:rPr>
                <w:rFonts w:ascii="HGｺﾞｼｯｸM" w:eastAsia="HGｺﾞｼｯｸM" w:hAnsi="HGP創英角ｺﾞｼｯｸUB" w:cs="ＭＳ 明朝"/>
              </w:rPr>
            </w:pPr>
            <w:r w:rsidRPr="00FC1E55">
              <w:rPr>
                <w:rFonts w:ascii="HGｺﾞｼｯｸM" w:eastAsia="HGｺﾞｼｯｸM" w:hint="eastAsia"/>
              </w:rPr>
              <w:t>現地（市町）センターにかかる支援</w:t>
            </w:r>
          </w:p>
        </w:tc>
        <w:tc>
          <w:tcPr>
            <w:tcW w:w="3912" w:type="dxa"/>
            <w:tcBorders>
              <w:top w:val="dashSmallGap" w:sz="4" w:space="0" w:color="auto"/>
              <w:left w:val="single" w:sz="4" w:space="0" w:color="auto"/>
              <w:bottom w:val="single" w:sz="4" w:space="0" w:color="auto"/>
              <w:right w:val="single" w:sz="4" w:space="0" w:color="auto"/>
            </w:tcBorders>
            <w:hideMark/>
          </w:tcPr>
          <w:p w14:paraId="5D18C09B" w14:textId="77777777" w:rsidR="00484379" w:rsidRDefault="008F3AB8" w:rsidP="004D0CBA">
            <w:pPr>
              <w:widowControl/>
              <w:overflowPunct/>
              <w:adjustRightInd/>
              <w:ind w:left="0" w:firstLine="0"/>
              <w:jc w:val="left"/>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支援センター臨時会の開催、</w:t>
            </w:r>
          </w:p>
          <w:p w14:paraId="78D4C182" w14:textId="09249FF2" w:rsidR="008F3AB8" w:rsidRPr="00FC1E55" w:rsidRDefault="008F3AB8" w:rsidP="004D0CBA">
            <w:pPr>
              <w:widowControl/>
              <w:overflowPunct/>
              <w:adjustRightInd/>
              <w:ind w:left="0" w:firstLine="0"/>
              <w:jc w:val="left"/>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体制整備</w:t>
            </w:r>
          </w:p>
        </w:tc>
      </w:tr>
      <w:tr w:rsidR="008F3AB8" w:rsidRPr="00FC1E55" w14:paraId="7EAF4581" w14:textId="77777777" w:rsidTr="004D0CBA">
        <w:trPr>
          <w:trHeight w:val="795"/>
        </w:trPr>
        <w:tc>
          <w:tcPr>
            <w:tcW w:w="1276" w:type="dxa"/>
            <w:vMerge w:val="restart"/>
            <w:tcBorders>
              <w:top w:val="single" w:sz="4" w:space="0" w:color="auto"/>
              <w:left w:val="single" w:sz="4" w:space="0" w:color="auto"/>
              <w:bottom w:val="single" w:sz="4" w:space="0" w:color="auto"/>
              <w:right w:val="single" w:sz="4" w:space="0" w:color="auto"/>
            </w:tcBorders>
            <w:hideMark/>
          </w:tcPr>
          <w:p w14:paraId="38920743" w14:textId="77777777" w:rsidR="008F3AB8" w:rsidRPr="00FC1E55" w:rsidRDefault="008F3AB8" w:rsidP="004D0CBA">
            <w:pPr>
              <w:widowControl/>
              <w:overflowPunct/>
              <w:adjustRightInd/>
              <w:spacing w:line="320" w:lineRule="exact"/>
              <w:ind w:left="0" w:firstLine="0"/>
              <w:jc w:val="left"/>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受入れ</w:t>
            </w:r>
          </w:p>
          <w:p w14:paraId="552D5A6C" w14:textId="77777777" w:rsidR="008F3AB8" w:rsidRPr="00FC1E55" w:rsidRDefault="008F3AB8" w:rsidP="004D0CBA">
            <w:pPr>
              <w:widowControl/>
              <w:overflowPunct/>
              <w:adjustRightInd/>
              <w:spacing w:line="320" w:lineRule="exact"/>
              <w:ind w:left="0" w:firstLine="0"/>
              <w:jc w:val="left"/>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調整</w:t>
            </w:r>
          </w:p>
          <w:p w14:paraId="47F2CD35" w14:textId="77777777" w:rsidR="008F3AB8" w:rsidRPr="00FC1E55" w:rsidRDefault="008F3AB8" w:rsidP="004D0CBA">
            <w:pPr>
              <w:spacing w:line="320" w:lineRule="exact"/>
              <w:jc w:val="left"/>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（発災～発災後</w:t>
            </w:r>
            <w:r w:rsidRPr="005D3794">
              <w:rPr>
                <w:rFonts w:ascii="HGｺﾞｼｯｸM" w:eastAsia="HGｺﾞｼｯｸM" w:hAnsi="HGP創英角ｺﾞｼｯｸUB" w:cs="ＭＳ 明朝" w:hint="eastAsia"/>
                <w:spacing w:val="-4"/>
              </w:rPr>
              <w:t>３日目）</w:t>
            </w:r>
          </w:p>
        </w:tc>
        <w:tc>
          <w:tcPr>
            <w:tcW w:w="3912" w:type="dxa"/>
            <w:tcBorders>
              <w:top w:val="single" w:sz="4" w:space="0" w:color="auto"/>
              <w:left w:val="single" w:sz="4" w:space="0" w:color="auto"/>
              <w:bottom w:val="dashSmallGap" w:sz="4" w:space="0" w:color="auto"/>
              <w:right w:val="single" w:sz="4" w:space="0" w:color="auto"/>
            </w:tcBorders>
            <w:vAlign w:val="top"/>
          </w:tcPr>
          <w:p w14:paraId="48B73A47" w14:textId="77777777" w:rsidR="008F3AB8" w:rsidRPr="00FC1E55" w:rsidRDefault="008F3AB8" w:rsidP="004D0CBA">
            <w:pPr>
              <w:widowControl/>
              <w:ind w:left="0" w:firstLine="0"/>
              <w:rPr>
                <w:rFonts w:ascii="HGｺﾞｼｯｸM" w:eastAsia="HGｺﾞｼｯｸM"/>
              </w:rPr>
            </w:pPr>
            <w:r w:rsidRPr="00FC1E55">
              <w:rPr>
                <w:rFonts w:ascii="HGｺﾞｼｯｸM" w:eastAsia="HGｺﾞｼｯｸM" w:hint="eastAsia"/>
              </w:rPr>
              <w:t>現地（市町）センターの運営等</w:t>
            </w:r>
          </w:p>
          <w:p w14:paraId="38438F55" w14:textId="77777777" w:rsidR="008F3AB8" w:rsidRPr="00FC1E55" w:rsidRDefault="008F3AB8" w:rsidP="004D0CBA">
            <w:pPr>
              <w:widowControl/>
              <w:ind w:left="0" w:firstLine="0"/>
              <w:rPr>
                <w:rFonts w:ascii="HGｺﾞｼｯｸM" w:eastAsia="HGｺﾞｼｯｸM"/>
              </w:rPr>
            </w:pPr>
            <w:r w:rsidRPr="00FC1E55">
              <w:rPr>
                <w:rFonts w:ascii="HGｺﾞｼｯｸM" w:eastAsia="HGｺﾞｼｯｸM" w:hint="eastAsia"/>
              </w:rPr>
              <w:t>必要に応じてサテライトの設置検討</w:t>
            </w:r>
          </w:p>
        </w:tc>
        <w:tc>
          <w:tcPr>
            <w:tcW w:w="3912" w:type="dxa"/>
            <w:tcBorders>
              <w:top w:val="single" w:sz="4" w:space="0" w:color="auto"/>
              <w:left w:val="single" w:sz="4" w:space="0" w:color="auto"/>
              <w:bottom w:val="dashSmallGap" w:sz="4" w:space="0" w:color="auto"/>
              <w:right w:val="single" w:sz="4" w:space="0" w:color="auto"/>
            </w:tcBorders>
            <w:vAlign w:val="top"/>
            <w:hideMark/>
          </w:tcPr>
          <w:p w14:paraId="63F5F819" w14:textId="77777777" w:rsidR="00484379" w:rsidRDefault="008F3AB8" w:rsidP="004D0CBA">
            <w:pPr>
              <w:widowControl/>
              <w:ind w:left="0" w:firstLine="0"/>
              <w:rPr>
                <w:rFonts w:ascii="HGｺﾞｼｯｸM" w:eastAsia="HGｺﾞｼｯｸM"/>
              </w:rPr>
            </w:pPr>
            <w:r w:rsidRPr="00FC1E55">
              <w:rPr>
                <w:rFonts w:ascii="HGｺﾞｼｯｸM" w:eastAsia="HGｺﾞｼｯｸM" w:hint="eastAsia"/>
              </w:rPr>
              <w:t>現地（市町）センター・</w:t>
            </w:r>
          </w:p>
          <w:p w14:paraId="12DE8C0B" w14:textId="706EC12E" w:rsidR="008F3AB8" w:rsidRPr="00FC1E55" w:rsidRDefault="008F3AB8" w:rsidP="004D0CBA">
            <w:pPr>
              <w:widowControl/>
              <w:ind w:left="0" w:firstLine="0"/>
              <w:rPr>
                <w:rFonts w:ascii="HGｺﾞｼｯｸM" w:eastAsia="HGｺﾞｼｯｸM"/>
              </w:rPr>
            </w:pPr>
            <w:r w:rsidRPr="00FC1E55">
              <w:rPr>
                <w:rFonts w:ascii="HGｺﾞｼｯｸM" w:eastAsia="HGｺﾞｼｯｸM" w:hint="eastAsia"/>
              </w:rPr>
              <w:t>サテライト立ち上げにかかる支援</w:t>
            </w:r>
          </w:p>
        </w:tc>
      </w:tr>
      <w:tr w:rsidR="008F3AB8" w:rsidRPr="00FC1E55" w14:paraId="59F6AE72" w14:textId="77777777" w:rsidTr="004D0CBA">
        <w:trPr>
          <w:trHeight w:val="795"/>
        </w:trPr>
        <w:tc>
          <w:tcPr>
            <w:tcW w:w="1276" w:type="dxa"/>
            <w:vMerge/>
            <w:tcBorders>
              <w:top w:val="single" w:sz="4" w:space="0" w:color="auto"/>
              <w:left w:val="single" w:sz="4" w:space="0" w:color="auto"/>
              <w:bottom w:val="single" w:sz="4" w:space="0" w:color="auto"/>
              <w:right w:val="single" w:sz="4" w:space="0" w:color="auto"/>
            </w:tcBorders>
            <w:hideMark/>
          </w:tcPr>
          <w:p w14:paraId="250A58F5" w14:textId="77777777" w:rsidR="008F3AB8" w:rsidRPr="00FC1E55" w:rsidRDefault="008F3AB8" w:rsidP="004D0CBA">
            <w:pPr>
              <w:widowControl/>
              <w:overflowPunct/>
              <w:adjustRightInd/>
              <w:jc w:val="left"/>
              <w:rPr>
                <w:rFonts w:ascii="HGｺﾞｼｯｸM" w:eastAsia="HGｺﾞｼｯｸM" w:hAnsi="HGP創英角ｺﾞｼｯｸUB" w:cs="ＭＳ 明朝"/>
              </w:rPr>
            </w:pPr>
          </w:p>
        </w:tc>
        <w:tc>
          <w:tcPr>
            <w:tcW w:w="3912" w:type="dxa"/>
            <w:tcBorders>
              <w:top w:val="dashSmallGap" w:sz="4" w:space="0" w:color="auto"/>
              <w:left w:val="single" w:sz="4" w:space="0" w:color="auto"/>
              <w:bottom w:val="single" w:sz="4" w:space="0" w:color="auto"/>
              <w:right w:val="single" w:sz="4" w:space="0" w:color="auto"/>
            </w:tcBorders>
          </w:tcPr>
          <w:p w14:paraId="1903627B" w14:textId="77777777" w:rsidR="008F3AB8" w:rsidRPr="00FC1E55" w:rsidRDefault="008F3AB8" w:rsidP="004D0CBA">
            <w:pPr>
              <w:widowControl/>
              <w:ind w:left="0" w:firstLine="0"/>
              <w:jc w:val="left"/>
              <w:rPr>
                <w:rFonts w:ascii="HGｺﾞｼｯｸM" w:eastAsia="HGｺﾞｼｯｸM"/>
              </w:rPr>
            </w:pPr>
          </w:p>
        </w:tc>
        <w:tc>
          <w:tcPr>
            <w:tcW w:w="3912" w:type="dxa"/>
            <w:tcBorders>
              <w:top w:val="dashSmallGap" w:sz="4" w:space="0" w:color="auto"/>
              <w:left w:val="single" w:sz="4" w:space="0" w:color="auto"/>
              <w:bottom w:val="single" w:sz="4" w:space="0" w:color="auto"/>
              <w:right w:val="single" w:sz="4" w:space="0" w:color="auto"/>
            </w:tcBorders>
            <w:hideMark/>
          </w:tcPr>
          <w:p w14:paraId="31E5DA5B" w14:textId="77777777" w:rsidR="008F3AB8" w:rsidRPr="00FC1E55" w:rsidRDefault="008F3AB8" w:rsidP="004D0CBA">
            <w:pPr>
              <w:widowControl/>
              <w:jc w:val="left"/>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（必要に応じて被災地及び現地（市町）センターに支援要員を派遣）</w:t>
            </w:r>
          </w:p>
        </w:tc>
      </w:tr>
      <w:tr w:rsidR="008F3AB8" w:rsidRPr="00FC1E55" w14:paraId="6320F63C" w14:textId="77777777" w:rsidTr="00CB483E">
        <w:trPr>
          <w:trHeight w:val="810"/>
        </w:trPr>
        <w:tc>
          <w:tcPr>
            <w:tcW w:w="1276" w:type="dxa"/>
            <w:vMerge w:val="restart"/>
            <w:tcBorders>
              <w:top w:val="single" w:sz="4" w:space="0" w:color="auto"/>
              <w:left w:val="single" w:sz="4" w:space="0" w:color="auto"/>
              <w:right w:val="single" w:sz="4" w:space="0" w:color="auto"/>
            </w:tcBorders>
            <w:hideMark/>
          </w:tcPr>
          <w:p w14:paraId="678F4000" w14:textId="77777777" w:rsidR="008F3AB8" w:rsidRPr="00FC1E55" w:rsidRDefault="008F3AB8" w:rsidP="004D0CBA">
            <w:pPr>
              <w:widowControl/>
              <w:overflowPunct/>
              <w:adjustRightInd/>
              <w:ind w:left="0" w:firstLine="0"/>
              <w:jc w:val="left"/>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支援活動及び調整</w:t>
            </w:r>
          </w:p>
          <w:p w14:paraId="7D97321D" w14:textId="77777777" w:rsidR="008F3AB8" w:rsidRPr="00FC1E55" w:rsidRDefault="008F3AB8" w:rsidP="004D0CBA">
            <w:pPr>
              <w:jc w:val="left"/>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（発災後３日目以降）</w:t>
            </w:r>
          </w:p>
        </w:tc>
        <w:tc>
          <w:tcPr>
            <w:tcW w:w="3912" w:type="dxa"/>
            <w:tcBorders>
              <w:top w:val="single" w:sz="4" w:space="0" w:color="auto"/>
              <w:left w:val="single" w:sz="4" w:space="0" w:color="auto"/>
              <w:bottom w:val="dashSmallGap" w:sz="4" w:space="0" w:color="auto"/>
              <w:right w:val="single" w:sz="4" w:space="0" w:color="auto"/>
            </w:tcBorders>
          </w:tcPr>
          <w:p w14:paraId="2C6A74E1" w14:textId="77777777" w:rsidR="008F3AB8" w:rsidRPr="00FC1E55" w:rsidRDefault="008F3AB8" w:rsidP="004D0CBA">
            <w:pPr>
              <w:widowControl/>
              <w:ind w:left="0" w:firstLine="0"/>
              <w:jc w:val="left"/>
              <w:rPr>
                <w:rFonts w:ascii="HGｺﾞｼｯｸM" w:eastAsia="HGｺﾞｼｯｸM" w:hAnsi="HGP創英角ｺﾞｼｯｸUB" w:cs="ＭＳ 明朝"/>
              </w:rPr>
            </w:pPr>
          </w:p>
        </w:tc>
        <w:tc>
          <w:tcPr>
            <w:tcW w:w="3912" w:type="dxa"/>
            <w:tcBorders>
              <w:top w:val="single" w:sz="4" w:space="0" w:color="auto"/>
              <w:left w:val="single" w:sz="4" w:space="0" w:color="auto"/>
              <w:bottom w:val="dashSmallGap" w:sz="4" w:space="0" w:color="auto"/>
              <w:right w:val="single" w:sz="4" w:space="0" w:color="auto"/>
            </w:tcBorders>
            <w:hideMark/>
          </w:tcPr>
          <w:p w14:paraId="0B129669" w14:textId="77777777" w:rsidR="008F3AB8" w:rsidRPr="00FC1E55" w:rsidRDefault="008F3AB8" w:rsidP="004D0CBA">
            <w:pPr>
              <w:widowControl/>
              <w:overflowPunct/>
              <w:adjustRightInd/>
              <w:ind w:left="0" w:firstLine="0"/>
              <w:jc w:val="left"/>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現地（市町）センターの運営にかか</w:t>
            </w:r>
            <w:r w:rsidRPr="00484379">
              <w:rPr>
                <w:rFonts w:ascii="HGｺﾞｼｯｸM" w:eastAsia="HGｺﾞｼｯｸM" w:hAnsi="HGP創英角ｺﾞｼｯｸUB" w:cs="ＭＳ 明朝" w:hint="eastAsia"/>
                <w:spacing w:val="-4"/>
              </w:rPr>
              <w:t>る後方支援（県内外への情報発信等）</w:t>
            </w:r>
          </w:p>
        </w:tc>
      </w:tr>
      <w:tr w:rsidR="008F3AB8" w:rsidRPr="00FC1E55" w14:paraId="33721CF2" w14:textId="77777777" w:rsidTr="00CB483E">
        <w:trPr>
          <w:trHeight w:val="509"/>
        </w:trPr>
        <w:tc>
          <w:tcPr>
            <w:tcW w:w="1276" w:type="dxa"/>
            <w:vMerge/>
            <w:tcBorders>
              <w:left w:val="single" w:sz="4" w:space="0" w:color="auto"/>
              <w:right w:val="single" w:sz="4" w:space="0" w:color="auto"/>
            </w:tcBorders>
            <w:hideMark/>
          </w:tcPr>
          <w:p w14:paraId="02934F91" w14:textId="77777777" w:rsidR="008F3AB8" w:rsidRPr="00FC1E55" w:rsidRDefault="008F3AB8" w:rsidP="004D0CBA">
            <w:pPr>
              <w:widowControl/>
              <w:overflowPunct/>
              <w:adjustRightInd/>
              <w:jc w:val="left"/>
              <w:rPr>
                <w:rFonts w:ascii="HGｺﾞｼｯｸM" w:eastAsia="HGｺﾞｼｯｸM" w:hAnsi="HGP創英角ｺﾞｼｯｸUB" w:cs="ＭＳ 明朝"/>
              </w:rPr>
            </w:pPr>
          </w:p>
        </w:tc>
        <w:tc>
          <w:tcPr>
            <w:tcW w:w="3912" w:type="dxa"/>
            <w:tcBorders>
              <w:top w:val="dashSmallGap" w:sz="4" w:space="0" w:color="auto"/>
              <w:left w:val="single" w:sz="4" w:space="0" w:color="auto"/>
              <w:bottom w:val="dashSmallGap" w:sz="4" w:space="0" w:color="auto"/>
              <w:right w:val="single" w:sz="4" w:space="0" w:color="auto"/>
            </w:tcBorders>
          </w:tcPr>
          <w:p w14:paraId="68601323" w14:textId="77777777" w:rsidR="008F3AB8" w:rsidRPr="00FC1E55" w:rsidRDefault="008F3AB8" w:rsidP="004D0CBA">
            <w:pPr>
              <w:widowControl/>
              <w:ind w:left="0" w:firstLine="0"/>
              <w:jc w:val="left"/>
              <w:rPr>
                <w:rFonts w:ascii="HGｺﾞｼｯｸM" w:eastAsia="HGｺﾞｼｯｸM" w:hAnsi="HGP創英角ｺﾞｼｯｸUB" w:cs="ＭＳ 明朝"/>
              </w:rPr>
            </w:pPr>
          </w:p>
        </w:tc>
        <w:tc>
          <w:tcPr>
            <w:tcW w:w="3912" w:type="dxa"/>
            <w:tcBorders>
              <w:top w:val="dashSmallGap" w:sz="4" w:space="0" w:color="auto"/>
              <w:left w:val="single" w:sz="4" w:space="0" w:color="auto"/>
              <w:bottom w:val="dashSmallGap" w:sz="4" w:space="0" w:color="auto"/>
              <w:right w:val="single" w:sz="4" w:space="0" w:color="auto"/>
            </w:tcBorders>
            <w:hideMark/>
          </w:tcPr>
          <w:p w14:paraId="48CB1F07" w14:textId="77777777" w:rsidR="008F3AB8" w:rsidRPr="00FC1E55" w:rsidRDefault="008F3AB8" w:rsidP="004D0CBA">
            <w:pPr>
              <w:widowControl/>
              <w:overflowPunct/>
              <w:adjustRightInd/>
              <w:ind w:left="0" w:firstLine="0"/>
              <w:jc w:val="left"/>
              <w:rPr>
                <w:rFonts w:ascii="HGｺﾞｼｯｸM" w:eastAsia="HGｺﾞｼｯｸM" w:hAnsi="HGP創英角ｺﾞｼｯｸUB" w:cs="ＭＳ 明朝"/>
                <w:spacing w:val="-2"/>
              </w:rPr>
            </w:pPr>
            <w:r w:rsidRPr="00FC1E55">
              <w:rPr>
                <w:rFonts w:ascii="HGｺﾞｼｯｸM" w:eastAsia="HGｺﾞｼｯｸM" w:hAnsi="HGP創英角ｺﾞｼｯｸUB" w:cs="ＭＳ 明朝" w:hint="eastAsia"/>
                <w:spacing w:val="-2"/>
              </w:rPr>
              <w:t>三重県域協働プラットフォームの構築</w:t>
            </w:r>
          </w:p>
        </w:tc>
      </w:tr>
      <w:tr w:rsidR="008F3AB8" w:rsidRPr="00FC1E55" w14:paraId="5022DE74" w14:textId="77777777" w:rsidTr="00CB483E">
        <w:trPr>
          <w:trHeight w:val="840"/>
        </w:trPr>
        <w:tc>
          <w:tcPr>
            <w:tcW w:w="1276" w:type="dxa"/>
            <w:vMerge/>
            <w:tcBorders>
              <w:left w:val="single" w:sz="4" w:space="0" w:color="auto"/>
              <w:right w:val="single" w:sz="4" w:space="0" w:color="auto"/>
            </w:tcBorders>
            <w:hideMark/>
          </w:tcPr>
          <w:p w14:paraId="3BCD3BBE" w14:textId="77777777" w:rsidR="008F3AB8" w:rsidRPr="00FC1E55" w:rsidRDefault="008F3AB8" w:rsidP="004D0CBA">
            <w:pPr>
              <w:widowControl/>
              <w:overflowPunct/>
              <w:adjustRightInd/>
              <w:jc w:val="left"/>
              <w:rPr>
                <w:rFonts w:ascii="HGｺﾞｼｯｸM" w:eastAsia="HGｺﾞｼｯｸM" w:hAnsi="HGP創英角ｺﾞｼｯｸUB" w:cs="ＭＳ 明朝"/>
              </w:rPr>
            </w:pPr>
          </w:p>
        </w:tc>
        <w:tc>
          <w:tcPr>
            <w:tcW w:w="3912" w:type="dxa"/>
            <w:tcBorders>
              <w:top w:val="dashSmallGap" w:sz="4" w:space="0" w:color="auto"/>
              <w:left w:val="single" w:sz="4" w:space="0" w:color="auto"/>
              <w:bottom w:val="dashSmallGap" w:sz="4" w:space="0" w:color="auto"/>
              <w:right w:val="single" w:sz="4" w:space="0" w:color="auto"/>
            </w:tcBorders>
          </w:tcPr>
          <w:p w14:paraId="4B79BAF8" w14:textId="77777777" w:rsidR="008F3AB8" w:rsidRPr="00FC1E55" w:rsidRDefault="008F3AB8" w:rsidP="004D0CBA">
            <w:pPr>
              <w:widowControl/>
              <w:ind w:left="0" w:firstLine="0"/>
              <w:jc w:val="left"/>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現地協働プラットフォームの構築・運営</w:t>
            </w:r>
          </w:p>
        </w:tc>
        <w:tc>
          <w:tcPr>
            <w:tcW w:w="3912" w:type="dxa"/>
            <w:tcBorders>
              <w:top w:val="dashSmallGap" w:sz="4" w:space="0" w:color="auto"/>
              <w:left w:val="single" w:sz="4" w:space="0" w:color="auto"/>
              <w:bottom w:val="single" w:sz="4" w:space="0" w:color="auto"/>
              <w:right w:val="single" w:sz="4" w:space="0" w:color="auto"/>
            </w:tcBorders>
            <w:hideMark/>
          </w:tcPr>
          <w:p w14:paraId="180698DC" w14:textId="77777777" w:rsidR="008F3AB8" w:rsidRPr="00FC1E55" w:rsidRDefault="008F3AB8" w:rsidP="004D0CBA">
            <w:pPr>
              <w:widowControl/>
              <w:overflowPunct/>
              <w:adjustRightInd/>
              <w:ind w:left="0" w:firstLine="0"/>
              <w:jc w:val="left"/>
              <w:rPr>
                <w:rFonts w:ascii="HGｺﾞｼｯｸM" w:eastAsia="HGｺﾞｼｯｸM" w:hAnsi="HGP創英角ｺﾞｼｯｸUB" w:cs="ＭＳ 明朝"/>
                <w:spacing w:val="-2"/>
              </w:rPr>
            </w:pPr>
            <w:r w:rsidRPr="00FC1E55">
              <w:rPr>
                <w:rFonts w:ascii="HGｺﾞｼｯｸM" w:eastAsia="HGｺﾞｼｯｸM" w:hAnsi="HGP創英角ｺﾞｼｯｸUB" w:cs="ＭＳ 明朝" w:hint="eastAsia"/>
                <w:spacing w:val="-2"/>
              </w:rPr>
              <w:t>現地協働プラットフォームの構築支援</w:t>
            </w:r>
          </w:p>
        </w:tc>
      </w:tr>
      <w:tr w:rsidR="008F3AB8" w:rsidRPr="00FC1E55" w14:paraId="1096789F" w14:textId="77777777" w:rsidTr="00CB483E">
        <w:trPr>
          <w:trHeight w:val="823"/>
        </w:trPr>
        <w:tc>
          <w:tcPr>
            <w:tcW w:w="1276" w:type="dxa"/>
            <w:vMerge/>
            <w:tcBorders>
              <w:left w:val="single" w:sz="4" w:space="0" w:color="auto"/>
              <w:right w:val="single" w:sz="4" w:space="0" w:color="auto"/>
            </w:tcBorders>
            <w:hideMark/>
          </w:tcPr>
          <w:p w14:paraId="64BCDA43" w14:textId="77777777" w:rsidR="008F3AB8" w:rsidRPr="00FC1E55" w:rsidRDefault="008F3AB8" w:rsidP="004D0CBA">
            <w:pPr>
              <w:widowControl/>
              <w:overflowPunct/>
              <w:adjustRightInd/>
              <w:jc w:val="left"/>
              <w:rPr>
                <w:rFonts w:ascii="HGｺﾞｼｯｸM" w:eastAsia="HGｺﾞｼｯｸM" w:hAnsi="HGP創英角ｺﾞｼｯｸUB" w:cs="ＭＳ 明朝"/>
              </w:rPr>
            </w:pPr>
          </w:p>
        </w:tc>
        <w:tc>
          <w:tcPr>
            <w:tcW w:w="3912" w:type="dxa"/>
            <w:tcBorders>
              <w:top w:val="dashSmallGap" w:sz="4" w:space="0" w:color="auto"/>
              <w:left w:val="single" w:sz="4" w:space="0" w:color="auto"/>
              <w:bottom w:val="dashSmallGap" w:sz="4" w:space="0" w:color="auto"/>
              <w:right w:val="single" w:sz="4" w:space="0" w:color="auto"/>
            </w:tcBorders>
          </w:tcPr>
          <w:p w14:paraId="3C0E192D" w14:textId="77777777" w:rsidR="008F3AB8" w:rsidRPr="00FC1E55" w:rsidRDefault="008F3AB8" w:rsidP="004D0CBA">
            <w:pPr>
              <w:widowControl/>
              <w:overflowPunct/>
              <w:adjustRightInd/>
              <w:ind w:left="0" w:firstLine="0"/>
              <w:jc w:val="left"/>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支援センターとの情報共有</w:t>
            </w:r>
          </w:p>
        </w:tc>
        <w:tc>
          <w:tcPr>
            <w:tcW w:w="3912" w:type="dxa"/>
            <w:tcBorders>
              <w:top w:val="dashSmallGap" w:sz="4" w:space="0" w:color="auto"/>
              <w:left w:val="single" w:sz="4" w:space="0" w:color="auto"/>
              <w:bottom w:val="dashSmallGap" w:sz="4" w:space="0" w:color="auto"/>
              <w:right w:val="single" w:sz="4" w:space="0" w:color="auto"/>
            </w:tcBorders>
            <w:hideMark/>
          </w:tcPr>
          <w:p w14:paraId="03E8AF37" w14:textId="77777777" w:rsidR="008F3AB8" w:rsidRPr="00FC1E55" w:rsidRDefault="008F3AB8" w:rsidP="004D0CBA">
            <w:pPr>
              <w:widowControl/>
              <w:overflowPunct/>
              <w:adjustRightInd/>
              <w:ind w:left="0" w:firstLine="0"/>
              <w:jc w:val="left"/>
              <w:rPr>
                <w:rFonts w:ascii="HGｺﾞｼｯｸM" w:eastAsia="HGｺﾞｼｯｸM" w:hAnsi="HGP創英角ｺﾞｼｯｸUB" w:cs="ＭＳ 明朝"/>
              </w:rPr>
            </w:pPr>
            <w:r w:rsidRPr="00484379">
              <w:rPr>
                <w:rFonts w:ascii="HGｺﾞｼｯｸM" w:eastAsia="HGｺﾞｼｯｸM" w:hAnsi="HGP創英角ｺﾞｼｯｸUB" w:cs="ＭＳ 明朝" w:hint="eastAsia"/>
                <w:spacing w:val="-6"/>
              </w:rPr>
              <w:t>県災害対策本部関係部隊等との連携・</w:t>
            </w:r>
            <w:r w:rsidRPr="00FC1E55">
              <w:rPr>
                <w:rFonts w:ascii="HGｺﾞｼｯｸM" w:eastAsia="HGｺﾞｼｯｸM" w:hAnsi="HGP創英角ｺﾞｼｯｸUB" w:cs="ＭＳ 明朝" w:hint="eastAsia"/>
              </w:rPr>
              <w:t>調整（被災者の課題等）</w:t>
            </w:r>
          </w:p>
        </w:tc>
      </w:tr>
      <w:tr w:rsidR="008F3AB8" w:rsidRPr="00FC1E55" w14:paraId="645F78C9" w14:textId="77777777" w:rsidTr="00CB483E">
        <w:trPr>
          <w:trHeight w:val="804"/>
        </w:trPr>
        <w:tc>
          <w:tcPr>
            <w:tcW w:w="1276" w:type="dxa"/>
            <w:vMerge/>
            <w:tcBorders>
              <w:left w:val="single" w:sz="4" w:space="0" w:color="auto"/>
              <w:bottom w:val="single" w:sz="4" w:space="0" w:color="auto"/>
              <w:right w:val="single" w:sz="4" w:space="0" w:color="auto"/>
            </w:tcBorders>
          </w:tcPr>
          <w:p w14:paraId="779E229B" w14:textId="77777777" w:rsidR="008F3AB8" w:rsidRPr="00FC1E55" w:rsidRDefault="008F3AB8" w:rsidP="004D0CBA">
            <w:pPr>
              <w:widowControl/>
              <w:jc w:val="left"/>
              <w:rPr>
                <w:rFonts w:ascii="HGｺﾞｼｯｸM" w:eastAsia="HGｺﾞｼｯｸM" w:hAnsi="HGP創英角ｺﾞｼｯｸUB" w:cs="ＭＳ 明朝"/>
              </w:rPr>
            </w:pPr>
          </w:p>
        </w:tc>
        <w:tc>
          <w:tcPr>
            <w:tcW w:w="3912" w:type="dxa"/>
            <w:tcBorders>
              <w:top w:val="dashSmallGap" w:sz="4" w:space="0" w:color="auto"/>
              <w:left w:val="single" w:sz="4" w:space="0" w:color="auto"/>
              <w:bottom w:val="single" w:sz="4" w:space="0" w:color="auto"/>
              <w:right w:val="single" w:sz="4" w:space="0" w:color="auto"/>
            </w:tcBorders>
          </w:tcPr>
          <w:p w14:paraId="08A29304" w14:textId="77777777" w:rsidR="008F3AB8" w:rsidRPr="00FC1E55" w:rsidRDefault="008F3AB8" w:rsidP="004D0CBA">
            <w:pPr>
              <w:widowControl/>
              <w:ind w:left="0" w:firstLine="0"/>
              <w:jc w:val="left"/>
              <w:rPr>
                <w:rFonts w:ascii="HGｺﾞｼｯｸM" w:eastAsia="HGｺﾞｼｯｸM"/>
              </w:rPr>
            </w:pPr>
            <w:r w:rsidRPr="00FC1E55">
              <w:rPr>
                <w:rFonts w:ascii="HGｺﾞｼｯｸM" w:eastAsia="HGｺﾞｼｯｸM" w:hint="eastAsia"/>
              </w:rPr>
              <w:t>現地協働プラットフォームを通じた連携・調整、情報共有</w:t>
            </w:r>
          </w:p>
        </w:tc>
        <w:tc>
          <w:tcPr>
            <w:tcW w:w="3912" w:type="dxa"/>
            <w:tcBorders>
              <w:top w:val="dashSmallGap" w:sz="4" w:space="0" w:color="auto"/>
              <w:left w:val="single" w:sz="4" w:space="0" w:color="auto"/>
              <w:bottom w:val="single" w:sz="4" w:space="0" w:color="auto"/>
              <w:right w:val="single" w:sz="4" w:space="0" w:color="auto"/>
            </w:tcBorders>
          </w:tcPr>
          <w:p w14:paraId="5FEEB9EC" w14:textId="77777777" w:rsidR="008F3AB8" w:rsidRPr="00FC1E55" w:rsidRDefault="008F3AB8" w:rsidP="004D0CBA">
            <w:pPr>
              <w:widowControl/>
              <w:jc w:val="left"/>
              <w:rPr>
                <w:rFonts w:ascii="HGｺﾞｼｯｸM" w:eastAsia="HGｺﾞｼｯｸM" w:hAnsi="HGP創英角ｺﾞｼｯｸUB" w:cs="ＭＳ 明朝"/>
              </w:rPr>
            </w:pPr>
          </w:p>
        </w:tc>
      </w:tr>
    </w:tbl>
    <w:p w14:paraId="3DA99FFF" w14:textId="77777777" w:rsidR="008F3AB8" w:rsidRPr="00FC1E55" w:rsidRDefault="008F3AB8" w:rsidP="004D0CBA">
      <w:pPr>
        <w:pStyle w:val="33"/>
        <w:spacing w:line="280" w:lineRule="exact"/>
        <w:rPr>
          <w:sz w:val="22"/>
        </w:rPr>
      </w:pPr>
      <w:r w:rsidRPr="00FC1E55">
        <w:rPr>
          <w:rFonts w:hint="eastAsia"/>
          <w:sz w:val="22"/>
        </w:rPr>
        <w:t>※区分中の括弧内は、想定される最短の期日を示しているが、現地の状況等によっては大き</w:t>
      </w:r>
    </w:p>
    <w:p w14:paraId="2F6BBF79" w14:textId="77777777" w:rsidR="008F3AB8" w:rsidRPr="00FC1E55" w:rsidRDefault="008F3AB8" w:rsidP="004D0CBA">
      <w:pPr>
        <w:pStyle w:val="33"/>
        <w:spacing w:line="280" w:lineRule="exact"/>
        <w:ind w:firstLineChars="100" w:firstLine="220"/>
        <w:rPr>
          <w:sz w:val="22"/>
        </w:rPr>
      </w:pPr>
      <w:r w:rsidRPr="00FC1E55">
        <w:rPr>
          <w:rFonts w:hint="eastAsia"/>
          <w:sz w:val="22"/>
        </w:rPr>
        <w:t>く変動する場合がある。</w:t>
      </w:r>
    </w:p>
    <w:p w14:paraId="539D4385" w14:textId="77777777" w:rsidR="008F3AB8" w:rsidRPr="00FC1E55" w:rsidRDefault="008F3AB8" w:rsidP="004D0CBA">
      <w:pPr>
        <w:pStyle w:val="33"/>
        <w:spacing w:line="280" w:lineRule="exact"/>
        <w:ind w:firstLineChars="100" w:firstLine="220"/>
        <w:rPr>
          <w:sz w:val="22"/>
        </w:rPr>
      </w:pPr>
    </w:p>
    <w:p w14:paraId="533438DB" w14:textId="77777777" w:rsidR="008F3AB8" w:rsidRPr="00FC1E55" w:rsidRDefault="008F3AB8" w:rsidP="004D0CBA">
      <w:pPr>
        <w:pStyle w:val="33"/>
        <w:spacing w:line="280" w:lineRule="exact"/>
        <w:rPr>
          <w:sz w:val="22"/>
        </w:rPr>
      </w:pPr>
      <w:r w:rsidRPr="00FC1E55">
        <w:rPr>
          <w:rFonts w:hint="eastAsia"/>
          <w:sz w:val="22"/>
        </w:rPr>
        <w:t>※各区分の状況の例は以下のとおり。</w:t>
      </w:r>
    </w:p>
    <w:p w14:paraId="157606D9" w14:textId="77777777" w:rsidR="008F3AB8" w:rsidRPr="00FC1E55" w:rsidRDefault="008F3AB8" w:rsidP="004D0CBA">
      <w:pPr>
        <w:pStyle w:val="33"/>
        <w:spacing w:line="280" w:lineRule="exact"/>
        <w:ind w:firstLineChars="100" w:firstLine="220"/>
        <w:rPr>
          <w:sz w:val="22"/>
        </w:rPr>
      </w:pPr>
      <w:r w:rsidRPr="00FC1E55">
        <w:rPr>
          <w:rFonts w:hint="eastAsia"/>
          <w:sz w:val="22"/>
        </w:rPr>
        <w:t>・初動</w:t>
      </w:r>
    </w:p>
    <w:p w14:paraId="6BF16BC6" w14:textId="77777777" w:rsidR="008F3AB8" w:rsidRPr="00FC1E55" w:rsidRDefault="008F3AB8" w:rsidP="004D0CBA">
      <w:pPr>
        <w:pStyle w:val="33"/>
        <w:spacing w:line="280" w:lineRule="exact"/>
        <w:ind w:firstLineChars="100" w:firstLine="220"/>
        <w:rPr>
          <w:sz w:val="22"/>
        </w:rPr>
      </w:pPr>
      <w:r w:rsidRPr="00FC1E55">
        <w:rPr>
          <w:rFonts w:hint="eastAsia"/>
          <w:sz w:val="22"/>
        </w:rPr>
        <w:t xml:space="preserve">　　現地（市町）センター想定施設に電力が仮復旧した時期</w:t>
      </w:r>
    </w:p>
    <w:p w14:paraId="27C08CEF" w14:textId="77777777" w:rsidR="008F3AB8" w:rsidRPr="00FC1E55" w:rsidRDefault="008F3AB8" w:rsidP="004D0CBA">
      <w:pPr>
        <w:pStyle w:val="33"/>
        <w:spacing w:line="280" w:lineRule="exact"/>
        <w:ind w:firstLineChars="100" w:firstLine="220"/>
        <w:rPr>
          <w:sz w:val="22"/>
        </w:rPr>
      </w:pPr>
      <w:r w:rsidRPr="00FC1E55">
        <w:rPr>
          <w:rFonts w:hint="eastAsia"/>
          <w:sz w:val="22"/>
        </w:rPr>
        <w:t>・受入れ調整</w:t>
      </w:r>
    </w:p>
    <w:p w14:paraId="20EB65FF" w14:textId="77777777" w:rsidR="008F3AB8" w:rsidRPr="00FC1E55" w:rsidRDefault="008F3AB8" w:rsidP="004D0CBA">
      <w:pPr>
        <w:pStyle w:val="33"/>
        <w:spacing w:line="280" w:lineRule="exact"/>
        <w:ind w:firstLineChars="100" w:firstLine="220"/>
        <w:rPr>
          <w:sz w:val="22"/>
        </w:rPr>
      </w:pPr>
      <w:r w:rsidRPr="00FC1E55">
        <w:rPr>
          <w:rFonts w:hint="eastAsia"/>
          <w:sz w:val="22"/>
        </w:rPr>
        <w:t xml:space="preserve">　　電力・通信が概ね仮復旧した時期</w:t>
      </w:r>
    </w:p>
    <w:p w14:paraId="01B4B1D2" w14:textId="77777777" w:rsidR="008F3AB8" w:rsidRPr="00FC1E55" w:rsidRDefault="008F3AB8" w:rsidP="004D0CBA">
      <w:pPr>
        <w:pStyle w:val="33"/>
        <w:spacing w:line="280" w:lineRule="exact"/>
        <w:ind w:firstLineChars="100" w:firstLine="220"/>
        <w:rPr>
          <w:sz w:val="22"/>
        </w:rPr>
      </w:pPr>
      <w:r w:rsidRPr="00FC1E55">
        <w:rPr>
          <w:rFonts w:hint="eastAsia"/>
          <w:sz w:val="22"/>
        </w:rPr>
        <w:t>・支援活動及び調整</w:t>
      </w:r>
    </w:p>
    <w:p w14:paraId="0C167206" w14:textId="77777777" w:rsidR="008F3AB8" w:rsidRPr="00FC1E55" w:rsidRDefault="008F3AB8" w:rsidP="004D0CBA">
      <w:pPr>
        <w:pStyle w:val="33"/>
        <w:spacing w:line="280" w:lineRule="exact"/>
        <w:ind w:firstLineChars="100" w:firstLine="220"/>
        <w:rPr>
          <w:sz w:val="22"/>
        </w:rPr>
      </w:pPr>
      <w:r w:rsidRPr="00FC1E55">
        <w:rPr>
          <w:rFonts w:hint="eastAsia"/>
          <w:sz w:val="22"/>
        </w:rPr>
        <w:t xml:space="preserve">　　電力・通信・交通が概ね仮復旧した時期</w:t>
      </w:r>
    </w:p>
    <w:p w14:paraId="54211484" w14:textId="77777777" w:rsidR="008F3AB8" w:rsidRPr="00FC1E55" w:rsidRDefault="008F3AB8" w:rsidP="004D0CBA">
      <w:pPr>
        <w:pStyle w:val="33"/>
        <w:spacing w:line="280" w:lineRule="exact"/>
        <w:ind w:firstLineChars="100" w:firstLine="220"/>
        <w:rPr>
          <w:sz w:val="22"/>
        </w:rPr>
      </w:pPr>
      <w:r w:rsidRPr="00FC1E55">
        <w:rPr>
          <w:rFonts w:hint="eastAsia"/>
          <w:sz w:val="22"/>
        </w:rPr>
        <w:t xml:space="preserve">　　</w:t>
      </w:r>
    </w:p>
    <w:p w14:paraId="141CEF9A" w14:textId="77777777" w:rsidR="008F3AB8" w:rsidRPr="00FC1E55" w:rsidRDefault="008F3AB8" w:rsidP="004D0CBA">
      <w:pPr>
        <w:pStyle w:val="33"/>
        <w:spacing w:line="280" w:lineRule="exact"/>
        <w:ind w:firstLineChars="100" w:firstLine="240"/>
      </w:pPr>
    </w:p>
    <w:p w14:paraId="3520A177" w14:textId="77777777" w:rsidR="008F3AB8" w:rsidRPr="00FC1E55" w:rsidRDefault="008F3AB8" w:rsidP="004D0CBA">
      <w:pPr>
        <w:pStyle w:val="33"/>
        <w:spacing w:line="280" w:lineRule="exact"/>
        <w:ind w:firstLineChars="100" w:firstLine="240"/>
      </w:pPr>
      <w:r w:rsidRPr="00FC1E55">
        <w:br w:type="page"/>
      </w:r>
    </w:p>
    <w:p w14:paraId="3FDF26C0" w14:textId="77777777" w:rsidR="008F3AB8" w:rsidRPr="00FC1E55" w:rsidRDefault="008F3AB8" w:rsidP="00B42D48">
      <w:pPr>
        <w:pStyle w:val="a1"/>
        <w:numPr>
          <w:ilvl w:val="1"/>
          <w:numId w:val="22"/>
        </w:numPr>
        <w:ind w:left="0" w:firstLine="0"/>
        <w:rPr>
          <w:b/>
          <w:szCs w:val="24"/>
        </w:rPr>
      </w:pPr>
      <w:bookmarkStart w:id="4618" w:name="_Toc516741522"/>
      <w:bookmarkStart w:id="4619" w:name="_Toc518642332"/>
      <w:bookmarkStart w:id="4620" w:name="_Toc528603956"/>
      <w:bookmarkStart w:id="4621" w:name="_Toc67371535"/>
      <w:r w:rsidRPr="00FC1E55">
        <w:rPr>
          <w:rFonts w:hint="eastAsia"/>
          <w:b/>
          <w:szCs w:val="24"/>
        </w:rPr>
        <w:lastRenderedPageBreak/>
        <w:t>活動の概要</w:t>
      </w:r>
      <w:bookmarkEnd w:id="4618"/>
      <w:bookmarkEnd w:id="4619"/>
      <w:bookmarkEnd w:id="4620"/>
      <w:bookmarkEnd w:id="4621"/>
    </w:p>
    <w:p w14:paraId="6EDE6964" w14:textId="77777777" w:rsidR="008F3AB8" w:rsidRPr="00FC1E55" w:rsidRDefault="008F3AB8" w:rsidP="0054162B">
      <w:pPr>
        <w:pStyle w:val="33"/>
        <w:numPr>
          <w:ilvl w:val="2"/>
          <w:numId w:val="106"/>
        </w:numPr>
        <w:ind w:leftChars="121" w:left="708" w:hanging="454"/>
        <w:outlineLvl w:val="2"/>
        <w:rPr>
          <w:b/>
        </w:rPr>
      </w:pPr>
      <w:bookmarkStart w:id="4622" w:name="_Toc528603957"/>
      <w:bookmarkStart w:id="4623" w:name="_Toc67371536"/>
      <w:r w:rsidRPr="00FC1E55">
        <w:rPr>
          <w:rFonts w:hint="eastAsia"/>
          <w:b/>
        </w:rPr>
        <w:t>ボランティア</w:t>
      </w:r>
      <w:r>
        <w:rPr>
          <w:rFonts w:hint="eastAsia"/>
          <w:b/>
        </w:rPr>
        <w:t>の受入れ</w:t>
      </w:r>
      <w:r w:rsidRPr="00FC1E55">
        <w:rPr>
          <w:rFonts w:hint="eastAsia"/>
          <w:b/>
        </w:rPr>
        <w:t>活動</w:t>
      </w:r>
      <w:r>
        <w:rPr>
          <w:rFonts w:hint="eastAsia"/>
          <w:b/>
        </w:rPr>
        <w:t>の流れ</w:t>
      </w:r>
      <w:bookmarkEnd w:id="4622"/>
      <w:bookmarkEnd w:id="4623"/>
    </w:p>
    <w:p w14:paraId="657E12C5" w14:textId="77777777" w:rsidR="008F3AB8" w:rsidRPr="00FC1E55" w:rsidRDefault="008F3AB8" w:rsidP="004D0CBA">
      <w:pPr>
        <w:pStyle w:val="33"/>
        <w:ind w:left="425"/>
      </w:pPr>
      <w:r w:rsidRPr="00FC1E55">
        <w:rPr>
          <w:noProof/>
        </w:rPr>
        <mc:AlternateContent>
          <mc:Choice Requires="wps">
            <w:drawing>
              <wp:anchor distT="0" distB="0" distL="114300" distR="114300" simplePos="0" relativeHeight="251536384" behindDoc="0" locked="0" layoutInCell="1" allowOverlap="1" wp14:anchorId="1FC3EB82" wp14:editId="3A2E8CF4">
                <wp:simplePos x="0" y="0"/>
                <wp:positionH relativeFrom="column">
                  <wp:posOffset>356870</wp:posOffset>
                </wp:positionH>
                <wp:positionV relativeFrom="paragraph">
                  <wp:posOffset>137795</wp:posOffset>
                </wp:positionV>
                <wp:extent cx="5256000" cy="1276350"/>
                <wp:effectExtent l="0" t="0" r="1905" b="0"/>
                <wp:wrapNone/>
                <wp:docPr id="1808" name="正方形/長方形 1808"/>
                <wp:cNvGraphicFramePr/>
                <a:graphic xmlns:a="http://schemas.openxmlformats.org/drawingml/2006/main">
                  <a:graphicData uri="http://schemas.microsoft.com/office/word/2010/wordprocessingShape">
                    <wps:wsp>
                      <wps:cNvSpPr/>
                      <wps:spPr>
                        <a:xfrm>
                          <a:off x="0" y="0"/>
                          <a:ext cx="5256000" cy="127635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94C5D78"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51AA6B2E" w14:textId="77777777" w:rsidR="009B72AA" w:rsidRPr="00C87BD7"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C87BD7">
                              <w:rPr>
                                <w:rFonts w:ascii="HGｺﾞｼｯｸM" w:eastAsia="HGｺﾞｼｯｸM" w:hint="eastAsia"/>
                                <w:color w:val="000000" w:themeColor="text1"/>
                                <w:sz w:val="24"/>
                                <w:szCs w:val="24"/>
                              </w:rPr>
                              <w:t>以下の図を参考に、「応急期（実施当初）」と「応急期以降」について、ボランティアの受入れ活動の流れ図を作成し、市町受援計画に記載しましょう。</w:t>
                            </w:r>
                          </w:p>
                          <w:p w14:paraId="11DEB275" w14:textId="77777777" w:rsidR="009B72AA" w:rsidRPr="00C87BD7" w:rsidRDefault="009B72AA" w:rsidP="004D0CBA">
                            <w:pPr>
                              <w:ind w:leftChars="100" w:left="210"/>
                              <w:jc w:val="left"/>
                              <w:rPr>
                                <w:rFonts w:ascii="HGｺﾞｼｯｸM" w:eastAsia="HGｺﾞｼｯｸM"/>
                                <w:color w:val="000000" w:themeColor="text1"/>
                                <w:sz w:val="24"/>
                                <w:szCs w:val="24"/>
                              </w:rPr>
                            </w:pPr>
                            <w:r w:rsidRPr="00C87BD7">
                              <w:rPr>
                                <w:rFonts w:ascii="HGｺﾞｼｯｸM" w:eastAsia="HGｺﾞｼｯｸM" w:hint="eastAsia"/>
                                <w:color w:val="000000" w:themeColor="text1"/>
                                <w:sz w:val="24"/>
                                <w:szCs w:val="24"/>
                              </w:rPr>
                              <w:t>（図には、</w:t>
                            </w:r>
                            <w:r>
                              <w:rPr>
                                <w:rFonts w:ascii="HGｺﾞｼｯｸM" w:eastAsia="HGｺﾞｼｯｸM" w:hint="eastAsia"/>
                                <w:color w:val="000000" w:themeColor="text1"/>
                                <w:sz w:val="24"/>
                                <w:szCs w:val="24"/>
                              </w:rPr>
                              <w:t>連携する具体の団体名称も</w:t>
                            </w:r>
                            <w:r w:rsidRPr="00C87BD7">
                              <w:rPr>
                                <w:rFonts w:ascii="HGｺﾞｼｯｸM" w:eastAsia="HGｺﾞｼｯｸM" w:hint="eastAsia"/>
                                <w:color w:val="000000" w:themeColor="text1"/>
                                <w:sz w:val="24"/>
                                <w:szCs w:val="24"/>
                              </w:rPr>
                              <w:t>書き込みましょう。）</w:t>
                            </w:r>
                          </w:p>
                          <w:p w14:paraId="2770F7D0" w14:textId="77777777" w:rsidR="009B72AA" w:rsidRPr="00335682" w:rsidRDefault="009B72AA" w:rsidP="004D0CBA">
                            <w:pPr>
                              <w:ind w:left="210" w:hangingChars="100" w:hanging="210"/>
                              <w:jc w:val="left"/>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3EB82" id="正方形/長方形 1808" o:spid="_x0000_s1103" style="position:absolute;left:0;text-align:left;margin-left:28.1pt;margin-top:10.85pt;width:413.85pt;height:100.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" fillcolor="#fbd4b4 [1305]" stroked="f" strokeweight="2pt">
                <v:textbox>
                  <w:txbxContent>
                    <w:p w14:paraId="094C5D78"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51AA6B2E" w14:textId="77777777" w:rsidR="009B72AA" w:rsidRPr="00C87BD7"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C87BD7">
                        <w:rPr>
                          <w:rFonts w:ascii="HGｺﾞｼｯｸM" w:eastAsia="HGｺﾞｼｯｸM" w:hint="eastAsia"/>
                          <w:color w:val="000000" w:themeColor="text1"/>
                          <w:sz w:val="24"/>
                          <w:szCs w:val="24"/>
                        </w:rPr>
                        <w:t>以下の図を参考に、「応急期（実施当初）」と「応急期以降」について、ボランティアの受入れ活動の流れ図を作成し、市町受援計画に記載しましょう。</w:t>
                      </w:r>
                    </w:p>
                    <w:p w14:paraId="11DEB275" w14:textId="77777777" w:rsidR="009B72AA" w:rsidRPr="00C87BD7" w:rsidRDefault="009B72AA" w:rsidP="004D0CBA">
                      <w:pPr>
                        <w:ind w:leftChars="100" w:left="210"/>
                        <w:jc w:val="left"/>
                        <w:rPr>
                          <w:rFonts w:ascii="HGｺﾞｼｯｸM" w:eastAsia="HGｺﾞｼｯｸM"/>
                          <w:color w:val="000000" w:themeColor="text1"/>
                          <w:sz w:val="24"/>
                          <w:szCs w:val="24"/>
                        </w:rPr>
                      </w:pPr>
                      <w:r w:rsidRPr="00C87BD7">
                        <w:rPr>
                          <w:rFonts w:ascii="HGｺﾞｼｯｸM" w:eastAsia="HGｺﾞｼｯｸM" w:hint="eastAsia"/>
                          <w:color w:val="000000" w:themeColor="text1"/>
                          <w:sz w:val="24"/>
                          <w:szCs w:val="24"/>
                        </w:rPr>
                        <w:t>（図には、</w:t>
                      </w:r>
                      <w:r>
                        <w:rPr>
                          <w:rFonts w:ascii="HGｺﾞｼｯｸM" w:eastAsia="HGｺﾞｼｯｸM" w:hint="eastAsia"/>
                          <w:color w:val="000000" w:themeColor="text1"/>
                          <w:sz w:val="24"/>
                          <w:szCs w:val="24"/>
                        </w:rPr>
                        <w:t>連携する具体の団体名称も</w:t>
                      </w:r>
                      <w:r w:rsidRPr="00C87BD7">
                        <w:rPr>
                          <w:rFonts w:ascii="HGｺﾞｼｯｸM" w:eastAsia="HGｺﾞｼｯｸM" w:hint="eastAsia"/>
                          <w:color w:val="000000" w:themeColor="text1"/>
                          <w:sz w:val="24"/>
                          <w:szCs w:val="24"/>
                        </w:rPr>
                        <w:t>書き込みましょう。）</w:t>
                      </w:r>
                    </w:p>
                    <w:p w14:paraId="2770F7D0" w14:textId="77777777" w:rsidR="009B72AA" w:rsidRPr="00335682" w:rsidRDefault="009B72AA" w:rsidP="004D0CBA">
                      <w:pPr>
                        <w:ind w:left="210" w:hangingChars="100" w:hanging="210"/>
                        <w:jc w:val="left"/>
                        <w:rPr>
                          <w:color w:val="0070C0"/>
                        </w:rPr>
                      </w:pPr>
                    </w:p>
                  </w:txbxContent>
                </v:textbox>
              </v:rect>
            </w:pict>
          </mc:Fallback>
        </mc:AlternateContent>
      </w:r>
    </w:p>
    <w:p w14:paraId="30A2E9B5" w14:textId="77777777" w:rsidR="008F3AB8" w:rsidRPr="00FC1E55" w:rsidRDefault="008F3AB8" w:rsidP="004D0CBA">
      <w:pPr>
        <w:pStyle w:val="33"/>
        <w:ind w:left="425"/>
      </w:pPr>
    </w:p>
    <w:p w14:paraId="74EC8BEF" w14:textId="77777777" w:rsidR="008F3AB8" w:rsidRPr="00FC1E55" w:rsidRDefault="008F3AB8" w:rsidP="004D0CBA">
      <w:pPr>
        <w:pStyle w:val="33"/>
        <w:ind w:left="425"/>
      </w:pPr>
    </w:p>
    <w:p w14:paraId="31C13F18" w14:textId="77777777" w:rsidR="008F3AB8" w:rsidRPr="00FC1E55" w:rsidRDefault="008F3AB8" w:rsidP="004D0CBA">
      <w:pPr>
        <w:pStyle w:val="33"/>
        <w:ind w:left="425"/>
      </w:pPr>
    </w:p>
    <w:p w14:paraId="5D9E4B84" w14:textId="77777777" w:rsidR="008F3AB8" w:rsidRPr="00FC1E55" w:rsidRDefault="008F3AB8" w:rsidP="004D0CBA">
      <w:pPr>
        <w:pStyle w:val="33"/>
        <w:ind w:left="425"/>
      </w:pPr>
    </w:p>
    <w:p w14:paraId="1CC3F1F4" w14:textId="77777777" w:rsidR="008F3AB8" w:rsidRPr="00FC1E55" w:rsidRDefault="008F3AB8" w:rsidP="004D0CBA">
      <w:pPr>
        <w:pStyle w:val="33"/>
        <w:ind w:left="425"/>
      </w:pPr>
    </w:p>
    <w:p w14:paraId="2425DFCE" w14:textId="77777777" w:rsidR="008F3AB8" w:rsidRDefault="008F3AB8" w:rsidP="004D0CBA">
      <w:pPr>
        <w:pStyle w:val="33"/>
      </w:pPr>
    </w:p>
    <w:p w14:paraId="5C07A439" w14:textId="77777777" w:rsidR="008F3AB8" w:rsidRPr="00FC1E55" w:rsidRDefault="008F3AB8" w:rsidP="004D0CBA">
      <w:pPr>
        <w:pStyle w:val="33"/>
        <w:ind w:left="425"/>
      </w:pPr>
      <w:r w:rsidRPr="00FC1E55">
        <w:rPr>
          <w:rFonts w:hint="eastAsia"/>
        </w:rPr>
        <w:t>【ポイント】</w:t>
      </w:r>
    </w:p>
    <w:p w14:paraId="2C33F600" w14:textId="77777777" w:rsidR="008F3AB8" w:rsidRPr="00FC1E55" w:rsidRDefault="0000702F" w:rsidP="00A8695A">
      <w:pPr>
        <w:pStyle w:val="3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（２） </w:t>
      </w:r>
      <w:r w:rsidR="00030599">
        <w:rPr>
          <w:rFonts w:hint="eastAsia"/>
        </w:rPr>
        <w:t>災害の各局面を踏まえ</w:t>
      </w:r>
      <w:r w:rsidR="008F3AB8" w:rsidRPr="00FC1E55">
        <w:rPr>
          <w:rFonts w:hint="eastAsia"/>
        </w:rPr>
        <w:t>た受入れ活動の流れ</w:t>
      </w:r>
    </w:p>
    <w:p w14:paraId="607128ED" w14:textId="77777777" w:rsidR="008F3AB8" w:rsidRPr="00FC1E55" w:rsidRDefault="0000702F" w:rsidP="00A8695A">
      <w:pPr>
        <w:pStyle w:val="3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（３） </w:t>
      </w:r>
      <w:r w:rsidR="008F3AB8" w:rsidRPr="00FC1E55">
        <w:rPr>
          <w:rFonts w:hint="eastAsia"/>
        </w:rPr>
        <w:t>応急期（実施当初）における受入れ活動</w:t>
      </w:r>
    </w:p>
    <w:p w14:paraId="703BFE83" w14:textId="77777777" w:rsidR="008F3AB8" w:rsidRPr="00FC1E55" w:rsidRDefault="0000702F" w:rsidP="00A8695A">
      <w:pPr>
        <w:pStyle w:val="3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（４） </w:t>
      </w:r>
      <w:r w:rsidR="008F3AB8" w:rsidRPr="00FC1E55">
        <w:rPr>
          <w:rFonts w:hint="eastAsia"/>
        </w:rPr>
        <w:t>応急期以降における受入れ活動</w:t>
      </w:r>
    </w:p>
    <w:p w14:paraId="489FCF71" w14:textId="77777777" w:rsidR="008F3AB8" w:rsidRPr="00FC1E55" w:rsidRDefault="008F3AB8" w:rsidP="004D0CBA">
      <w:pPr>
        <w:pStyle w:val="33"/>
        <w:ind w:left="425"/>
      </w:pPr>
    </w:p>
    <w:p w14:paraId="35E5F29A" w14:textId="77777777" w:rsidR="008F3AB8" w:rsidRPr="00FC1E55" w:rsidRDefault="008F3AB8" w:rsidP="004D0CBA">
      <w:pPr>
        <w:pStyle w:val="33"/>
        <w:ind w:left="425"/>
      </w:pPr>
      <w:r w:rsidRPr="00FC1E55">
        <w:rPr>
          <w:rFonts w:hint="eastAsia"/>
        </w:rPr>
        <w:t>【留意点】</w:t>
      </w:r>
    </w:p>
    <w:p w14:paraId="5198BB89" w14:textId="77777777" w:rsidR="008F3AB8" w:rsidRPr="00FC1E55" w:rsidRDefault="00464E9B" w:rsidP="00FC163E">
      <w:pPr>
        <w:pStyle w:val="33"/>
        <w:tabs>
          <w:tab w:val="left" w:pos="1276"/>
        </w:tabs>
        <w:ind w:leftChars="200" w:left="1022" w:hangingChars="250" w:hanging="602"/>
        <w:rPr>
          <w:b/>
        </w:rPr>
      </w:pPr>
      <w:r>
        <w:rPr>
          <w:rFonts w:hint="eastAsia"/>
          <w:b/>
        </w:rPr>
        <w:t>（２）</w:t>
      </w:r>
      <w:r w:rsidR="008F3AB8" w:rsidRPr="00FC1E55">
        <w:rPr>
          <w:rFonts w:hint="eastAsia"/>
          <w:b/>
        </w:rPr>
        <w:t>災害の各局面を踏まえた受入れ活動の流れ</w:t>
      </w:r>
    </w:p>
    <w:p w14:paraId="6B5F5C72" w14:textId="77777777" w:rsidR="008F3AB8" w:rsidRPr="00FC1E55" w:rsidRDefault="008F3AB8" w:rsidP="00430C1D">
      <w:pPr>
        <w:pStyle w:val="33"/>
        <w:ind w:left="907" w:rightChars="100" w:right="210" w:firstLineChars="100" w:firstLine="240"/>
      </w:pPr>
      <w:r w:rsidRPr="00FC1E55">
        <w:rPr>
          <w:rFonts w:hint="eastAsia"/>
        </w:rPr>
        <w:t>ボランティア</w:t>
      </w:r>
      <w:r w:rsidR="00FA307C">
        <w:rPr>
          <w:rFonts w:hint="eastAsia"/>
        </w:rPr>
        <w:t>の</w:t>
      </w:r>
      <w:r w:rsidRPr="00FC1E55">
        <w:rPr>
          <w:rFonts w:hint="eastAsia"/>
        </w:rPr>
        <w:t>受入れは、発災後、初動、受入れ調整を経て、支援活動及び調整の実施が始まる頃（一般的に「応急期」）から本格化し、その活動内容は、現地の状況によって変動します。</w:t>
      </w:r>
    </w:p>
    <w:p w14:paraId="446A6DE9" w14:textId="77777777" w:rsidR="008F3AB8" w:rsidRPr="00FC1E55" w:rsidRDefault="008F3AB8" w:rsidP="00430C1D">
      <w:pPr>
        <w:pStyle w:val="33"/>
        <w:ind w:left="907" w:rightChars="100" w:right="210" w:firstLineChars="100" w:firstLine="240"/>
      </w:pPr>
      <w:r w:rsidRPr="00FC1E55">
        <w:rPr>
          <w:rFonts w:hint="eastAsia"/>
        </w:rPr>
        <w:t>そのため、災害の各局面におけ</w:t>
      </w:r>
      <w:r>
        <w:rPr>
          <w:rFonts w:hint="eastAsia"/>
        </w:rPr>
        <w:t>るボランティアの受入れ活動の流れ、関係機関との連携・調整</w:t>
      </w:r>
      <w:r w:rsidRPr="00FC1E55">
        <w:rPr>
          <w:rFonts w:hint="eastAsia"/>
        </w:rPr>
        <w:t>についてあらかじめ理解しておく必要があります。</w:t>
      </w:r>
    </w:p>
    <w:p w14:paraId="42075E15" w14:textId="77777777" w:rsidR="008F3AB8" w:rsidRPr="00FC1E55" w:rsidRDefault="008F3AB8" w:rsidP="004D0CBA">
      <w:pPr>
        <w:pStyle w:val="33"/>
        <w:ind w:leftChars="100" w:left="210" w:firstLineChars="100" w:firstLine="240"/>
      </w:pPr>
    </w:p>
    <w:p w14:paraId="2FB12EAF" w14:textId="77777777" w:rsidR="008F3AB8" w:rsidRPr="00FC1E55" w:rsidRDefault="00464E9B" w:rsidP="00FC163E">
      <w:pPr>
        <w:pStyle w:val="33"/>
        <w:tabs>
          <w:tab w:val="left" w:pos="1276"/>
        </w:tabs>
        <w:ind w:leftChars="200" w:left="1022" w:hangingChars="250" w:hanging="602"/>
        <w:rPr>
          <w:b/>
        </w:rPr>
      </w:pPr>
      <w:r>
        <w:rPr>
          <w:rFonts w:hint="eastAsia"/>
          <w:b/>
        </w:rPr>
        <w:t>（３）</w:t>
      </w:r>
      <w:r w:rsidR="008F3AB8" w:rsidRPr="00FC1E55">
        <w:rPr>
          <w:rFonts w:hint="eastAsia"/>
          <w:b/>
        </w:rPr>
        <w:t>応急期（実施当初）における受入れ活動</w:t>
      </w:r>
    </w:p>
    <w:p w14:paraId="3B58CE5C" w14:textId="5DFA4533" w:rsidR="008F3AB8" w:rsidRPr="00FC1E55" w:rsidRDefault="008F3AB8" w:rsidP="00430C1D">
      <w:pPr>
        <w:pStyle w:val="33"/>
        <w:ind w:left="907" w:rightChars="100" w:right="210" w:firstLineChars="100" w:firstLine="240"/>
      </w:pPr>
      <w:r w:rsidRPr="00FC1E55">
        <w:rPr>
          <w:rFonts w:hint="eastAsia"/>
        </w:rPr>
        <w:t>応急期</w:t>
      </w:r>
      <w:r w:rsidRPr="00B77B14">
        <w:rPr>
          <w:rFonts w:hint="eastAsia"/>
        </w:rPr>
        <w:t>においては</w:t>
      </w:r>
      <w:r w:rsidRPr="00FC1E55">
        <w:rPr>
          <w:rFonts w:hint="eastAsia"/>
        </w:rPr>
        <w:t>、必要に応じてみえ災害ボランティア支援センター（以下、「支援センター」）から立ち上げ支援を受けて現地（市町）センターの設置が必要となります。市町災害対策本部のボランティア部門と現地（市町）センターが連携・情報共有しながら、被災者ニーズと、外部から駆けつける現地調整希望型支援者（一般ボランティア）やプログラム提供型支援者とのマッチング等の役割が求められます。</w:t>
      </w:r>
    </w:p>
    <w:p w14:paraId="58F170A5" w14:textId="77777777" w:rsidR="008F3AB8" w:rsidRPr="00FC1E55" w:rsidRDefault="008F3AB8" w:rsidP="004D0CBA">
      <w:pPr>
        <w:pStyle w:val="33"/>
        <w:ind w:left="851" w:rightChars="100" w:right="210" w:firstLineChars="100" w:firstLine="240"/>
      </w:pPr>
    </w:p>
    <w:p w14:paraId="417B3FE2" w14:textId="77777777" w:rsidR="008F3AB8" w:rsidRPr="00FC1E55" w:rsidRDefault="008F3AB8" w:rsidP="00E45E77">
      <w:pPr>
        <w:pStyle w:val="33"/>
        <w:tabs>
          <w:tab w:val="left" w:pos="1276"/>
          <w:tab w:val="left" w:pos="1560"/>
        </w:tabs>
        <w:ind w:left="851"/>
        <w:rPr>
          <w:shd w:val="clear" w:color="auto" w:fill="FFFFFF" w:themeFill="background1"/>
        </w:rPr>
      </w:pPr>
      <w:r w:rsidRPr="00FC1E55">
        <w:rPr>
          <w:rFonts w:hint="eastAsia"/>
          <w:shd w:val="clear" w:color="auto" w:fill="FFFFFF" w:themeFill="background1"/>
        </w:rPr>
        <w:t>①現地（市町）災害ボランティアセンター・サテライトの機能</w:t>
      </w:r>
    </w:p>
    <w:p w14:paraId="304EA80E" w14:textId="77777777" w:rsidR="008F3AB8" w:rsidRPr="00FC1E55" w:rsidRDefault="008F3AB8" w:rsidP="00430C1D">
      <w:pPr>
        <w:pStyle w:val="33"/>
        <w:ind w:left="907" w:rightChars="100" w:right="210" w:firstLineChars="100" w:firstLine="240"/>
      </w:pPr>
      <w:r w:rsidRPr="00FC1E55">
        <w:rPr>
          <w:rFonts w:hint="eastAsia"/>
        </w:rPr>
        <w:t>現地（市町）センターは、「調査・分析」、「企画」、「実施」、「評価・改善」の</w:t>
      </w:r>
      <w:r w:rsidR="00030599">
        <w:rPr>
          <w:rFonts w:hint="eastAsia"/>
        </w:rPr>
        <w:t>段階を踏まえ</w:t>
      </w:r>
      <w:r w:rsidRPr="00FC1E55">
        <w:rPr>
          <w:rFonts w:hint="eastAsia"/>
        </w:rPr>
        <w:t>、被災者ニーズ・困りごととボランティア等をマッチングする拠点としての機能が求められます。</w:t>
      </w:r>
    </w:p>
    <w:p w14:paraId="5491EA97" w14:textId="77777777" w:rsidR="008F3AB8" w:rsidRPr="00FC1E55" w:rsidRDefault="008F3AB8" w:rsidP="00430C1D">
      <w:pPr>
        <w:pStyle w:val="33"/>
        <w:ind w:left="907" w:rightChars="100" w:right="210" w:firstLineChars="100" w:firstLine="240"/>
      </w:pPr>
      <w:r w:rsidRPr="00FC1E55">
        <w:rPr>
          <w:rFonts w:hint="eastAsia"/>
        </w:rPr>
        <w:t>現地調整希望型支援者は、現地（市町）センターに駆けつけ、被災者ニーズとのマッチングを受けて活動します。プログラム提供型支援者は、直</w:t>
      </w:r>
      <w:r w:rsidRPr="00FC1E55">
        <w:rPr>
          <w:rFonts w:hint="eastAsia"/>
        </w:rPr>
        <w:lastRenderedPageBreak/>
        <w:t>接、現地（市町）センターに駆けつけることが多いですが、中間支援</w:t>
      </w:r>
      <w:r w:rsidRPr="00FC1E55">
        <w:rPr>
          <w:rStyle w:val="afb"/>
        </w:rPr>
        <w:footnoteReference w:id="2"/>
      </w:r>
      <w:r w:rsidRPr="00FC1E55">
        <w:rPr>
          <w:rFonts w:hint="eastAsia"/>
        </w:rPr>
        <w:t>型支援者のマッチングを受けて活動することもあります。</w:t>
      </w:r>
    </w:p>
    <w:p w14:paraId="7CE183F6" w14:textId="77777777" w:rsidR="008F3AB8" w:rsidRPr="00FC1E55" w:rsidRDefault="00A02384" w:rsidP="00430C1D">
      <w:pPr>
        <w:pStyle w:val="33"/>
        <w:ind w:left="907" w:rightChars="100" w:right="210" w:firstLineChars="100" w:firstLine="240"/>
      </w:pPr>
      <w:r>
        <w:rPr>
          <w:rFonts w:hint="eastAsia"/>
        </w:rPr>
        <w:t>また、現地（市町）センターは、被害</w:t>
      </w:r>
      <w:r w:rsidR="008F3AB8" w:rsidRPr="00FC1E55">
        <w:rPr>
          <w:rFonts w:hint="eastAsia"/>
        </w:rPr>
        <w:t>状況やニーズに応じてよりきめ細かな支援をするため、ボランティアの受入れや資機材を管理するためのサテライトを設置することがよくあります。</w:t>
      </w:r>
    </w:p>
    <w:p w14:paraId="72905DCA" w14:textId="77777777" w:rsidR="008F3AB8" w:rsidRPr="00FC1E55" w:rsidRDefault="008F3AB8" w:rsidP="00430C1D">
      <w:pPr>
        <w:pStyle w:val="33"/>
        <w:ind w:left="907" w:rightChars="100" w:right="210" w:firstLineChars="100" w:firstLine="240"/>
      </w:pPr>
    </w:p>
    <w:p w14:paraId="276AFE1A" w14:textId="77777777" w:rsidR="008F3AB8" w:rsidRPr="00FC1E55" w:rsidRDefault="008F3AB8" w:rsidP="00E45E77">
      <w:pPr>
        <w:pStyle w:val="33"/>
        <w:tabs>
          <w:tab w:val="left" w:pos="1276"/>
          <w:tab w:val="left" w:pos="1560"/>
        </w:tabs>
        <w:ind w:left="851"/>
        <w:rPr>
          <w:shd w:val="clear" w:color="auto" w:fill="FFFFFF" w:themeFill="background1"/>
        </w:rPr>
      </w:pPr>
      <w:r w:rsidRPr="00FC1E55">
        <w:rPr>
          <w:rFonts w:hint="eastAsia"/>
          <w:shd w:val="clear" w:color="auto" w:fill="FFFFFF" w:themeFill="background1"/>
        </w:rPr>
        <w:t>②みえ災害ボランティア支援センターの機能</w:t>
      </w:r>
    </w:p>
    <w:p w14:paraId="4EA2FEB1" w14:textId="77777777" w:rsidR="008F3AB8" w:rsidRPr="00FC1E55" w:rsidRDefault="008F3AB8" w:rsidP="00430C1D">
      <w:pPr>
        <w:pStyle w:val="33"/>
        <w:ind w:left="907" w:rightChars="100" w:right="210" w:firstLineChars="100" w:firstLine="240"/>
      </w:pPr>
      <w:r w:rsidRPr="00FC1E55">
        <w:rPr>
          <w:rFonts w:hint="eastAsia"/>
          <w:shd w:val="clear" w:color="auto" w:fill="FFFFFF" w:themeFill="background1"/>
        </w:rPr>
        <w:t>支援センタ</w:t>
      </w:r>
      <w:r w:rsidRPr="00FC1E55">
        <w:rPr>
          <w:rFonts w:hint="eastAsia"/>
        </w:rPr>
        <w:t>ーは、県内外への情報発信や関係機関との連携・調整など、現地（市町）センターを県域で後方支援します。</w:t>
      </w:r>
    </w:p>
    <w:p w14:paraId="5E119E92" w14:textId="77777777" w:rsidR="008F3AB8" w:rsidRPr="00FC1E55" w:rsidRDefault="008F3AB8" w:rsidP="00430C1D">
      <w:pPr>
        <w:pStyle w:val="33"/>
        <w:ind w:left="907" w:rightChars="100" w:right="210" w:firstLineChars="100" w:firstLine="240"/>
        <w:rPr>
          <w:shd w:val="clear" w:color="auto" w:fill="FFFFFF" w:themeFill="background1"/>
        </w:rPr>
      </w:pPr>
      <w:r w:rsidRPr="00FC1E55">
        <w:rPr>
          <w:rFonts w:hint="eastAsia"/>
        </w:rPr>
        <w:t>災害支援活動を行う団体間の情報共有・連絡調整を行うための三重県域協働プラットフォームを</w:t>
      </w:r>
      <w:r w:rsidRPr="00FC1E55">
        <w:rPr>
          <w:rFonts w:hint="eastAsia"/>
          <w:shd w:val="clear" w:color="auto" w:fill="FFFFFF" w:themeFill="background1"/>
        </w:rPr>
        <w:t>構築します。</w:t>
      </w:r>
    </w:p>
    <w:p w14:paraId="64FD31CF" w14:textId="77777777" w:rsidR="008F3AB8" w:rsidRPr="00FC1E55" w:rsidRDefault="008F3AB8" w:rsidP="004D0CBA">
      <w:pPr>
        <w:pStyle w:val="33"/>
        <w:ind w:left="851" w:rightChars="100" w:right="210" w:firstLineChars="100" w:firstLine="240"/>
        <w:rPr>
          <w:shd w:val="clear" w:color="auto" w:fill="FFFFFF" w:themeFill="background1"/>
        </w:rPr>
      </w:pPr>
    </w:p>
    <w:p w14:paraId="606CCC2E" w14:textId="77777777" w:rsidR="008F3AB8" w:rsidRPr="00FC1E55" w:rsidRDefault="008F3AB8" w:rsidP="00E45E77">
      <w:pPr>
        <w:pStyle w:val="33"/>
        <w:tabs>
          <w:tab w:val="left" w:pos="1276"/>
          <w:tab w:val="left" w:pos="1560"/>
        </w:tabs>
        <w:ind w:left="851"/>
        <w:rPr>
          <w:shd w:val="clear" w:color="auto" w:fill="FFFFFF" w:themeFill="background1"/>
        </w:rPr>
      </w:pPr>
      <w:r w:rsidRPr="00FC1E55">
        <w:rPr>
          <w:rFonts w:hint="eastAsia"/>
          <w:shd w:val="clear" w:color="auto" w:fill="FFFFFF" w:themeFill="background1"/>
        </w:rPr>
        <w:t>③三重県域協働プラットフォームの機能</w:t>
      </w:r>
    </w:p>
    <w:p w14:paraId="48E1F5D3" w14:textId="77777777" w:rsidR="008F3AB8" w:rsidRPr="00FC1E55" w:rsidRDefault="008F3AB8" w:rsidP="00430C1D">
      <w:pPr>
        <w:pStyle w:val="33"/>
        <w:ind w:left="907" w:rightChars="100" w:right="210" w:firstLineChars="100" w:firstLine="240"/>
        <w:rPr>
          <w:shd w:val="clear" w:color="auto" w:fill="FFFFFF" w:themeFill="background1"/>
        </w:rPr>
      </w:pPr>
      <w:r w:rsidRPr="00FC1E55">
        <w:rPr>
          <w:rFonts w:hint="eastAsia"/>
          <w:shd w:val="clear" w:color="auto" w:fill="FFFFFF" w:themeFill="background1"/>
        </w:rPr>
        <w:t>三重県域</w:t>
      </w:r>
      <w:r w:rsidRPr="00FC1E55">
        <w:rPr>
          <w:rFonts w:hint="eastAsia"/>
        </w:rPr>
        <w:t>協働</w:t>
      </w:r>
      <w:r w:rsidRPr="00FC1E55">
        <w:rPr>
          <w:rFonts w:hint="eastAsia"/>
          <w:shd w:val="clear" w:color="auto" w:fill="FFFFFF" w:themeFill="background1"/>
        </w:rPr>
        <w:t>プラットフォームは、支援センター幹事団体のほか、必要に応じて、県域の中間支援型支援者、県外の中間支援型支援者</w:t>
      </w:r>
      <w:r w:rsidRPr="00FC1E55">
        <w:rPr>
          <w:rStyle w:val="afb"/>
          <w:shd w:val="clear" w:color="auto" w:fill="FFFFFF" w:themeFill="background1"/>
        </w:rPr>
        <w:footnoteReference w:id="3"/>
      </w:r>
      <w:r w:rsidRPr="00FC1E55">
        <w:rPr>
          <w:rFonts w:hint="eastAsia"/>
          <w:shd w:val="clear" w:color="auto" w:fill="FFFFFF" w:themeFill="background1"/>
        </w:rPr>
        <w:t>、資金助成・資機材提供型支援者など様々な関係者が参加し、各団体の情報共有、連絡調整の役割を担います。また、応急期には、一部のマッチング機能も担います。</w:t>
      </w:r>
    </w:p>
    <w:p w14:paraId="1FA075D2" w14:textId="77777777" w:rsidR="008F3AB8" w:rsidRPr="00FC1E55" w:rsidRDefault="008F3AB8" w:rsidP="004D0CBA">
      <w:pPr>
        <w:rPr>
          <w:rFonts w:ascii="HGｺﾞｼｯｸM" w:eastAsia="HGｺﾞｼｯｸM"/>
          <w:sz w:val="24"/>
          <w:szCs w:val="24"/>
          <w:shd w:val="clear" w:color="auto" w:fill="FFFFFF" w:themeFill="background1"/>
        </w:rPr>
      </w:pPr>
    </w:p>
    <w:p w14:paraId="69D4CEC8" w14:textId="77777777" w:rsidR="00FB5569" w:rsidRDefault="00FB5569">
      <w:pPr>
        <w:widowControl/>
        <w:jc w:val="left"/>
        <w:rPr>
          <w:rFonts w:ascii="HGｺﾞｼｯｸM" w:eastAsia="HGｺﾞｼｯｸM"/>
          <w:b/>
          <w:sz w:val="24"/>
          <w:szCs w:val="24"/>
        </w:rPr>
      </w:pPr>
      <w:r>
        <w:rPr>
          <w:b/>
        </w:rPr>
        <w:br w:type="page"/>
      </w:r>
    </w:p>
    <w:p w14:paraId="240DB22A" w14:textId="77777777" w:rsidR="008F3AB8" w:rsidRPr="00FC1E55" w:rsidRDefault="00464E9B" w:rsidP="00FC163E">
      <w:pPr>
        <w:pStyle w:val="33"/>
        <w:tabs>
          <w:tab w:val="left" w:pos="1276"/>
        </w:tabs>
        <w:ind w:leftChars="200" w:left="1022" w:hangingChars="250" w:hanging="602"/>
        <w:rPr>
          <w:b/>
        </w:rPr>
      </w:pPr>
      <w:r>
        <w:rPr>
          <w:rFonts w:hint="eastAsia"/>
          <w:b/>
        </w:rPr>
        <w:lastRenderedPageBreak/>
        <w:t>（４）</w:t>
      </w:r>
      <w:r w:rsidR="008F3AB8" w:rsidRPr="00FC1E55">
        <w:rPr>
          <w:rFonts w:hint="eastAsia"/>
          <w:b/>
        </w:rPr>
        <w:t>応急期以降における受入れ活動</w:t>
      </w:r>
    </w:p>
    <w:p w14:paraId="3C78B120" w14:textId="77777777" w:rsidR="008F3AB8" w:rsidRPr="00FC1E55" w:rsidRDefault="008F3AB8" w:rsidP="00430C1D">
      <w:pPr>
        <w:pStyle w:val="33"/>
        <w:ind w:left="907" w:rightChars="100" w:right="210" w:firstLineChars="100" w:firstLine="240"/>
      </w:pPr>
      <w:r w:rsidRPr="00FC1E55">
        <w:rPr>
          <w:rFonts w:hint="eastAsia"/>
        </w:rPr>
        <w:t>この時期には、市町災害対策本部のボランティア部門、現地（市町）センターは、様々なプログラム提供型支援者や地元のＮＰＯ・ボランティア団体、それらをつなぐ地域の中間支援型支援者等と協働で、様々な支援者が集まりやすい拠点に現地協働プラットフォームを構築し、ボランティアのマッチングなどの役割が求められます。</w:t>
      </w:r>
    </w:p>
    <w:p w14:paraId="7D2FF77B" w14:textId="77777777" w:rsidR="008F3AB8" w:rsidRPr="00FC1E55" w:rsidRDefault="008F3AB8" w:rsidP="004D0CBA">
      <w:pPr>
        <w:pStyle w:val="33"/>
        <w:ind w:left="851" w:rightChars="100" w:right="210" w:firstLineChars="100" w:firstLine="240"/>
      </w:pPr>
    </w:p>
    <w:p w14:paraId="3436283D" w14:textId="77777777" w:rsidR="008F3AB8" w:rsidRPr="00FC1E55" w:rsidRDefault="008F3AB8" w:rsidP="00E45E77">
      <w:pPr>
        <w:pStyle w:val="33"/>
        <w:tabs>
          <w:tab w:val="left" w:pos="1276"/>
          <w:tab w:val="left" w:pos="1560"/>
        </w:tabs>
        <w:ind w:left="851"/>
        <w:rPr>
          <w:shd w:val="clear" w:color="auto" w:fill="FFFFFF" w:themeFill="background1"/>
        </w:rPr>
      </w:pPr>
      <w:r w:rsidRPr="00FC1E55">
        <w:rPr>
          <w:rFonts w:hint="eastAsia"/>
        </w:rPr>
        <w:t>①現地</w:t>
      </w:r>
      <w:r w:rsidRPr="00FC1E55">
        <w:rPr>
          <w:rFonts w:hint="eastAsia"/>
          <w:shd w:val="clear" w:color="auto" w:fill="FFFFFF" w:themeFill="background1"/>
        </w:rPr>
        <w:t>協働プラットフォームの機能</w:t>
      </w:r>
    </w:p>
    <w:p w14:paraId="1CB27E0F" w14:textId="77777777" w:rsidR="008F3AB8" w:rsidRPr="00FC1E55" w:rsidRDefault="008F3AB8" w:rsidP="00430C1D">
      <w:pPr>
        <w:pStyle w:val="33"/>
        <w:ind w:left="907" w:rightChars="100" w:right="210" w:firstLineChars="100" w:firstLine="240"/>
        <w:rPr>
          <w:shd w:val="clear" w:color="auto" w:fill="FFFFFF" w:themeFill="background1"/>
        </w:rPr>
      </w:pPr>
      <w:r w:rsidRPr="00FC1E55">
        <w:rPr>
          <w:rFonts w:hint="eastAsia"/>
          <w:shd w:val="clear" w:color="auto" w:fill="FFFFFF" w:themeFill="background1"/>
        </w:rPr>
        <w:t>現地協働プラットフォームは、発災後、被災地の多様なニーズが表面化し、また支援する側の態勢も整ってくる時期に、様々な</w:t>
      </w:r>
      <w:r w:rsidRPr="00FC1E55">
        <w:rPr>
          <w:rFonts w:hint="eastAsia"/>
        </w:rPr>
        <w:t>支援者が集まりやすい拠点に</w:t>
      </w:r>
      <w:r w:rsidRPr="00FC1E55">
        <w:rPr>
          <w:rFonts w:hint="eastAsia"/>
          <w:shd w:val="clear" w:color="auto" w:fill="FFFFFF" w:themeFill="background1"/>
        </w:rPr>
        <w:t>構築され、</w:t>
      </w:r>
      <w:r w:rsidRPr="00FC1E55">
        <w:rPr>
          <w:rFonts w:hint="eastAsia"/>
        </w:rPr>
        <w:t>市町災害対策本部のボランティア部門</w:t>
      </w:r>
      <w:r w:rsidRPr="00FC1E55">
        <w:rPr>
          <w:rFonts w:hint="eastAsia"/>
          <w:shd w:val="clear" w:color="auto" w:fill="FFFFFF" w:themeFill="background1"/>
        </w:rPr>
        <w:t>、現地（市町）センター、様々なプログラム提供型支援者や地元のＮＰＯ・ボランティア団体、それらをつなぐ地域の中間支援型支援者等の情報共有・連絡調整の場として運営されます。災害の規模や状況に応じ、市町単位だけでなく複数市町にまたがって構築される場合もあります。</w:t>
      </w:r>
    </w:p>
    <w:p w14:paraId="069ACD62" w14:textId="77777777" w:rsidR="008F3AB8" w:rsidRPr="00FC1E55" w:rsidRDefault="008F3AB8" w:rsidP="00430C1D">
      <w:pPr>
        <w:pStyle w:val="33"/>
        <w:ind w:left="907" w:rightChars="100" w:right="210" w:firstLineChars="100" w:firstLine="240"/>
        <w:rPr>
          <w:shd w:val="clear" w:color="auto" w:fill="FFFFFF" w:themeFill="background1"/>
        </w:rPr>
      </w:pPr>
      <w:r w:rsidRPr="00FC1E55">
        <w:rPr>
          <w:rFonts w:hint="eastAsia"/>
          <w:shd w:val="clear" w:color="auto" w:fill="FFFFFF" w:themeFill="background1"/>
        </w:rPr>
        <w:t>現地協働プラットフォームの構築・運営により、被災地域や避難所ニーズの把握に加え、ボランティア団体間の支援調整により、支援の「抜け・漏れ・落ち」を防ぐことができ、被災地の多様なニーズに対してより迅速かつ的確に対応することが可能となります。</w:t>
      </w:r>
    </w:p>
    <w:p w14:paraId="7BC5EA76" w14:textId="77777777" w:rsidR="008F3AB8" w:rsidRPr="00FC1E55" w:rsidRDefault="008F3AB8" w:rsidP="004D0CBA">
      <w:pPr>
        <w:pStyle w:val="33"/>
        <w:ind w:left="851" w:rightChars="100" w:right="210" w:firstLineChars="100" w:firstLine="240"/>
        <w:rPr>
          <w:shd w:val="clear" w:color="auto" w:fill="FFFFFF" w:themeFill="background1"/>
        </w:rPr>
      </w:pPr>
    </w:p>
    <w:p w14:paraId="72C0A41B" w14:textId="77777777" w:rsidR="008F3AB8" w:rsidRPr="00FC1E55" w:rsidRDefault="008F3AB8" w:rsidP="00E45E77">
      <w:pPr>
        <w:pStyle w:val="33"/>
        <w:tabs>
          <w:tab w:val="left" w:pos="1276"/>
          <w:tab w:val="left" w:pos="1560"/>
        </w:tabs>
        <w:ind w:left="851"/>
        <w:rPr>
          <w:shd w:val="clear" w:color="auto" w:fill="FFFFFF" w:themeFill="background1"/>
        </w:rPr>
      </w:pPr>
      <w:r w:rsidRPr="00FC1E55">
        <w:rPr>
          <w:rFonts w:hint="eastAsia"/>
          <w:shd w:val="clear" w:color="auto" w:fill="FFFFFF" w:themeFill="background1"/>
        </w:rPr>
        <w:t>②三重県域協働プラットフォームの機能</w:t>
      </w:r>
    </w:p>
    <w:p w14:paraId="636487BB" w14:textId="77777777" w:rsidR="008F3AB8" w:rsidRPr="00FC1E55" w:rsidRDefault="008F3AB8" w:rsidP="00430C1D">
      <w:pPr>
        <w:pStyle w:val="33"/>
        <w:ind w:left="907" w:rightChars="100" w:right="210" w:firstLineChars="100" w:firstLine="240"/>
        <w:rPr>
          <w:shd w:val="clear" w:color="auto" w:fill="FFFFFF" w:themeFill="background1"/>
        </w:rPr>
      </w:pPr>
      <w:r w:rsidRPr="00FC1E55">
        <w:rPr>
          <w:rFonts w:hint="eastAsia"/>
          <w:shd w:val="clear" w:color="auto" w:fill="FFFFFF" w:themeFill="background1"/>
        </w:rPr>
        <w:t>三重県域協働プラットフォームは、応急期以降には、現地協働プラットフォームにおいて対応困難な課題等についての支援のための調整を担います。</w:t>
      </w:r>
    </w:p>
    <w:p w14:paraId="22B80EBE" w14:textId="77777777" w:rsidR="008F3AB8" w:rsidRPr="00FC1E55" w:rsidRDefault="008F3AB8" w:rsidP="004D0CBA">
      <w:pPr>
        <w:pStyle w:val="33"/>
        <w:ind w:rightChars="100" w:right="210"/>
        <w:rPr>
          <w:shd w:val="clear" w:color="auto" w:fill="FFFFFF" w:themeFill="background1"/>
        </w:rPr>
      </w:pPr>
    </w:p>
    <w:p w14:paraId="0A1A4187" w14:textId="77777777" w:rsidR="00FB5569" w:rsidRDefault="00FB5569">
      <w:pPr>
        <w:widowControl/>
        <w:jc w:val="left"/>
        <w:rPr>
          <w:rFonts w:ascii="HGｺﾞｼｯｸM" w:eastAsia="HGｺﾞｼｯｸM"/>
          <w:sz w:val="24"/>
          <w:szCs w:val="24"/>
        </w:rPr>
      </w:pPr>
      <w:r>
        <w:br w:type="page"/>
      </w:r>
    </w:p>
    <w:p w14:paraId="2C509BDB" w14:textId="77777777" w:rsidR="008F3AB8" w:rsidRPr="00FC1E55" w:rsidRDefault="008F3AB8" w:rsidP="004D0CBA">
      <w:pPr>
        <w:pStyle w:val="33"/>
        <w:ind w:left="851" w:hanging="851"/>
      </w:pPr>
      <w:r w:rsidRPr="00FC1E55">
        <w:rPr>
          <w:rFonts w:hint="eastAsia"/>
        </w:rPr>
        <w:lastRenderedPageBreak/>
        <w:t>＜大規模災害発生時における三重県でのボランティア受入れの概略図＞</w:t>
      </w:r>
    </w:p>
    <w:p w14:paraId="2B77E2CC" w14:textId="77777777" w:rsidR="008F3AB8" w:rsidRDefault="008F3AB8" w:rsidP="004D0CBA">
      <w:pPr>
        <w:pStyle w:val="33"/>
        <w:ind w:left="851" w:hanging="851"/>
      </w:pPr>
      <w:r w:rsidRPr="00FC1E55">
        <w:rPr>
          <w:rFonts w:hint="eastAsia"/>
        </w:rPr>
        <w:t>＜応急期（実施当初）＞</w:t>
      </w:r>
    </w:p>
    <w:p w14:paraId="31447577" w14:textId="77777777" w:rsidR="008F3AB8" w:rsidRPr="00FC1E55" w:rsidRDefault="008F3AB8" w:rsidP="004D0CBA">
      <w:pPr>
        <w:pStyle w:val="33"/>
        <w:ind w:left="851" w:hanging="851"/>
      </w:pPr>
    </w:p>
    <w:p w14:paraId="2A5B2967" w14:textId="77777777" w:rsidR="008F3AB8" w:rsidRPr="00FC1E55" w:rsidRDefault="008F3AB8" w:rsidP="004D0CBA">
      <w:pPr>
        <w:pStyle w:val="33"/>
      </w:pPr>
      <w:r w:rsidRPr="00FC1E55">
        <w:rPr>
          <w:noProof/>
        </w:rPr>
        <mc:AlternateContent>
          <mc:Choice Requires="wps">
            <w:drawing>
              <wp:anchor distT="0" distB="0" distL="114300" distR="114300" simplePos="0" relativeHeight="251574272" behindDoc="0" locked="0" layoutInCell="1" allowOverlap="1" wp14:anchorId="26E2455C" wp14:editId="518B904B">
                <wp:simplePos x="0" y="0"/>
                <wp:positionH relativeFrom="column">
                  <wp:posOffset>1985645</wp:posOffset>
                </wp:positionH>
                <wp:positionV relativeFrom="paragraph">
                  <wp:posOffset>109220</wp:posOffset>
                </wp:positionV>
                <wp:extent cx="2476500" cy="255905"/>
                <wp:effectExtent l="0" t="0" r="19050" b="10795"/>
                <wp:wrapNone/>
                <wp:docPr id="180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255905"/>
                        </a:xfrm>
                        <a:prstGeom prst="rect">
                          <a:avLst/>
                        </a:prstGeom>
                        <a:solidFill>
                          <a:schemeClr val="bg1"/>
                        </a:solidFill>
                        <a:ln w="6350" cap="flat">
                          <a:solidFill>
                            <a:srgbClr val="403152"/>
                          </a:solidFill>
                          <a:prstDash val="solid"/>
                          <a:round/>
                          <a:headEnd/>
                          <a:tailEnd/>
                        </a:ln>
                      </wps:spPr>
                      <wps:txbx>
                        <w:txbxContent>
                          <w:p w14:paraId="29FEDFED" w14:textId="77777777" w:rsidR="009B72AA" w:rsidRDefault="009B72AA" w:rsidP="004D0CBA">
                            <w:pPr>
                              <w:spacing w:line="260" w:lineRule="exact"/>
                            </w:pPr>
                            <w:r>
                              <w:rPr>
                                <w:rFonts w:ascii="HGｺﾞｼｯｸM" w:eastAsia="HGｺﾞｼｯｸM" w:cs="HGｺﾞｼｯｸM" w:hint="eastAsia"/>
                                <w:color w:val="000000"/>
                                <w:kern w:val="0"/>
                                <w:sz w:val="22"/>
                              </w:rPr>
                              <w:t>市町災害対策本部ボランティア部門</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26E2455C" id="Rectangle 30" o:spid="_x0000_s1104" style="position:absolute;left:0;text-align:left;margin-left:156.35pt;margin-top:8.6pt;width:195pt;height:20.15pt;z-index:25157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" fillcolor="white [3212]" strokecolor="#403152" strokeweight=".5pt">
                <v:stroke joinstyle="round"/>
                <v:textbox>
                  <w:txbxContent>
                    <w:p w14:paraId="29FEDFED" w14:textId="77777777" w:rsidR="009B72AA" w:rsidRDefault="009B72AA" w:rsidP="004D0CBA">
                      <w:pPr>
                        <w:spacing w:line="260" w:lineRule="exact"/>
                      </w:pPr>
                      <w:r>
                        <w:rPr>
                          <w:rFonts w:ascii="HGｺﾞｼｯｸM" w:eastAsia="HGｺﾞｼｯｸM" w:cs="HGｺﾞｼｯｸM" w:hint="eastAsia"/>
                          <w:color w:val="000000"/>
                          <w:kern w:val="0"/>
                          <w:sz w:val="22"/>
                        </w:rPr>
                        <w:t>市町災害対策本部ボランティア部門</w:t>
                      </w:r>
                    </w:p>
                  </w:txbxContent>
                </v:textbox>
              </v:rect>
            </w:pict>
          </mc:Fallback>
        </mc:AlternateContent>
      </w:r>
      <w:r w:rsidRPr="00FC1E55">
        <w:rPr>
          <w:noProof/>
        </w:rPr>
        <mc:AlternateContent>
          <mc:Choice Requires="wps">
            <w:drawing>
              <wp:anchor distT="0" distB="0" distL="114300" distR="114300" simplePos="0" relativeHeight="251701248" behindDoc="0" locked="0" layoutInCell="1" allowOverlap="1" wp14:anchorId="722B7E16" wp14:editId="099100F7">
                <wp:simplePos x="0" y="0"/>
                <wp:positionH relativeFrom="column">
                  <wp:posOffset>2486660</wp:posOffset>
                </wp:positionH>
                <wp:positionV relativeFrom="paragraph">
                  <wp:posOffset>2711450</wp:posOffset>
                </wp:positionV>
                <wp:extent cx="1475740" cy="431800"/>
                <wp:effectExtent l="0" t="0" r="0" b="6350"/>
                <wp:wrapNone/>
                <wp:docPr id="8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431800"/>
                        </a:xfrm>
                        <a:prstGeom prst="rect">
                          <a:avLst/>
                        </a:prstGeom>
                        <a:noFill/>
                        <a:ln w="6350" cap="flat">
                          <a:noFill/>
                          <a:prstDash val="solid"/>
                          <a:round/>
                          <a:headEnd/>
                          <a:tailEnd/>
                        </a:ln>
                      </wps:spPr>
                      <wps:txbx>
                        <w:txbxContent>
                          <w:p w14:paraId="2E704770" w14:textId="77777777" w:rsidR="009B72AA" w:rsidRDefault="009B72AA" w:rsidP="004D0CBA">
                            <w:pPr>
                              <w:spacing w:line="260" w:lineRule="exact"/>
                              <w:jc w:val="center"/>
                              <w:rPr>
                                <w:rFonts w:ascii="HGｺﾞｼｯｸM" w:eastAsia="HGｺﾞｼｯｸM" w:cs="HGｺﾞｼｯｸM"/>
                                <w:color w:val="000000"/>
                                <w:kern w:val="0"/>
                                <w:sz w:val="20"/>
                              </w:rPr>
                            </w:pPr>
                            <w:r>
                              <w:rPr>
                                <w:rFonts w:ascii="HGｺﾞｼｯｸM" w:eastAsia="HGｺﾞｼｯｸM" w:cs="HGｺﾞｼｯｸM" w:hint="eastAsia"/>
                                <w:color w:val="000000"/>
                                <w:kern w:val="0"/>
                                <w:sz w:val="20"/>
                              </w:rPr>
                              <w:t>三重県域</w:t>
                            </w:r>
                          </w:p>
                          <w:p w14:paraId="2471661C"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協働プラットフォーム</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22B7E16" id="_x0000_s1105" style="position:absolute;left:0;text-align:left;margin-left:195.8pt;margin-top:213.5pt;width:116.2pt;height:3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" filled="f" stroked="f" strokeweight=".5pt">
                <v:stroke joinstyle="round"/>
                <v:textbox>
                  <w:txbxContent>
                    <w:p w14:paraId="2E704770" w14:textId="77777777" w:rsidR="009B72AA" w:rsidRDefault="009B72AA" w:rsidP="004D0CBA">
                      <w:pPr>
                        <w:spacing w:line="260" w:lineRule="exact"/>
                        <w:jc w:val="center"/>
                        <w:rPr>
                          <w:rFonts w:ascii="HGｺﾞｼｯｸM" w:eastAsia="HGｺﾞｼｯｸM" w:cs="HGｺﾞｼｯｸM"/>
                          <w:color w:val="000000"/>
                          <w:kern w:val="0"/>
                          <w:sz w:val="20"/>
                        </w:rPr>
                      </w:pPr>
                      <w:r>
                        <w:rPr>
                          <w:rFonts w:ascii="HGｺﾞｼｯｸM" w:eastAsia="HGｺﾞｼｯｸM" w:cs="HGｺﾞｼｯｸM" w:hint="eastAsia"/>
                          <w:color w:val="000000"/>
                          <w:kern w:val="0"/>
                          <w:sz w:val="20"/>
                        </w:rPr>
                        <w:t>三重県域</w:t>
                      </w:r>
                    </w:p>
                    <w:p w14:paraId="2471661C"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協働プラットフォーム</w:t>
                      </w:r>
                    </w:p>
                  </w:txbxContent>
                </v:textbox>
              </v:rect>
            </w:pict>
          </mc:Fallback>
        </mc:AlternateContent>
      </w:r>
      <w:r w:rsidRPr="00FC1E55">
        <w:rPr>
          <w:noProof/>
        </w:rPr>
        <mc:AlternateContent>
          <mc:Choice Requires="wps">
            <w:drawing>
              <wp:anchor distT="0" distB="0" distL="114300" distR="114300" simplePos="0" relativeHeight="251780096" behindDoc="0" locked="0" layoutInCell="1" allowOverlap="1" wp14:anchorId="1ADEB7A9" wp14:editId="6D387D26">
                <wp:simplePos x="0" y="0"/>
                <wp:positionH relativeFrom="column">
                  <wp:posOffset>3302635</wp:posOffset>
                </wp:positionH>
                <wp:positionV relativeFrom="paragraph">
                  <wp:posOffset>384175</wp:posOffset>
                </wp:positionV>
                <wp:extent cx="1043940" cy="251460"/>
                <wp:effectExtent l="0" t="0" r="0" b="0"/>
                <wp:wrapNone/>
                <wp:docPr id="15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51460"/>
                        </a:xfrm>
                        <a:prstGeom prst="rect">
                          <a:avLst/>
                        </a:prstGeom>
                        <a:noFill/>
                        <a:ln w="6350" cap="flat">
                          <a:noFill/>
                          <a:prstDash val="solid"/>
                          <a:round/>
                          <a:headEnd/>
                          <a:tailEnd/>
                        </a:ln>
                      </wps:spPr>
                      <wps:txbx>
                        <w:txbxContent>
                          <w:p w14:paraId="663E43B1"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連携・情報共有</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ADEB7A9" id="_x0000_s1106" style="position:absolute;left:0;text-align:left;margin-left:260.05pt;margin-top:30.25pt;width:82.2pt;height:19.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" filled="f" stroked="f" strokeweight=".5pt">
                <v:stroke joinstyle="round"/>
                <v:textbox>
                  <w:txbxContent>
                    <w:p w14:paraId="663E43B1"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連携・情報共有</w:t>
                      </w:r>
                    </w:p>
                  </w:txbxContent>
                </v:textbox>
              </v:rect>
            </w:pict>
          </mc:Fallback>
        </mc:AlternateContent>
      </w:r>
      <w:r w:rsidRPr="00FC1E55">
        <w:rPr>
          <w:noProof/>
        </w:rPr>
        <mc:AlternateContent>
          <mc:Choice Requires="wps">
            <w:drawing>
              <wp:anchor distT="0" distB="0" distL="114300" distR="114300" simplePos="0" relativeHeight="251619328" behindDoc="0" locked="0" layoutInCell="1" allowOverlap="1" wp14:anchorId="2B2601D5" wp14:editId="6C2118ED">
                <wp:simplePos x="0" y="0"/>
                <wp:positionH relativeFrom="column">
                  <wp:posOffset>3327400</wp:posOffset>
                </wp:positionH>
                <wp:positionV relativeFrom="paragraph">
                  <wp:posOffset>2108200</wp:posOffset>
                </wp:positionV>
                <wp:extent cx="1043940" cy="251460"/>
                <wp:effectExtent l="0" t="0" r="0" b="0"/>
                <wp:wrapNone/>
                <wp:docPr id="7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51460"/>
                        </a:xfrm>
                        <a:prstGeom prst="rect">
                          <a:avLst/>
                        </a:prstGeom>
                        <a:noFill/>
                        <a:ln w="6350" cap="flat">
                          <a:noFill/>
                          <a:prstDash val="solid"/>
                          <a:round/>
                          <a:headEnd/>
                          <a:tailEnd/>
                        </a:ln>
                      </wps:spPr>
                      <wps:txbx>
                        <w:txbxContent>
                          <w:p w14:paraId="102CC163"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連携・情報共有</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B2601D5" id="_x0000_s1107" style="position:absolute;left:0;text-align:left;margin-left:262pt;margin-top:166pt;width:82.2pt;height:19.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" filled="f" stroked="f" strokeweight=".5pt">
                <v:stroke joinstyle="round"/>
                <v:textbox>
                  <w:txbxContent>
                    <w:p w14:paraId="102CC163"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連携・情報共有</w:t>
                      </w:r>
                    </w:p>
                  </w:txbxContent>
                </v:textbox>
              </v:rect>
            </w:pict>
          </mc:Fallback>
        </mc:AlternateContent>
      </w:r>
      <w:r w:rsidRPr="00FC1E55">
        <w:rPr>
          <w:noProof/>
        </w:rPr>
        <mc:AlternateContent>
          <mc:Choice Requires="wps">
            <w:drawing>
              <wp:anchor distT="0" distB="0" distL="114300" distR="114300" simplePos="0" relativeHeight="251692032" behindDoc="0" locked="0" layoutInCell="1" allowOverlap="1" wp14:anchorId="4CC6200D" wp14:editId="67C8788C">
                <wp:simplePos x="0" y="0"/>
                <wp:positionH relativeFrom="column">
                  <wp:posOffset>4450080</wp:posOffset>
                </wp:positionH>
                <wp:positionV relativeFrom="paragraph">
                  <wp:posOffset>4072255</wp:posOffset>
                </wp:positionV>
                <wp:extent cx="262255" cy="0"/>
                <wp:effectExtent l="38100" t="76200" r="23495" b="114300"/>
                <wp:wrapNone/>
                <wp:docPr id="102" name="Line 87"/>
                <wp:cNvGraphicFramePr/>
                <a:graphic xmlns:a="http://schemas.openxmlformats.org/drawingml/2006/main">
                  <a:graphicData uri="http://schemas.microsoft.com/office/word/2010/wordprocessingShape">
                    <wps:wsp>
                      <wps:cNvCnPr/>
                      <wps:spPr bwMode="auto">
                        <a:xfrm flipH="1">
                          <a:off x="0" y="0"/>
                          <a:ext cx="262255" cy="0"/>
                        </a:xfrm>
                        <a:prstGeom prst="line">
                          <a:avLst/>
                        </a:prstGeom>
                        <a:noFill/>
                        <a:ln w="12700" cap="flat" cmpd="dbl">
                          <a:solidFill>
                            <a:srgbClr val="000000"/>
                          </a:solidFill>
                          <a:prstDash val="solid"/>
                          <a:round/>
                          <a:headEnd type="arrow"/>
                          <a:tailEnd type="arrow"/>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1EFE3FD" id="Line 87" o:spid="_x0000_s1026" style="position:absolute;left:0;text-align:lef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4pt,320.65pt" to="371.05pt,3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" strokeweight="1pt">
                <v:stroke startarrow="open" endarrow="open" linestyle="thinThin"/>
              </v:line>
            </w:pict>
          </mc:Fallback>
        </mc:AlternateContent>
      </w:r>
      <w:r w:rsidRPr="00FC1E55">
        <w:rPr>
          <w:noProof/>
        </w:rPr>
        <mc:AlternateContent>
          <mc:Choice Requires="wps">
            <w:drawing>
              <wp:anchor distT="0" distB="0" distL="114300" distR="114300" simplePos="0" relativeHeight="251687936" behindDoc="0" locked="0" layoutInCell="1" allowOverlap="1" wp14:anchorId="10C58D4C" wp14:editId="05CA4872">
                <wp:simplePos x="0" y="0"/>
                <wp:positionH relativeFrom="column">
                  <wp:posOffset>4450080</wp:posOffset>
                </wp:positionH>
                <wp:positionV relativeFrom="paragraph">
                  <wp:posOffset>3928110</wp:posOffset>
                </wp:positionV>
                <wp:extent cx="262255" cy="0"/>
                <wp:effectExtent l="0" t="76200" r="23495" b="95250"/>
                <wp:wrapNone/>
                <wp:docPr id="101" name="Line 87"/>
                <wp:cNvGraphicFramePr/>
                <a:graphic xmlns:a="http://schemas.openxmlformats.org/drawingml/2006/main">
                  <a:graphicData uri="http://schemas.microsoft.com/office/word/2010/wordprocessingShape">
                    <wps:wsp>
                      <wps:cNvCnPr/>
                      <wps:spPr bwMode="auto">
                        <a:xfrm flipH="1">
                          <a:off x="0" y="0"/>
                          <a:ext cx="262255" cy="0"/>
                        </a:xfrm>
                        <a:prstGeom prst="line">
                          <a:avLst/>
                        </a:prstGeom>
                        <a:noFill/>
                        <a:ln w="25400" cap="flat" cmpd="dbl">
                          <a:solidFill>
                            <a:srgbClr val="000000"/>
                          </a:solidFill>
                          <a:prstDash val="solid"/>
                          <a:round/>
                          <a:headEnd type="triangle"/>
                          <a:tailEnd type="none"/>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139269B" id="Line 87" o:spid="_x0000_s1026"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4pt,309.3pt" to="371.05pt,3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" strokeweight="2pt">
                <v:stroke startarrow="block" linestyle="thinThin"/>
              </v:line>
            </w:pict>
          </mc:Fallback>
        </mc:AlternateContent>
      </w:r>
      <w:r w:rsidRPr="00FC1E55">
        <w:rPr>
          <w:noProof/>
        </w:rPr>
        <mc:AlternateContent>
          <mc:Choice Requires="wps">
            <w:drawing>
              <wp:anchor distT="0" distB="0" distL="114300" distR="114300" simplePos="0" relativeHeight="251685888" behindDoc="0" locked="0" layoutInCell="1" allowOverlap="1" wp14:anchorId="3C49FADB" wp14:editId="7D297B4C">
                <wp:simplePos x="0" y="0"/>
                <wp:positionH relativeFrom="column">
                  <wp:posOffset>4450080</wp:posOffset>
                </wp:positionH>
                <wp:positionV relativeFrom="paragraph">
                  <wp:posOffset>3783965</wp:posOffset>
                </wp:positionV>
                <wp:extent cx="262255" cy="0"/>
                <wp:effectExtent l="0" t="76200" r="23495" b="95250"/>
                <wp:wrapNone/>
                <wp:docPr id="99" name="Line 87"/>
                <wp:cNvGraphicFramePr/>
                <a:graphic xmlns:a="http://schemas.openxmlformats.org/drawingml/2006/main">
                  <a:graphicData uri="http://schemas.microsoft.com/office/word/2010/wordprocessingShape">
                    <wps:wsp>
                      <wps:cNvCnPr/>
                      <wps:spPr bwMode="auto">
                        <a:xfrm flipH="1">
                          <a:off x="0" y="0"/>
                          <a:ext cx="262255" cy="0"/>
                        </a:xfrm>
                        <a:prstGeom prst="line">
                          <a:avLst/>
                        </a:prstGeom>
                        <a:noFill/>
                        <a:ln w="12700" cap="flat">
                          <a:solidFill>
                            <a:srgbClr val="000000"/>
                          </a:solidFill>
                          <a:prstDash val="solid"/>
                          <a:round/>
                          <a:headEnd type="triangle"/>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B3BA6DE" id="Line 87"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4pt,297.95pt" to="371.05pt,2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" strokeweight="1pt">
                <v:stroke startarrow="block"/>
              </v:line>
            </w:pict>
          </mc:Fallback>
        </mc:AlternateContent>
      </w:r>
      <w:r w:rsidRPr="00FC1E55">
        <w:rPr>
          <w:noProof/>
        </w:rPr>
        <mc:AlternateContent>
          <mc:Choice Requires="wps">
            <w:drawing>
              <wp:anchor distT="0" distB="0" distL="114300" distR="114300" simplePos="0" relativeHeight="251624448" behindDoc="0" locked="0" layoutInCell="1" allowOverlap="1" wp14:anchorId="3B6C0759" wp14:editId="3A62BB2C">
                <wp:simplePos x="0" y="0"/>
                <wp:positionH relativeFrom="column">
                  <wp:posOffset>4314190</wp:posOffset>
                </wp:positionH>
                <wp:positionV relativeFrom="paragraph">
                  <wp:posOffset>642620</wp:posOffset>
                </wp:positionV>
                <wp:extent cx="1043940" cy="251460"/>
                <wp:effectExtent l="0" t="0" r="0" b="0"/>
                <wp:wrapNone/>
                <wp:docPr id="8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51460"/>
                        </a:xfrm>
                        <a:prstGeom prst="rect">
                          <a:avLst/>
                        </a:prstGeom>
                        <a:noFill/>
                        <a:ln w="6350" cap="flat">
                          <a:noFill/>
                          <a:prstDash val="solid"/>
                          <a:round/>
                          <a:headEnd/>
                          <a:tailEnd/>
                        </a:ln>
                      </wps:spPr>
                      <wps:txbx>
                        <w:txbxContent>
                          <w:p w14:paraId="46011B23"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立ち上げ支援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B6C0759" id="_x0000_s1108" style="position:absolute;left:0;text-align:left;margin-left:339.7pt;margin-top:50.6pt;width:82.2pt;height:19.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" filled="f" stroked="f" strokeweight=".5pt">
                <v:stroke joinstyle="round"/>
                <v:textbox>
                  <w:txbxContent>
                    <w:p w14:paraId="46011B23"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立ち上げ支援</w:t>
                      </w:r>
                    </w:p>
                  </w:txbxContent>
                </v:textbox>
              </v:rect>
            </w:pict>
          </mc:Fallback>
        </mc:AlternateContent>
      </w:r>
      <w:r w:rsidRPr="00FC1E55">
        <w:rPr>
          <w:noProof/>
        </w:rPr>
        <mc:AlternateContent>
          <mc:Choice Requires="wps">
            <w:drawing>
              <wp:anchor distT="0" distB="0" distL="114300" distR="114300" simplePos="0" relativeHeight="251679744" behindDoc="0" locked="0" layoutInCell="1" allowOverlap="1" wp14:anchorId="78B358A7" wp14:editId="135CFE6C">
                <wp:simplePos x="0" y="0"/>
                <wp:positionH relativeFrom="column">
                  <wp:posOffset>4245610</wp:posOffset>
                </wp:positionH>
                <wp:positionV relativeFrom="paragraph">
                  <wp:posOffset>925830</wp:posOffset>
                </wp:positionV>
                <wp:extent cx="1104265" cy="0"/>
                <wp:effectExtent l="38100" t="76200" r="0" b="95250"/>
                <wp:wrapNone/>
                <wp:docPr id="97" name="Line 87"/>
                <wp:cNvGraphicFramePr/>
                <a:graphic xmlns:a="http://schemas.openxmlformats.org/drawingml/2006/main">
                  <a:graphicData uri="http://schemas.microsoft.com/office/word/2010/wordprocessingShape">
                    <wps:wsp>
                      <wps:cNvCnPr/>
                      <wps:spPr bwMode="auto">
                        <a:xfrm flipH="1">
                          <a:off x="0" y="0"/>
                          <a:ext cx="1104265" cy="0"/>
                        </a:xfrm>
                        <a:prstGeom prst="line">
                          <a:avLst/>
                        </a:prstGeom>
                        <a:noFill/>
                        <a:ln w="25400" cap="flat" cmpd="dbl">
                          <a:solidFill>
                            <a:srgbClr val="000000"/>
                          </a:solidFill>
                          <a:prstDash val="solid"/>
                          <a:round/>
                          <a:headEnd/>
                          <a:tailEnd type="triangle"/>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11F8510" id="Line 87" o:spid="_x0000_s1026" style="position:absolute;left:0;text-align:lef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3pt,72.9pt" to="421.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" strokeweight="2pt">
                <v:stroke endarrow="block" linestyle="thinThin"/>
              </v:line>
            </w:pict>
          </mc:Fallback>
        </mc:AlternateContent>
      </w:r>
      <w:r w:rsidRPr="00FC1E55">
        <w:rPr>
          <w:noProof/>
        </w:rPr>
        <mc:AlternateContent>
          <mc:Choice Requires="wps">
            <w:drawing>
              <wp:anchor distT="0" distB="0" distL="114300" distR="114300" simplePos="0" relativeHeight="251682816" behindDoc="0" locked="0" layoutInCell="1" allowOverlap="1" wp14:anchorId="71994388" wp14:editId="1FC0B17E">
                <wp:simplePos x="0" y="0"/>
                <wp:positionH relativeFrom="column">
                  <wp:posOffset>5349240</wp:posOffset>
                </wp:positionH>
                <wp:positionV relativeFrom="paragraph">
                  <wp:posOffset>919480</wp:posOffset>
                </wp:positionV>
                <wp:extent cx="8255" cy="2447925"/>
                <wp:effectExtent l="0" t="0" r="29845" b="28575"/>
                <wp:wrapNone/>
                <wp:docPr id="98" name="Line 87"/>
                <wp:cNvGraphicFramePr/>
                <a:graphic xmlns:a="http://schemas.openxmlformats.org/drawingml/2006/main">
                  <a:graphicData uri="http://schemas.microsoft.com/office/word/2010/wordprocessingShape">
                    <wps:wsp>
                      <wps:cNvCnPr/>
                      <wps:spPr bwMode="auto">
                        <a:xfrm flipH="1" flipV="1">
                          <a:off x="0" y="0"/>
                          <a:ext cx="8255" cy="2447925"/>
                        </a:xfrm>
                        <a:prstGeom prst="line">
                          <a:avLst/>
                        </a:prstGeom>
                        <a:noFill/>
                        <a:ln w="25400" cap="flat" cmpd="dbl">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D6FDDB3" id="Line 87" o:spid="_x0000_s1026" style="position:absolute;left:0;text-align:lef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2pt,72.4pt" to="421.85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" strokeweight="2pt">
                <v:stroke linestyle="thinThin"/>
              </v:line>
            </w:pict>
          </mc:Fallback>
        </mc:AlternateContent>
      </w:r>
      <w:r w:rsidRPr="00FC1E55">
        <w:rPr>
          <w:noProof/>
        </w:rPr>
        <mc:AlternateContent>
          <mc:Choice Requires="wps">
            <w:drawing>
              <wp:anchor distT="0" distB="0" distL="114300" distR="114300" simplePos="0" relativeHeight="251676672" behindDoc="0" locked="0" layoutInCell="1" allowOverlap="1" wp14:anchorId="3E65F6A1" wp14:editId="68B35FBE">
                <wp:simplePos x="0" y="0"/>
                <wp:positionH relativeFrom="column">
                  <wp:posOffset>4253865</wp:posOffset>
                </wp:positionH>
                <wp:positionV relativeFrom="paragraph">
                  <wp:posOffset>3359785</wp:posOffset>
                </wp:positionV>
                <wp:extent cx="1104265" cy="0"/>
                <wp:effectExtent l="0" t="0" r="19685" b="19050"/>
                <wp:wrapNone/>
                <wp:docPr id="96" name="Line 87"/>
                <wp:cNvGraphicFramePr/>
                <a:graphic xmlns:a="http://schemas.openxmlformats.org/drawingml/2006/main">
                  <a:graphicData uri="http://schemas.microsoft.com/office/word/2010/wordprocessingShape">
                    <wps:wsp>
                      <wps:cNvCnPr/>
                      <wps:spPr bwMode="auto">
                        <a:xfrm flipH="1">
                          <a:off x="0" y="0"/>
                          <a:ext cx="1104265" cy="0"/>
                        </a:xfrm>
                        <a:prstGeom prst="line">
                          <a:avLst/>
                        </a:prstGeom>
                        <a:noFill/>
                        <a:ln w="25400" cap="flat" cmpd="dbl">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ACEB6A1" id="Line 87" o:spid="_x0000_s1026" style="position:absolute;left:0;text-align:lef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95pt,264.55pt" to="421.9pt,2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" strokeweight="2pt">
                <v:stroke linestyle="thinThin"/>
              </v:line>
            </w:pict>
          </mc:Fallback>
        </mc:AlternateContent>
      </w:r>
      <w:r w:rsidRPr="00FC1E55">
        <w:rPr>
          <w:noProof/>
        </w:rPr>
        <mc:AlternateContent>
          <mc:Choice Requires="wps">
            <w:drawing>
              <wp:anchor distT="0" distB="0" distL="114300" distR="114300" simplePos="0" relativeHeight="251674624" behindDoc="0" locked="0" layoutInCell="1" allowOverlap="1" wp14:anchorId="446CF362" wp14:editId="22C1DE01">
                <wp:simplePos x="0" y="0"/>
                <wp:positionH relativeFrom="column">
                  <wp:posOffset>3623945</wp:posOffset>
                </wp:positionH>
                <wp:positionV relativeFrom="paragraph">
                  <wp:posOffset>2255520</wp:posOffset>
                </wp:positionV>
                <wp:extent cx="1198880" cy="327025"/>
                <wp:effectExtent l="0" t="57150" r="0" b="34925"/>
                <wp:wrapNone/>
                <wp:docPr id="95" name="Line 87"/>
                <wp:cNvGraphicFramePr/>
                <a:graphic xmlns:a="http://schemas.openxmlformats.org/drawingml/2006/main">
                  <a:graphicData uri="http://schemas.microsoft.com/office/word/2010/wordprocessingShape">
                    <wps:wsp>
                      <wps:cNvCnPr/>
                      <wps:spPr bwMode="auto">
                        <a:xfrm flipH="1">
                          <a:off x="0" y="0"/>
                          <a:ext cx="1198880" cy="327025"/>
                        </a:xfrm>
                        <a:prstGeom prst="line">
                          <a:avLst/>
                        </a:prstGeom>
                        <a:noFill/>
                        <a:ln w="12700" cap="flat">
                          <a:solidFill>
                            <a:srgbClr val="000000"/>
                          </a:solidFill>
                          <a:prstDash val="solid"/>
                          <a:round/>
                          <a:headEnd type="triangle"/>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C2F418F" id="Line 87" o:spid="_x0000_s1026" style="position:absolute;left:0;text-align:lef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35pt,177.6pt" to="379.75pt,2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" strokeweight="1pt">
                <v:stroke startarrow="block"/>
              </v:line>
            </w:pict>
          </mc:Fallback>
        </mc:AlternateContent>
      </w:r>
      <w:r w:rsidRPr="00FC1E55">
        <w:rPr>
          <w:noProof/>
        </w:rPr>
        <mc:AlternateContent>
          <mc:Choice Requires="wps">
            <w:drawing>
              <wp:anchor distT="0" distB="0" distL="114300" distR="114300" simplePos="0" relativeHeight="251670528" behindDoc="0" locked="0" layoutInCell="1" allowOverlap="1" wp14:anchorId="026E9952" wp14:editId="67FC80CE">
                <wp:simplePos x="0" y="0"/>
                <wp:positionH relativeFrom="column">
                  <wp:posOffset>3623945</wp:posOffset>
                </wp:positionH>
                <wp:positionV relativeFrom="paragraph">
                  <wp:posOffset>1824355</wp:posOffset>
                </wp:positionV>
                <wp:extent cx="1198880" cy="128905"/>
                <wp:effectExtent l="0" t="57150" r="20320" b="23495"/>
                <wp:wrapNone/>
                <wp:docPr id="94" name="Line 87"/>
                <wp:cNvGraphicFramePr/>
                <a:graphic xmlns:a="http://schemas.openxmlformats.org/drawingml/2006/main">
                  <a:graphicData uri="http://schemas.microsoft.com/office/word/2010/wordprocessingShape">
                    <wps:wsp>
                      <wps:cNvCnPr/>
                      <wps:spPr bwMode="auto">
                        <a:xfrm flipH="1">
                          <a:off x="0" y="0"/>
                          <a:ext cx="1198880" cy="128905"/>
                        </a:xfrm>
                        <a:prstGeom prst="line">
                          <a:avLst/>
                        </a:prstGeom>
                        <a:noFill/>
                        <a:ln w="12700" cap="flat">
                          <a:solidFill>
                            <a:srgbClr val="000000"/>
                          </a:solidFill>
                          <a:prstDash val="solid"/>
                          <a:round/>
                          <a:headEnd type="triangle"/>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3F982BB" id="Line 87" o:spid="_x0000_s1026"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35pt,143.65pt" to="379.75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" strokeweight="1pt">
                <v:stroke startarrow="block"/>
              </v:line>
            </w:pict>
          </mc:Fallback>
        </mc:AlternateContent>
      </w:r>
      <w:r w:rsidRPr="00FC1E55">
        <w:rPr>
          <w:noProof/>
        </w:rPr>
        <mc:AlternateContent>
          <mc:Choice Requires="wps">
            <w:drawing>
              <wp:anchor distT="0" distB="0" distL="114300" distR="114300" simplePos="0" relativeHeight="251668480" behindDoc="0" locked="0" layoutInCell="1" allowOverlap="1" wp14:anchorId="5CE64A82" wp14:editId="09C54EBF">
                <wp:simplePos x="0" y="0"/>
                <wp:positionH relativeFrom="column">
                  <wp:posOffset>3623945</wp:posOffset>
                </wp:positionH>
                <wp:positionV relativeFrom="paragraph">
                  <wp:posOffset>996315</wp:posOffset>
                </wp:positionV>
                <wp:extent cx="1198880" cy="438785"/>
                <wp:effectExtent l="0" t="0" r="58420" b="75565"/>
                <wp:wrapNone/>
                <wp:docPr id="93" name="Line 87"/>
                <wp:cNvGraphicFramePr/>
                <a:graphic xmlns:a="http://schemas.openxmlformats.org/drawingml/2006/main">
                  <a:graphicData uri="http://schemas.microsoft.com/office/word/2010/wordprocessingShape">
                    <wps:wsp>
                      <wps:cNvCnPr/>
                      <wps:spPr bwMode="auto">
                        <a:xfrm flipH="1" flipV="1">
                          <a:off x="0" y="0"/>
                          <a:ext cx="1198880" cy="438785"/>
                        </a:xfrm>
                        <a:prstGeom prst="line">
                          <a:avLst/>
                        </a:prstGeom>
                        <a:noFill/>
                        <a:ln w="12700" cap="flat">
                          <a:solidFill>
                            <a:srgbClr val="000000"/>
                          </a:solidFill>
                          <a:prstDash val="solid"/>
                          <a:round/>
                          <a:headEnd type="triangle"/>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4F5C633" id="Line 87" o:spid="_x0000_s1026" style="position:absolute;left:0;text-align:lef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35pt,78.45pt" to="379.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" strokeweight="1pt">
                <v:stroke startarrow="block"/>
              </v:line>
            </w:pict>
          </mc:Fallback>
        </mc:AlternateContent>
      </w:r>
      <w:r w:rsidRPr="00FC1E55">
        <w:rPr>
          <w:noProof/>
        </w:rPr>
        <mc:AlternateContent>
          <mc:Choice Requires="wps">
            <w:drawing>
              <wp:anchor distT="0" distB="0" distL="114300" distR="114300" simplePos="0" relativeHeight="251568128" behindDoc="0" locked="0" layoutInCell="1" allowOverlap="1" wp14:anchorId="716AAFFA" wp14:editId="24EE0BAC">
                <wp:simplePos x="0" y="0"/>
                <wp:positionH relativeFrom="column">
                  <wp:posOffset>1700530</wp:posOffset>
                </wp:positionH>
                <wp:positionV relativeFrom="paragraph">
                  <wp:posOffset>2341880</wp:posOffset>
                </wp:positionV>
                <wp:extent cx="3013710" cy="1643380"/>
                <wp:effectExtent l="0" t="0" r="15240" b="13970"/>
                <wp:wrapNone/>
                <wp:docPr id="1810"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013710" cy="1643380"/>
                        </a:xfrm>
                        <a:custGeom>
                          <a:avLst/>
                          <a:gdLst>
                            <a:gd name="T0" fmla="*/ 12 w 7045"/>
                            <a:gd name="T1" fmla="*/ 2514 h 5451"/>
                            <a:gd name="T2" fmla="*/ 75 w 7045"/>
                            <a:gd name="T3" fmla="*/ 2249 h 5451"/>
                            <a:gd name="T4" fmla="*/ 129 w 7045"/>
                            <a:gd name="T5" fmla="*/ 2050 h 5451"/>
                            <a:gd name="T6" fmla="*/ 226 w 7045"/>
                            <a:gd name="T7" fmla="*/ 1810 h 5451"/>
                            <a:gd name="T8" fmla="*/ 337 w 7045"/>
                            <a:gd name="T9" fmla="*/ 1561 h 5451"/>
                            <a:gd name="T10" fmla="*/ 578 w 7045"/>
                            <a:gd name="T11" fmla="*/ 1229 h 5451"/>
                            <a:gd name="T12" fmla="*/ 805 w 7045"/>
                            <a:gd name="T13" fmla="*/ 991 h 5451"/>
                            <a:gd name="T14" fmla="*/ 1042 w 7045"/>
                            <a:gd name="T15" fmla="*/ 815 h 5451"/>
                            <a:gd name="T16" fmla="*/ 1379 w 7045"/>
                            <a:gd name="T17" fmla="*/ 586 h 5451"/>
                            <a:gd name="T18" fmla="*/ 1661 w 7045"/>
                            <a:gd name="T19" fmla="*/ 412 h 5451"/>
                            <a:gd name="T20" fmla="*/ 1983 w 7045"/>
                            <a:gd name="T21" fmla="*/ 273 h 5451"/>
                            <a:gd name="T22" fmla="*/ 2312 w 7045"/>
                            <a:gd name="T23" fmla="*/ 165 h 5451"/>
                            <a:gd name="T24" fmla="*/ 2644 w 7045"/>
                            <a:gd name="T25" fmla="*/ 105 h 5451"/>
                            <a:gd name="T26" fmla="*/ 3045 w 7045"/>
                            <a:gd name="T27" fmla="*/ 25 h 5451"/>
                            <a:gd name="T28" fmla="*/ 3240 w 7045"/>
                            <a:gd name="T29" fmla="*/ 29 h 5451"/>
                            <a:gd name="T30" fmla="*/ 3704 w 7045"/>
                            <a:gd name="T31" fmla="*/ 3 h 5451"/>
                            <a:gd name="T32" fmla="*/ 3921 w 7045"/>
                            <a:gd name="T33" fmla="*/ 18 h 5451"/>
                            <a:gd name="T34" fmla="*/ 4326 w 7045"/>
                            <a:gd name="T35" fmla="*/ 72 h 5451"/>
                            <a:gd name="T36" fmla="*/ 4589 w 7045"/>
                            <a:gd name="T37" fmla="*/ 147 h 5451"/>
                            <a:gd name="T38" fmla="*/ 4856 w 7045"/>
                            <a:gd name="T39" fmla="*/ 203 h 5451"/>
                            <a:gd name="T40" fmla="*/ 5303 w 7045"/>
                            <a:gd name="T41" fmla="*/ 395 h 5451"/>
                            <a:gd name="T42" fmla="*/ 5607 w 7045"/>
                            <a:gd name="T43" fmla="*/ 528 h 5451"/>
                            <a:gd name="T44" fmla="*/ 5890 w 7045"/>
                            <a:gd name="T45" fmla="*/ 707 h 5451"/>
                            <a:gd name="T46" fmla="*/ 6107 w 7045"/>
                            <a:gd name="T47" fmla="*/ 899 h 5451"/>
                            <a:gd name="T48" fmla="*/ 6399 w 7045"/>
                            <a:gd name="T49" fmla="*/ 1182 h 5451"/>
                            <a:gd name="T50" fmla="*/ 6648 w 7045"/>
                            <a:gd name="T51" fmla="*/ 1504 h 5451"/>
                            <a:gd name="T52" fmla="*/ 6749 w 7045"/>
                            <a:gd name="T53" fmla="*/ 1670 h 5451"/>
                            <a:gd name="T54" fmla="*/ 6883 w 7045"/>
                            <a:gd name="T55" fmla="*/ 1907 h 5451"/>
                            <a:gd name="T56" fmla="*/ 7002 w 7045"/>
                            <a:gd name="T57" fmla="*/ 2299 h 5451"/>
                            <a:gd name="T58" fmla="*/ 7041 w 7045"/>
                            <a:gd name="T59" fmla="*/ 2585 h 5451"/>
                            <a:gd name="T60" fmla="*/ 7035 w 7045"/>
                            <a:gd name="T61" fmla="*/ 2922 h 5451"/>
                            <a:gd name="T62" fmla="*/ 6974 w 7045"/>
                            <a:gd name="T63" fmla="*/ 3188 h 5451"/>
                            <a:gd name="T64" fmla="*/ 6916 w 7045"/>
                            <a:gd name="T65" fmla="*/ 3402 h 5451"/>
                            <a:gd name="T66" fmla="*/ 6825 w 7045"/>
                            <a:gd name="T67" fmla="*/ 3628 h 5451"/>
                            <a:gd name="T68" fmla="*/ 6715 w 7045"/>
                            <a:gd name="T69" fmla="*/ 3878 h 5451"/>
                            <a:gd name="T70" fmla="*/ 6476 w 7045"/>
                            <a:gd name="T71" fmla="*/ 4211 h 5451"/>
                            <a:gd name="T72" fmla="*/ 6240 w 7045"/>
                            <a:gd name="T73" fmla="*/ 4460 h 5451"/>
                            <a:gd name="T74" fmla="*/ 6087 w 7045"/>
                            <a:gd name="T75" fmla="*/ 4594 h 5451"/>
                            <a:gd name="T76" fmla="*/ 5755 w 7045"/>
                            <a:gd name="T77" fmla="*/ 4834 h 5451"/>
                            <a:gd name="T78" fmla="*/ 5397 w 7045"/>
                            <a:gd name="T79" fmla="*/ 5033 h 5451"/>
                            <a:gd name="T80" fmla="*/ 5140 w 7045"/>
                            <a:gd name="T81" fmla="*/ 5126 h 5451"/>
                            <a:gd name="T82" fmla="*/ 4680 w 7045"/>
                            <a:gd name="T83" fmla="*/ 5280 h 5451"/>
                            <a:gd name="T84" fmla="*/ 4496 w 7045"/>
                            <a:gd name="T85" fmla="*/ 5345 h 5451"/>
                            <a:gd name="T86" fmla="*/ 4056 w 7045"/>
                            <a:gd name="T87" fmla="*/ 5401 h 5451"/>
                            <a:gd name="T88" fmla="*/ 3684 w 7045"/>
                            <a:gd name="T89" fmla="*/ 5448 h 5451"/>
                            <a:gd name="T90" fmla="*/ 3335 w 7045"/>
                            <a:gd name="T91" fmla="*/ 5428 h 5451"/>
                            <a:gd name="T92" fmla="*/ 2987 w 7045"/>
                            <a:gd name="T93" fmla="*/ 5420 h 5451"/>
                            <a:gd name="T94" fmla="*/ 2660 w 7045"/>
                            <a:gd name="T95" fmla="*/ 5349 h 5451"/>
                            <a:gd name="T96" fmla="*/ 2258 w 7045"/>
                            <a:gd name="T97" fmla="*/ 5270 h 5451"/>
                            <a:gd name="T98" fmla="*/ 2079 w 7045"/>
                            <a:gd name="T99" fmla="*/ 5192 h 5451"/>
                            <a:gd name="T100" fmla="*/ 1702 w 7045"/>
                            <a:gd name="T101" fmla="*/ 5038 h 5451"/>
                            <a:gd name="T102" fmla="*/ 1451 w 7045"/>
                            <a:gd name="T103" fmla="*/ 4930 h 5451"/>
                            <a:gd name="T104" fmla="*/ 1107 w 7045"/>
                            <a:gd name="T105" fmla="*/ 4708 h 5451"/>
                            <a:gd name="T106" fmla="*/ 791 w 7045"/>
                            <a:gd name="T107" fmla="*/ 4447 h 5451"/>
                            <a:gd name="T108" fmla="*/ 515 w 7045"/>
                            <a:gd name="T109" fmla="*/ 4145 h 5451"/>
                            <a:gd name="T110" fmla="*/ 348 w 7045"/>
                            <a:gd name="T111" fmla="*/ 3909 h 5451"/>
                            <a:gd name="T112" fmla="*/ 191 w 7045"/>
                            <a:gd name="T113" fmla="*/ 3611 h 5451"/>
                            <a:gd name="T114" fmla="*/ 114 w 7045"/>
                            <a:gd name="T115" fmla="*/ 3349 h 5451"/>
                            <a:gd name="T116" fmla="*/ 59 w 7045"/>
                            <a:gd name="T117" fmla="*/ 3137 h 5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045" h="5451">
                              <a:moveTo>
                                <a:pt x="5" y="2866"/>
                              </a:moveTo>
                              <a:lnTo>
                                <a:pt x="2" y="2788"/>
                              </a:lnTo>
                              <a:lnTo>
                                <a:pt x="21" y="2787"/>
                              </a:lnTo>
                              <a:lnTo>
                                <a:pt x="24" y="2865"/>
                              </a:lnTo>
                              <a:lnTo>
                                <a:pt x="5" y="2866"/>
                              </a:lnTo>
                              <a:close/>
                              <a:moveTo>
                                <a:pt x="0" y="2730"/>
                              </a:moveTo>
                              <a:lnTo>
                                <a:pt x="0" y="2726"/>
                              </a:lnTo>
                              <a:lnTo>
                                <a:pt x="2" y="2651"/>
                              </a:lnTo>
                              <a:lnTo>
                                <a:pt x="22" y="2652"/>
                              </a:lnTo>
                              <a:lnTo>
                                <a:pt x="19" y="2725"/>
                              </a:lnTo>
                              <a:lnTo>
                                <a:pt x="19" y="2729"/>
                              </a:lnTo>
                              <a:lnTo>
                                <a:pt x="0" y="2730"/>
                              </a:lnTo>
                              <a:close/>
                              <a:moveTo>
                                <a:pt x="4" y="2593"/>
                              </a:moveTo>
                              <a:lnTo>
                                <a:pt x="5" y="2586"/>
                              </a:lnTo>
                              <a:lnTo>
                                <a:pt x="12" y="2514"/>
                              </a:lnTo>
                              <a:lnTo>
                                <a:pt x="31" y="2516"/>
                              </a:lnTo>
                              <a:lnTo>
                                <a:pt x="24" y="2586"/>
                              </a:lnTo>
                              <a:lnTo>
                                <a:pt x="23" y="2593"/>
                              </a:lnTo>
                              <a:lnTo>
                                <a:pt x="4" y="2593"/>
                              </a:lnTo>
                              <a:close/>
                              <a:moveTo>
                                <a:pt x="17" y="2456"/>
                              </a:moveTo>
                              <a:lnTo>
                                <a:pt x="18" y="2447"/>
                              </a:lnTo>
                              <a:lnTo>
                                <a:pt x="29" y="2379"/>
                              </a:lnTo>
                              <a:lnTo>
                                <a:pt x="48" y="2382"/>
                              </a:lnTo>
                              <a:lnTo>
                                <a:pt x="38" y="2449"/>
                              </a:lnTo>
                              <a:lnTo>
                                <a:pt x="36" y="2458"/>
                              </a:lnTo>
                              <a:lnTo>
                                <a:pt x="17" y="2456"/>
                              </a:lnTo>
                              <a:close/>
                              <a:moveTo>
                                <a:pt x="39" y="2321"/>
                              </a:moveTo>
                              <a:lnTo>
                                <a:pt x="40" y="2310"/>
                              </a:lnTo>
                              <a:lnTo>
                                <a:pt x="56" y="2244"/>
                              </a:lnTo>
                              <a:lnTo>
                                <a:pt x="75" y="2249"/>
                              </a:lnTo>
                              <a:lnTo>
                                <a:pt x="60" y="2313"/>
                              </a:lnTo>
                              <a:lnTo>
                                <a:pt x="58" y="2324"/>
                              </a:lnTo>
                              <a:lnTo>
                                <a:pt x="39" y="2321"/>
                              </a:lnTo>
                              <a:close/>
                              <a:moveTo>
                                <a:pt x="69" y="2188"/>
                              </a:moveTo>
                              <a:lnTo>
                                <a:pt x="71" y="2176"/>
                              </a:lnTo>
                              <a:lnTo>
                                <a:pt x="91" y="2112"/>
                              </a:lnTo>
                              <a:lnTo>
                                <a:pt x="109" y="2118"/>
                              </a:lnTo>
                              <a:lnTo>
                                <a:pt x="90" y="2180"/>
                              </a:lnTo>
                              <a:lnTo>
                                <a:pt x="88" y="2192"/>
                              </a:lnTo>
                              <a:lnTo>
                                <a:pt x="69" y="2188"/>
                              </a:lnTo>
                              <a:close/>
                              <a:moveTo>
                                <a:pt x="107" y="2056"/>
                              </a:moveTo>
                              <a:lnTo>
                                <a:pt x="111" y="2044"/>
                              </a:lnTo>
                              <a:lnTo>
                                <a:pt x="134" y="1982"/>
                              </a:lnTo>
                              <a:lnTo>
                                <a:pt x="152" y="1989"/>
                              </a:lnTo>
                              <a:lnTo>
                                <a:pt x="129" y="2050"/>
                              </a:lnTo>
                              <a:lnTo>
                                <a:pt x="126" y="2062"/>
                              </a:lnTo>
                              <a:lnTo>
                                <a:pt x="107" y="2056"/>
                              </a:lnTo>
                              <a:close/>
                              <a:moveTo>
                                <a:pt x="154" y="1928"/>
                              </a:moveTo>
                              <a:lnTo>
                                <a:pt x="158" y="1914"/>
                              </a:lnTo>
                              <a:lnTo>
                                <a:pt x="184" y="1855"/>
                              </a:lnTo>
                              <a:lnTo>
                                <a:pt x="202" y="1863"/>
                              </a:lnTo>
                              <a:lnTo>
                                <a:pt x="177" y="1921"/>
                              </a:lnTo>
                              <a:lnTo>
                                <a:pt x="172" y="1934"/>
                              </a:lnTo>
                              <a:lnTo>
                                <a:pt x="154" y="1928"/>
                              </a:lnTo>
                              <a:close/>
                              <a:moveTo>
                                <a:pt x="208" y="1802"/>
                              </a:moveTo>
                              <a:lnTo>
                                <a:pt x="214" y="1788"/>
                              </a:lnTo>
                              <a:lnTo>
                                <a:pt x="242" y="1731"/>
                              </a:lnTo>
                              <a:lnTo>
                                <a:pt x="260" y="1740"/>
                              </a:lnTo>
                              <a:lnTo>
                                <a:pt x="232" y="1796"/>
                              </a:lnTo>
                              <a:lnTo>
                                <a:pt x="226" y="1810"/>
                              </a:lnTo>
                              <a:lnTo>
                                <a:pt x="208" y="1802"/>
                              </a:lnTo>
                              <a:close/>
                              <a:moveTo>
                                <a:pt x="269" y="1679"/>
                              </a:moveTo>
                              <a:lnTo>
                                <a:pt x="277" y="1664"/>
                              </a:lnTo>
                              <a:lnTo>
                                <a:pt x="308" y="1611"/>
                              </a:lnTo>
                              <a:lnTo>
                                <a:pt x="324" y="1621"/>
                              </a:lnTo>
                              <a:lnTo>
                                <a:pt x="294" y="1673"/>
                              </a:lnTo>
                              <a:lnTo>
                                <a:pt x="287" y="1688"/>
                              </a:lnTo>
                              <a:lnTo>
                                <a:pt x="269" y="1679"/>
                              </a:lnTo>
                              <a:close/>
                              <a:moveTo>
                                <a:pt x="337" y="1561"/>
                              </a:moveTo>
                              <a:lnTo>
                                <a:pt x="348" y="1543"/>
                              </a:lnTo>
                              <a:lnTo>
                                <a:pt x="380" y="1495"/>
                              </a:lnTo>
                              <a:lnTo>
                                <a:pt x="396" y="1506"/>
                              </a:lnTo>
                              <a:lnTo>
                                <a:pt x="364" y="1553"/>
                              </a:lnTo>
                              <a:lnTo>
                                <a:pt x="354" y="1571"/>
                              </a:lnTo>
                              <a:lnTo>
                                <a:pt x="337" y="1561"/>
                              </a:lnTo>
                              <a:close/>
                              <a:moveTo>
                                <a:pt x="412" y="1446"/>
                              </a:moveTo>
                              <a:lnTo>
                                <a:pt x="425" y="1426"/>
                              </a:lnTo>
                              <a:lnTo>
                                <a:pt x="458" y="1382"/>
                              </a:lnTo>
                              <a:lnTo>
                                <a:pt x="473" y="1394"/>
                              </a:lnTo>
                              <a:lnTo>
                                <a:pt x="442" y="1436"/>
                              </a:lnTo>
                              <a:lnTo>
                                <a:pt x="428" y="1457"/>
                              </a:lnTo>
                              <a:lnTo>
                                <a:pt x="412" y="1446"/>
                              </a:lnTo>
                              <a:close/>
                              <a:moveTo>
                                <a:pt x="492" y="1336"/>
                              </a:moveTo>
                              <a:lnTo>
                                <a:pt x="510" y="1311"/>
                              </a:lnTo>
                              <a:lnTo>
                                <a:pt x="541" y="1274"/>
                              </a:lnTo>
                              <a:lnTo>
                                <a:pt x="556" y="1287"/>
                              </a:lnTo>
                              <a:lnTo>
                                <a:pt x="526" y="1323"/>
                              </a:lnTo>
                              <a:lnTo>
                                <a:pt x="508" y="1347"/>
                              </a:lnTo>
                              <a:lnTo>
                                <a:pt x="492" y="1336"/>
                              </a:lnTo>
                              <a:close/>
                              <a:moveTo>
                                <a:pt x="578" y="1229"/>
                              </a:moveTo>
                              <a:lnTo>
                                <a:pt x="602" y="1201"/>
                              </a:lnTo>
                              <a:lnTo>
                                <a:pt x="630" y="1170"/>
                              </a:lnTo>
                              <a:lnTo>
                                <a:pt x="644" y="1183"/>
                              </a:lnTo>
                              <a:lnTo>
                                <a:pt x="617" y="1213"/>
                              </a:lnTo>
                              <a:lnTo>
                                <a:pt x="593" y="1242"/>
                              </a:lnTo>
                              <a:lnTo>
                                <a:pt x="578" y="1229"/>
                              </a:lnTo>
                              <a:close/>
                              <a:moveTo>
                                <a:pt x="670" y="1127"/>
                              </a:moveTo>
                              <a:lnTo>
                                <a:pt x="700" y="1094"/>
                              </a:lnTo>
                              <a:lnTo>
                                <a:pt x="724" y="1071"/>
                              </a:lnTo>
                              <a:lnTo>
                                <a:pt x="737" y="1085"/>
                              </a:lnTo>
                              <a:lnTo>
                                <a:pt x="714" y="1107"/>
                              </a:lnTo>
                              <a:lnTo>
                                <a:pt x="684" y="1140"/>
                              </a:lnTo>
                              <a:lnTo>
                                <a:pt x="670" y="1127"/>
                              </a:lnTo>
                              <a:close/>
                              <a:moveTo>
                                <a:pt x="765" y="1030"/>
                              </a:moveTo>
                              <a:lnTo>
                                <a:pt x="805" y="991"/>
                              </a:lnTo>
                              <a:lnTo>
                                <a:pt x="822" y="976"/>
                              </a:lnTo>
                              <a:lnTo>
                                <a:pt x="835" y="990"/>
                              </a:lnTo>
                              <a:lnTo>
                                <a:pt x="819" y="1005"/>
                              </a:lnTo>
                              <a:lnTo>
                                <a:pt x="779" y="1044"/>
                              </a:lnTo>
                              <a:lnTo>
                                <a:pt x="765" y="1030"/>
                              </a:lnTo>
                              <a:close/>
                              <a:moveTo>
                                <a:pt x="865" y="937"/>
                              </a:moveTo>
                              <a:lnTo>
                                <a:pt x="916" y="892"/>
                              </a:lnTo>
                              <a:lnTo>
                                <a:pt x="924" y="885"/>
                              </a:lnTo>
                              <a:lnTo>
                                <a:pt x="937" y="900"/>
                              </a:lnTo>
                              <a:lnTo>
                                <a:pt x="929" y="907"/>
                              </a:lnTo>
                              <a:lnTo>
                                <a:pt x="879" y="951"/>
                              </a:lnTo>
                              <a:lnTo>
                                <a:pt x="865" y="937"/>
                              </a:lnTo>
                              <a:close/>
                              <a:moveTo>
                                <a:pt x="970" y="848"/>
                              </a:moveTo>
                              <a:lnTo>
                                <a:pt x="1030" y="799"/>
                              </a:lnTo>
                              <a:lnTo>
                                <a:pt x="1042" y="815"/>
                              </a:lnTo>
                              <a:lnTo>
                                <a:pt x="982" y="863"/>
                              </a:lnTo>
                              <a:lnTo>
                                <a:pt x="970" y="848"/>
                              </a:lnTo>
                              <a:close/>
                              <a:moveTo>
                                <a:pt x="1077" y="764"/>
                              </a:moveTo>
                              <a:lnTo>
                                <a:pt x="1140" y="718"/>
                              </a:lnTo>
                              <a:lnTo>
                                <a:pt x="1152" y="734"/>
                              </a:lnTo>
                              <a:lnTo>
                                <a:pt x="1089" y="780"/>
                              </a:lnTo>
                              <a:lnTo>
                                <a:pt x="1077" y="764"/>
                              </a:lnTo>
                              <a:close/>
                              <a:moveTo>
                                <a:pt x="1189" y="685"/>
                              </a:moveTo>
                              <a:lnTo>
                                <a:pt x="1253" y="641"/>
                              </a:lnTo>
                              <a:lnTo>
                                <a:pt x="1264" y="657"/>
                              </a:lnTo>
                              <a:lnTo>
                                <a:pt x="1199" y="701"/>
                              </a:lnTo>
                              <a:lnTo>
                                <a:pt x="1189" y="685"/>
                              </a:lnTo>
                              <a:close/>
                              <a:moveTo>
                                <a:pt x="1303" y="610"/>
                              </a:moveTo>
                              <a:lnTo>
                                <a:pt x="1369" y="569"/>
                              </a:lnTo>
                              <a:lnTo>
                                <a:pt x="1379" y="586"/>
                              </a:lnTo>
                              <a:lnTo>
                                <a:pt x="1313" y="626"/>
                              </a:lnTo>
                              <a:lnTo>
                                <a:pt x="1303" y="610"/>
                              </a:lnTo>
                              <a:close/>
                              <a:moveTo>
                                <a:pt x="1419" y="539"/>
                              </a:moveTo>
                              <a:lnTo>
                                <a:pt x="1488" y="501"/>
                              </a:lnTo>
                              <a:lnTo>
                                <a:pt x="1497" y="518"/>
                              </a:lnTo>
                              <a:lnTo>
                                <a:pt x="1429" y="556"/>
                              </a:lnTo>
                              <a:lnTo>
                                <a:pt x="1419" y="539"/>
                              </a:lnTo>
                              <a:close/>
                              <a:moveTo>
                                <a:pt x="1539" y="473"/>
                              </a:moveTo>
                              <a:lnTo>
                                <a:pt x="1554" y="465"/>
                              </a:lnTo>
                              <a:lnTo>
                                <a:pt x="1609" y="438"/>
                              </a:lnTo>
                              <a:lnTo>
                                <a:pt x="1617" y="455"/>
                              </a:lnTo>
                              <a:lnTo>
                                <a:pt x="1563" y="482"/>
                              </a:lnTo>
                              <a:lnTo>
                                <a:pt x="1548" y="490"/>
                              </a:lnTo>
                              <a:lnTo>
                                <a:pt x="1539" y="473"/>
                              </a:lnTo>
                              <a:close/>
                              <a:moveTo>
                                <a:pt x="1661" y="412"/>
                              </a:moveTo>
                              <a:lnTo>
                                <a:pt x="1697" y="394"/>
                              </a:lnTo>
                              <a:lnTo>
                                <a:pt x="1732" y="378"/>
                              </a:lnTo>
                              <a:lnTo>
                                <a:pt x="1740" y="396"/>
                              </a:lnTo>
                              <a:lnTo>
                                <a:pt x="1705" y="412"/>
                              </a:lnTo>
                              <a:lnTo>
                                <a:pt x="1670" y="429"/>
                              </a:lnTo>
                              <a:lnTo>
                                <a:pt x="1661" y="412"/>
                              </a:lnTo>
                              <a:close/>
                              <a:moveTo>
                                <a:pt x="1785" y="355"/>
                              </a:moveTo>
                              <a:lnTo>
                                <a:pt x="1844" y="329"/>
                              </a:lnTo>
                              <a:lnTo>
                                <a:pt x="1857" y="323"/>
                              </a:lnTo>
                              <a:lnTo>
                                <a:pt x="1864" y="341"/>
                              </a:lnTo>
                              <a:lnTo>
                                <a:pt x="1852" y="346"/>
                              </a:lnTo>
                              <a:lnTo>
                                <a:pt x="1793" y="372"/>
                              </a:lnTo>
                              <a:lnTo>
                                <a:pt x="1785" y="355"/>
                              </a:lnTo>
                              <a:close/>
                              <a:moveTo>
                                <a:pt x="1911" y="302"/>
                              </a:moveTo>
                              <a:lnTo>
                                <a:pt x="1983" y="273"/>
                              </a:lnTo>
                              <a:lnTo>
                                <a:pt x="1991" y="291"/>
                              </a:lnTo>
                              <a:lnTo>
                                <a:pt x="1918" y="320"/>
                              </a:lnTo>
                              <a:lnTo>
                                <a:pt x="1911" y="302"/>
                              </a:lnTo>
                              <a:close/>
                              <a:moveTo>
                                <a:pt x="2039" y="253"/>
                              </a:moveTo>
                              <a:lnTo>
                                <a:pt x="2112" y="228"/>
                              </a:lnTo>
                              <a:lnTo>
                                <a:pt x="2119" y="246"/>
                              </a:lnTo>
                              <a:lnTo>
                                <a:pt x="2045" y="272"/>
                              </a:lnTo>
                              <a:lnTo>
                                <a:pt x="2039" y="253"/>
                              </a:lnTo>
                              <a:close/>
                              <a:moveTo>
                                <a:pt x="2168" y="209"/>
                              </a:moveTo>
                              <a:lnTo>
                                <a:pt x="2242" y="186"/>
                              </a:lnTo>
                              <a:lnTo>
                                <a:pt x="2248" y="205"/>
                              </a:lnTo>
                              <a:lnTo>
                                <a:pt x="2174" y="228"/>
                              </a:lnTo>
                              <a:lnTo>
                                <a:pt x="2168" y="209"/>
                              </a:lnTo>
                              <a:close/>
                              <a:moveTo>
                                <a:pt x="2298" y="169"/>
                              </a:moveTo>
                              <a:lnTo>
                                <a:pt x="2312" y="165"/>
                              </a:lnTo>
                              <a:lnTo>
                                <a:pt x="2374" y="149"/>
                              </a:lnTo>
                              <a:lnTo>
                                <a:pt x="2379" y="168"/>
                              </a:lnTo>
                              <a:lnTo>
                                <a:pt x="2317" y="184"/>
                              </a:lnTo>
                              <a:lnTo>
                                <a:pt x="2304" y="188"/>
                              </a:lnTo>
                              <a:lnTo>
                                <a:pt x="2298" y="169"/>
                              </a:lnTo>
                              <a:close/>
                              <a:moveTo>
                                <a:pt x="2430" y="134"/>
                              </a:moveTo>
                              <a:lnTo>
                                <a:pt x="2475" y="122"/>
                              </a:lnTo>
                              <a:lnTo>
                                <a:pt x="2506" y="115"/>
                              </a:lnTo>
                              <a:lnTo>
                                <a:pt x="2510" y="134"/>
                              </a:lnTo>
                              <a:lnTo>
                                <a:pt x="2480" y="141"/>
                              </a:lnTo>
                              <a:lnTo>
                                <a:pt x="2435" y="153"/>
                              </a:lnTo>
                              <a:lnTo>
                                <a:pt x="2430" y="134"/>
                              </a:lnTo>
                              <a:close/>
                              <a:moveTo>
                                <a:pt x="2563" y="103"/>
                              </a:moveTo>
                              <a:lnTo>
                                <a:pt x="2639" y="86"/>
                              </a:lnTo>
                              <a:lnTo>
                                <a:pt x="2644" y="105"/>
                              </a:lnTo>
                              <a:lnTo>
                                <a:pt x="2568" y="122"/>
                              </a:lnTo>
                              <a:lnTo>
                                <a:pt x="2563" y="103"/>
                              </a:lnTo>
                              <a:close/>
                              <a:moveTo>
                                <a:pt x="2697" y="76"/>
                              </a:moveTo>
                              <a:lnTo>
                                <a:pt x="2774" y="62"/>
                              </a:lnTo>
                              <a:lnTo>
                                <a:pt x="2777" y="81"/>
                              </a:lnTo>
                              <a:lnTo>
                                <a:pt x="2701" y="95"/>
                              </a:lnTo>
                              <a:lnTo>
                                <a:pt x="2697" y="76"/>
                              </a:lnTo>
                              <a:close/>
                              <a:moveTo>
                                <a:pt x="2832" y="53"/>
                              </a:moveTo>
                              <a:lnTo>
                                <a:pt x="2909" y="42"/>
                              </a:lnTo>
                              <a:lnTo>
                                <a:pt x="2912" y="61"/>
                              </a:lnTo>
                              <a:lnTo>
                                <a:pt x="2834" y="72"/>
                              </a:lnTo>
                              <a:lnTo>
                                <a:pt x="2832" y="53"/>
                              </a:lnTo>
                              <a:close/>
                              <a:moveTo>
                                <a:pt x="2967" y="34"/>
                              </a:moveTo>
                              <a:lnTo>
                                <a:pt x="2986" y="31"/>
                              </a:lnTo>
                              <a:lnTo>
                                <a:pt x="3045" y="25"/>
                              </a:lnTo>
                              <a:lnTo>
                                <a:pt x="3046" y="45"/>
                              </a:lnTo>
                              <a:lnTo>
                                <a:pt x="2989" y="50"/>
                              </a:lnTo>
                              <a:lnTo>
                                <a:pt x="2970" y="53"/>
                              </a:lnTo>
                              <a:lnTo>
                                <a:pt x="2967" y="34"/>
                              </a:lnTo>
                              <a:close/>
                              <a:moveTo>
                                <a:pt x="3103" y="20"/>
                              </a:moveTo>
                              <a:lnTo>
                                <a:pt x="3162" y="14"/>
                              </a:lnTo>
                              <a:lnTo>
                                <a:pt x="3181" y="13"/>
                              </a:lnTo>
                              <a:lnTo>
                                <a:pt x="3182" y="32"/>
                              </a:lnTo>
                              <a:lnTo>
                                <a:pt x="3164" y="33"/>
                              </a:lnTo>
                              <a:lnTo>
                                <a:pt x="3104" y="39"/>
                              </a:lnTo>
                              <a:lnTo>
                                <a:pt x="3103" y="20"/>
                              </a:lnTo>
                              <a:close/>
                              <a:moveTo>
                                <a:pt x="3239" y="9"/>
                              </a:moveTo>
                              <a:lnTo>
                                <a:pt x="3317" y="5"/>
                              </a:lnTo>
                              <a:lnTo>
                                <a:pt x="3318" y="24"/>
                              </a:lnTo>
                              <a:lnTo>
                                <a:pt x="3240" y="29"/>
                              </a:lnTo>
                              <a:lnTo>
                                <a:pt x="3239" y="9"/>
                              </a:lnTo>
                              <a:close/>
                              <a:moveTo>
                                <a:pt x="3375" y="3"/>
                              </a:moveTo>
                              <a:lnTo>
                                <a:pt x="3453" y="1"/>
                              </a:lnTo>
                              <a:lnTo>
                                <a:pt x="3454" y="20"/>
                              </a:lnTo>
                              <a:lnTo>
                                <a:pt x="3376" y="22"/>
                              </a:lnTo>
                              <a:lnTo>
                                <a:pt x="3375" y="3"/>
                              </a:lnTo>
                              <a:close/>
                              <a:moveTo>
                                <a:pt x="3511" y="0"/>
                              </a:moveTo>
                              <a:lnTo>
                                <a:pt x="3522" y="0"/>
                              </a:lnTo>
                              <a:lnTo>
                                <a:pt x="3590" y="1"/>
                              </a:lnTo>
                              <a:lnTo>
                                <a:pt x="3589" y="20"/>
                              </a:lnTo>
                              <a:lnTo>
                                <a:pt x="3523" y="19"/>
                              </a:lnTo>
                              <a:lnTo>
                                <a:pt x="3512" y="20"/>
                              </a:lnTo>
                              <a:lnTo>
                                <a:pt x="3511" y="0"/>
                              </a:lnTo>
                              <a:close/>
                              <a:moveTo>
                                <a:pt x="3648" y="2"/>
                              </a:moveTo>
                              <a:lnTo>
                                <a:pt x="3704" y="3"/>
                              </a:lnTo>
                              <a:lnTo>
                                <a:pt x="3726" y="5"/>
                              </a:lnTo>
                              <a:lnTo>
                                <a:pt x="3725" y="24"/>
                              </a:lnTo>
                              <a:lnTo>
                                <a:pt x="3703" y="23"/>
                              </a:lnTo>
                              <a:lnTo>
                                <a:pt x="3648" y="22"/>
                              </a:lnTo>
                              <a:lnTo>
                                <a:pt x="3648" y="2"/>
                              </a:lnTo>
                              <a:close/>
                              <a:moveTo>
                                <a:pt x="3785" y="8"/>
                              </a:moveTo>
                              <a:lnTo>
                                <a:pt x="3862" y="13"/>
                              </a:lnTo>
                              <a:lnTo>
                                <a:pt x="3861" y="32"/>
                              </a:lnTo>
                              <a:lnTo>
                                <a:pt x="3783" y="27"/>
                              </a:lnTo>
                              <a:lnTo>
                                <a:pt x="3785" y="8"/>
                              </a:lnTo>
                              <a:close/>
                              <a:moveTo>
                                <a:pt x="3921" y="18"/>
                              </a:moveTo>
                              <a:lnTo>
                                <a:pt x="3998" y="25"/>
                              </a:lnTo>
                              <a:lnTo>
                                <a:pt x="3996" y="44"/>
                              </a:lnTo>
                              <a:lnTo>
                                <a:pt x="3919" y="37"/>
                              </a:lnTo>
                              <a:lnTo>
                                <a:pt x="3921" y="18"/>
                              </a:lnTo>
                              <a:close/>
                              <a:moveTo>
                                <a:pt x="4056" y="31"/>
                              </a:moveTo>
                              <a:lnTo>
                                <a:pt x="4058" y="31"/>
                              </a:lnTo>
                              <a:lnTo>
                                <a:pt x="4134" y="42"/>
                              </a:lnTo>
                              <a:lnTo>
                                <a:pt x="4131" y="61"/>
                              </a:lnTo>
                              <a:lnTo>
                                <a:pt x="4056" y="51"/>
                              </a:lnTo>
                              <a:lnTo>
                                <a:pt x="4054" y="50"/>
                              </a:lnTo>
                              <a:lnTo>
                                <a:pt x="4056" y="31"/>
                              </a:lnTo>
                              <a:close/>
                              <a:moveTo>
                                <a:pt x="4192" y="49"/>
                              </a:moveTo>
                              <a:lnTo>
                                <a:pt x="4232" y="55"/>
                              </a:lnTo>
                              <a:lnTo>
                                <a:pt x="4269" y="62"/>
                              </a:lnTo>
                              <a:lnTo>
                                <a:pt x="4265" y="81"/>
                              </a:lnTo>
                              <a:lnTo>
                                <a:pt x="4229" y="74"/>
                              </a:lnTo>
                              <a:lnTo>
                                <a:pt x="4189" y="69"/>
                              </a:lnTo>
                              <a:lnTo>
                                <a:pt x="4192" y="49"/>
                              </a:lnTo>
                              <a:close/>
                              <a:moveTo>
                                <a:pt x="4326" y="72"/>
                              </a:moveTo>
                              <a:lnTo>
                                <a:pt x="4402" y="86"/>
                              </a:lnTo>
                              <a:lnTo>
                                <a:pt x="4404" y="86"/>
                              </a:lnTo>
                              <a:lnTo>
                                <a:pt x="4399" y="105"/>
                              </a:lnTo>
                              <a:lnTo>
                                <a:pt x="4399" y="105"/>
                              </a:lnTo>
                              <a:lnTo>
                                <a:pt x="4323" y="91"/>
                              </a:lnTo>
                              <a:lnTo>
                                <a:pt x="4326" y="72"/>
                              </a:lnTo>
                              <a:close/>
                              <a:moveTo>
                                <a:pt x="4460" y="98"/>
                              </a:moveTo>
                              <a:lnTo>
                                <a:pt x="4537" y="115"/>
                              </a:lnTo>
                              <a:lnTo>
                                <a:pt x="4532" y="134"/>
                              </a:lnTo>
                              <a:lnTo>
                                <a:pt x="4456" y="117"/>
                              </a:lnTo>
                              <a:lnTo>
                                <a:pt x="4460" y="98"/>
                              </a:lnTo>
                              <a:close/>
                              <a:moveTo>
                                <a:pt x="4594" y="129"/>
                              </a:moveTo>
                              <a:lnTo>
                                <a:pt x="4669" y="148"/>
                              </a:lnTo>
                              <a:lnTo>
                                <a:pt x="4664" y="167"/>
                              </a:lnTo>
                              <a:lnTo>
                                <a:pt x="4589" y="147"/>
                              </a:lnTo>
                              <a:lnTo>
                                <a:pt x="4594" y="129"/>
                              </a:lnTo>
                              <a:close/>
                              <a:moveTo>
                                <a:pt x="4726" y="163"/>
                              </a:moveTo>
                              <a:lnTo>
                                <a:pt x="4733" y="165"/>
                              </a:lnTo>
                              <a:lnTo>
                                <a:pt x="4801" y="185"/>
                              </a:lnTo>
                              <a:lnTo>
                                <a:pt x="4795" y="204"/>
                              </a:lnTo>
                              <a:lnTo>
                                <a:pt x="4728" y="184"/>
                              </a:lnTo>
                              <a:lnTo>
                                <a:pt x="4721" y="182"/>
                              </a:lnTo>
                              <a:lnTo>
                                <a:pt x="4726" y="163"/>
                              </a:lnTo>
                              <a:close/>
                              <a:moveTo>
                                <a:pt x="4856" y="203"/>
                              </a:moveTo>
                              <a:lnTo>
                                <a:pt x="4893" y="214"/>
                              </a:lnTo>
                              <a:lnTo>
                                <a:pt x="4931" y="227"/>
                              </a:lnTo>
                              <a:lnTo>
                                <a:pt x="4924" y="245"/>
                              </a:lnTo>
                              <a:lnTo>
                                <a:pt x="4887" y="232"/>
                              </a:lnTo>
                              <a:lnTo>
                                <a:pt x="4850" y="221"/>
                              </a:lnTo>
                              <a:lnTo>
                                <a:pt x="4856" y="203"/>
                              </a:lnTo>
                              <a:close/>
                              <a:moveTo>
                                <a:pt x="4986" y="246"/>
                              </a:moveTo>
                              <a:lnTo>
                                <a:pt x="5049" y="268"/>
                              </a:lnTo>
                              <a:lnTo>
                                <a:pt x="5060" y="273"/>
                              </a:lnTo>
                              <a:lnTo>
                                <a:pt x="5052" y="291"/>
                              </a:lnTo>
                              <a:lnTo>
                                <a:pt x="5042" y="287"/>
                              </a:lnTo>
                              <a:lnTo>
                                <a:pt x="4979" y="265"/>
                              </a:lnTo>
                              <a:lnTo>
                                <a:pt x="4986" y="246"/>
                              </a:lnTo>
                              <a:close/>
                              <a:moveTo>
                                <a:pt x="5114" y="294"/>
                              </a:moveTo>
                              <a:lnTo>
                                <a:pt x="5186" y="322"/>
                              </a:lnTo>
                              <a:lnTo>
                                <a:pt x="5179" y="341"/>
                              </a:lnTo>
                              <a:lnTo>
                                <a:pt x="5107" y="312"/>
                              </a:lnTo>
                              <a:lnTo>
                                <a:pt x="5114" y="294"/>
                              </a:lnTo>
                              <a:close/>
                              <a:moveTo>
                                <a:pt x="5240" y="346"/>
                              </a:moveTo>
                              <a:lnTo>
                                <a:pt x="5311" y="377"/>
                              </a:lnTo>
                              <a:lnTo>
                                <a:pt x="5303" y="395"/>
                              </a:lnTo>
                              <a:lnTo>
                                <a:pt x="5232" y="364"/>
                              </a:lnTo>
                              <a:lnTo>
                                <a:pt x="5240" y="346"/>
                              </a:lnTo>
                              <a:close/>
                              <a:moveTo>
                                <a:pt x="5365" y="402"/>
                              </a:moveTo>
                              <a:lnTo>
                                <a:pt x="5434" y="437"/>
                              </a:lnTo>
                              <a:lnTo>
                                <a:pt x="5426" y="454"/>
                              </a:lnTo>
                              <a:lnTo>
                                <a:pt x="5356" y="419"/>
                              </a:lnTo>
                              <a:lnTo>
                                <a:pt x="5365" y="402"/>
                              </a:lnTo>
                              <a:close/>
                              <a:moveTo>
                                <a:pt x="5487" y="463"/>
                              </a:moveTo>
                              <a:lnTo>
                                <a:pt x="5491" y="465"/>
                              </a:lnTo>
                              <a:lnTo>
                                <a:pt x="5555" y="500"/>
                              </a:lnTo>
                              <a:lnTo>
                                <a:pt x="5546" y="517"/>
                              </a:lnTo>
                              <a:lnTo>
                                <a:pt x="5482" y="482"/>
                              </a:lnTo>
                              <a:lnTo>
                                <a:pt x="5478" y="480"/>
                              </a:lnTo>
                              <a:lnTo>
                                <a:pt x="5487" y="463"/>
                              </a:lnTo>
                              <a:close/>
                              <a:moveTo>
                                <a:pt x="5607" y="528"/>
                              </a:moveTo>
                              <a:lnTo>
                                <a:pt x="5629" y="541"/>
                              </a:lnTo>
                              <a:lnTo>
                                <a:pt x="5674" y="568"/>
                              </a:lnTo>
                              <a:lnTo>
                                <a:pt x="5664" y="584"/>
                              </a:lnTo>
                              <a:lnTo>
                                <a:pt x="5620" y="558"/>
                              </a:lnTo>
                              <a:lnTo>
                                <a:pt x="5597" y="545"/>
                              </a:lnTo>
                              <a:lnTo>
                                <a:pt x="5607" y="528"/>
                              </a:lnTo>
                              <a:close/>
                              <a:moveTo>
                                <a:pt x="5724" y="598"/>
                              </a:moveTo>
                              <a:lnTo>
                                <a:pt x="5762" y="621"/>
                              </a:lnTo>
                              <a:lnTo>
                                <a:pt x="5790" y="640"/>
                              </a:lnTo>
                              <a:lnTo>
                                <a:pt x="5779" y="656"/>
                              </a:lnTo>
                              <a:lnTo>
                                <a:pt x="5752" y="638"/>
                              </a:lnTo>
                              <a:lnTo>
                                <a:pt x="5714" y="615"/>
                              </a:lnTo>
                              <a:lnTo>
                                <a:pt x="5724" y="598"/>
                              </a:lnTo>
                              <a:close/>
                              <a:moveTo>
                                <a:pt x="5839" y="673"/>
                              </a:moveTo>
                              <a:lnTo>
                                <a:pt x="5890" y="707"/>
                              </a:lnTo>
                              <a:lnTo>
                                <a:pt x="5903" y="717"/>
                              </a:lnTo>
                              <a:lnTo>
                                <a:pt x="5891" y="733"/>
                              </a:lnTo>
                              <a:lnTo>
                                <a:pt x="5879" y="723"/>
                              </a:lnTo>
                              <a:lnTo>
                                <a:pt x="5828" y="689"/>
                              </a:lnTo>
                              <a:lnTo>
                                <a:pt x="5839" y="673"/>
                              </a:lnTo>
                              <a:close/>
                              <a:moveTo>
                                <a:pt x="5950" y="751"/>
                              </a:moveTo>
                              <a:lnTo>
                                <a:pt x="6012" y="797"/>
                              </a:lnTo>
                              <a:lnTo>
                                <a:pt x="6013" y="798"/>
                              </a:lnTo>
                              <a:lnTo>
                                <a:pt x="6001" y="813"/>
                              </a:lnTo>
                              <a:lnTo>
                                <a:pt x="6001" y="813"/>
                              </a:lnTo>
                              <a:lnTo>
                                <a:pt x="5938" y="767"/>
                              </a:lnTo>
                              <a:lnTo>
                                <a:pt x="5950" y="751"/>
                              </a:lnTo>
                              <a:close/>
                              <a:moveTo>
                                <a:pt x="6058" y="835"/>
                              </a:moveTo>
                              <a:lnTo>
                                <a:pt x="6119" y="884"/>
                              </a:lnTo>
                              <a:lnTo>
                                <a:pt x="6107" y="899"/>
                              </a:lnTo>
                              <a:lnTo>
                                <a:pt x="6046" y="850"/>
                              </a:lnTo>
                              <a:lnTo>
                                <a:pt x="6058" y="835"/>
                              </a:lnTo>
                              <a:close/>
                              <a:moveTo>
                                <a:pt x="6163" y="922"/>
                              </a:moveTo>
                              <a:lnTo>
                                <a:pt x="6221" y="974"/>
                              </a:lnTo>
                              <a:lnTo>
                                <a:pt x="6209" y="989"/>
                              </a:lnTo>
                              <a:lnTo>
                                <a:pt x="6150" y="937"/>
                              </a:lnTo>
                              <a:lnTo>
                                <a:pt x="6163" y="922"/>
                              </a:lnTo>
                              <a:close/>
                              <a:moveTo>
                                <a:pt x="6264" y="1015"/>
                              </a:moveTo>
                              <a:lnTo>
                                <a:pt x="6320" y="1069"/>
                              </a:lnTo>
                              <a:lnTo>
                                <a:pt x="6306" y="1083"/>
                              </a:lnTo>
                              <a:lnTo>
                                <a:pt x="6251" y="1029"/>
                              </a:lnTo>
                              <a:lnTo>
                                <a:pt x="6264" y="1015"/>
                              </a:lnTo>
                              <a:close/>
                              <a:moveTo>
                                <a:pt x="6361" y="1111"/>
                              </a:moveTo>
                              <a:lnTo>
                                <a:pt x="6413" y="1169"/>
                              </a:lnTo>
                              <a:lnTo>
                                <a:pt x="6399" y="1182"/>
                              </a:lnTo>
                              <a:lnTo>
                                <a:pt x="6347" y="1125"/>
                              </a:lnTo>
                              <a:lnTo>
                                <a:pt x="6361" y="1111"/>
                              </a:lnTo>
                              <a:close/>
                              <a:moveTo>
                                <a:pt x="6453" y="1213"/>
                              </a:moveTo>
                              <a:lnTo>
                                <a:pt x="6502" y="1273"/>
                              </a:lnTo>
                              <a:lnTo>
                                <a:pt x="6488" y="1285"/>
                              </a:lnTo>
                              <a:lnTo>
                                <a:pt x="6438" y="1225"/>
                              </a:lnTo>
                              <a:lnTo>
                                <a:pt x="6453" y="1213"/>
                              </a:lnTo>
                              <a:close/>
                              <a:moveTo>
                                <a:pt x="6540" y="1318"/>
                              </a:moveTo>
                              <a:lnTo>
                                <a:pt x="6586" y="1381"/>
                              </a:lnTo>
                              <a:lnTo>
                                <a:pt x="6571" y="1392"/>
                              </a:lnTo>
                              <a:lnTo>
                                <a:pt x="6524" y="1330"/>
                              </a:lnTo>
                              <a:lnTo>
                                <a:pt x="6540" y="1318"/>
                              </a:lnTo>
                              <a:close/>
                              <a:moveTo>
                                <a:pt x="6621" y="1428"/>
                              </a:moveTo>
                              <a:lnTo>
                                <a:pt x="6664" y="1493"/>
                              </a:lnTo>
                              <a:lnTo>
                                <a:pt x="6648" y="1504"/>
                              </a:lnTo>
                              <a:lnTo>
                                <a:pt x="6605" y="1439"/>
                              </a:lnTo>
                              <a:lnTo>
                                <a:pt x="6621" y="1428"/>
                              </a:lnTo>
                              <a:close/>
                              <a:moveTo>
                                <a:pt x="6697" y="1542"/>
                              </a:moveTo>
                              <a:lnTo>
                                <a:pt x="6697" y="1543"/>
                              </a:lnTo>
                              <a:lnTo>
                                <a:pt x="6736" y="1609"/>
                              </a:lnTo>
                              <a:lnTo>
                                <a:pt x="6719" y="1619"/>
                              </a:lnTo>
                              <a:lnTo>
                                <a:pt x="6681" y="1553"/>
                              </a:lnTo>
                              <a:lnTo>
                                <a:pt x="6680" y="1553"/>
                              </a:lnTo>
                              <a:lnTo>
                                <a:pt x="6697" y="1542"/>
                              </a:lnTo>
                              <a:close/>
                              <a:moveTo>
                                <a:pt x="6766" y="1660"/>
                              </a:moveTo>
                              <a:lnTo>
                                <a:pt x="6768" y="1664"/>
                              </a:lnTo>
                              <a:lnTo>
                                <a:pt x="6801" y="1730"/>
                              </a:lnTo>
                              <a:lnTo>
                                <a:pt x="6784" y="1738"/>
                              </a:lnTo>
                              <a:lnTo>
                                <a:pt x="6751" y="1673"/>
                              </a:lnTo>
                              <a:lnTo>
                                <a:pt x="6749" y="1670"/>
                              </a:lnTo>
                              <a:lnTo>
                                <a:pt x="6766" y="1660"/>
                              </a:lnTo>
                              <a:close/>
                              <a:moveTo>
                                <a:pt x="6828" y="1782"/>
                              </a:moveTo>
                              <a:lnTo>
                                <a:pt x="6831" y="1787"/>
                              </a:lnTo>
                              <a:lnTo>
                                <a:pt x="6860" y="1853"/>
                              </a:lnTo>
                              <a:lnTo>
                                <a:pt x="6842" y="1861"/>
                              </a:lnTo>
                              <a:lnTo>
                                <a:pt x="6814" y="1796"/>
                              </a:lnTo>
                              <a:lnTo>
                                <a:pt x="6811" y="1790"/>
                              </a:lnTo>
                              <a:lnTo>
                                <a:pt x="6828" y="1782"/>
                              </a:lnTo>
                              <a:close/>
                              <a:moveTo>
                                <a:pt x="6883" y="1907"/>
                              </a:moveTo>
                              <a:lnTo>
                                <a:pt x="6886" y="1914"/>
                              </a:lnTo>
                              <a:lnTo>
                                <a:pt x="6911" y="1980"/>
                              </a:lnTo>
                              <a:lnTo>
                                <a:pt x="6893" y="1987"/>
                              </a:lnTo>
                              <a:lnTo>
                                <a:pt x="6869" y="1922"/>
                              </a:lnTo>
                              <a:lnTo>
                                <a:pt x="6865" y="1915"/>
                              </a:lnTo>
                              <a:lnTo>
                                <a:pt x="6883" y="1907"/>
                              </a:lnTo>
                              <a:close/>
                              <a:moveTo>
                                <a:pt x="6931" y="2035"/>
                              </a:moveTo>
                              <a:lnTo>
                                <a:pt x="6934" y="2043"/>
                              </a:lnTo>
                              <a:lnTo>
                                <a:pt x="6954" y="2110"/>
                              </a:lnTo>
                              <a:lnTo>
                                <a:pt x="6935" y="2116"/>
                              </a:lnTo>
                              <a:lnTo>
                                <a:pt x="6916" y="2050"/>
                              </a:lnTo>
                              <a:lnTo>
                                <a:pt x="6913" y="2042"/>
                              </a:lnTo>
                              <a:lnTo>
                                <a:pt x="6931" y="2035"/>
                              </a:lnTo>
                              <a:close/>
                              <a:moveTo>
                                <a:pt x="6970" y="2166"/>
                              </a:moveTo>
                              <a:lnTo>
                                <a:pt x="6973" y="2175"/>
                              </a:lnTo>
                              <a:lnTo>
                                <a:pt x="6989" y="2242"/>
                              </a:lnTo>
                              <a:lnTo>
                                <a:pt x="6970" y="2247"/>
                              </a:lnTo>
                              <a:lnTo>
                                <a:pt x="6955" y="2181"/>
                              </a:lnTo>
                              <a:lnTo>
                                <a:pt x="6952" y="2172"/>
                              </a:lnTo>
                              <a:lnTo>
                                <a:pt x="6970" y="2166"/>
                              </a:lnTo>
                              <a:close/>
                              <a:moveTo>
                                <a:pt x="7002" y="2299"/>
                              </a:moveTo>
                              <a:lnTo>
                                <a:pt x="7004" y="2310"/>
                              </a:lnTo>
                              <a:lnTo>
                                <a:pt x="7015" y="2377"/>
                              </a:lnTo>
                              <a:lnTo>
                                <a:pt x="6996" y="2380"/>
                              </a:lnTo>
                              <a:lnTo>
                                <a:pt x="6985" y="2314"/>
                              </a:lnTo>
                              <a:lnTo>
                                <a:pt x="6983" y="2304"/>
                              </a:lnTo>
                              <a:lnTo>
                                <a:pt x="7002" y="2299"/>
                              </a:lnTo>
                              <a:close/>
                              <a:moveTo>
                                <a:pt x="7025" y="2434"/>
                              </a:moveTo>
                              <a:lnTo>
                                <a:pt x="7027" y="2446"/>
                              </a:lnTo>
                              <a:lnTo>
                                <a:pt x="7034" y="2512"/>
                              </a:lnTo>
                              <a:lnTo>
                                <a:pt x="7014" y="2514"/>
                              </a:lnTo>
                              <a:lnTo>
                                <a:pt x="7008" y="2449"/>
                              </a:lnTo>
                              <a:lnTo>
                                <a:pt x="7006" y="2437"/>
                              </a:lnTo>
                              <a:lnTo>
                                <a:pt x="7025" y="2434"/>
                              </a:lnTo>
                              <a:close/>
                              <a:moveTo>
                                <a:pt x="7039" y="2570"/>
                              </a:moveTo>
                              <a:lnTo>
                                <a:pt x="7041" y="2585"/>
                              </a:lnTo>
                              <a:lnTo>
                                <a:pt x="7043" y="2649"/>
                              </a:lnTo>
                              <a:lnTo>
                                <a:pt x="7023" y="2650"/>
                              </a:lnTo>
                              <a:lnTo>
                                <a:pt x="7021" y="2587"/>
                              </a:lnTo>
                              <a:lnTo>
                                <a:pt x="7020" y="2572"/>
                              </a:lnTo>
                              <a:lnTo>
                                <a:pt x="7039" y="2570"/>
                              </a:lnTo>
                              <a:close/>
                              <a:moveTo>
                                <a:pt x="7045" y="2707"/>
                              </a:moveTo>
                              <a:lnTo>
                                <a:pt x="7045" y="2725"/>
                              </a:lnTo>
                              <a:lnTo>
                                <a:pt x="7043" y="2786"/>
                              </a:lnTo>
                              <a:lnTo>
                                <a:pt x="7024" y="2785"/>
                              </a:lnTo>
                              <a:lnTo>
                                <a:pt x="7026" y="2726"/>
                              </a:lnTo>
                              <a:lnTo>
                                <a:pt x="7025" y="2708"/>
                              </a:lnTo>
                              <a:lnTo>
                                <a:pt x="7045" y="2707"/>
                              </a:lnTo>
                              <a:close/>
                              <a:moveTo>
                                <a:pt x="7041" y="2844"/>
                              </a:moveTo>
                              <a:lnTo>
                                <a:pt x="7041" y="2866"/>
                              </a:lnTo>
                              <a:lnTo>
                                <a:pt x="7035" y="2922"/>
                              </a:lnTo>
                              <a:lnTo>
                                <a:pt x="7016" y="2920"/>
                              </a:lnTo>
                              <a:lnTo>
                                <a:pt x="7021" y="2865"/>
                              </a:lnTo>
                              <a:lnTo>
                                <a:pt x="7022" y="2843"/>
                              </a:lnTo>
                              <a:lnTo>
                                <a:pt x="7041" y="2844"/>
                              </a:lnTo>
                              <a:close/>
                              <a:moveTo>
                                <a:pt x="7029" y="2980"/>
                              </a:moveTo>
                              <a:lnTo>
                                <a:pt x="7027" y="3004"/>
                              </a:lnTo>
                              <a:lnTo>
                                <a:pt x="7018" y="3058"/>
                              </a:lnTo>
                              <a:lnTo>
                                <a:pt x="6999" y="3055"/>
                              </a:lnTo>
                              <a:lnTo>
                                <a:pt x="7008" y="3002"/>
                              </a:lnTo>
                              <a:lnTo>
                                <a:pt x="7010" y="2978"/>
                              </a:lnTo>
                              <a:lnTo>
                                <a:pt x="7029" y="2980"/>
                              </a:lnTo>
                              <a:close/>
                              <a:moveTo>
                                <a:pt x="7009" y="3116"/>
                              </a:moveTo>
                              <a:lnTo>
                                <a:pt x="7005" y="3141"/>
                              </a:lnTo>
                              <a:lnTo>
                                <a:pt x="6993" y="3192"/>
                              </a:lnTo>
                              <a:lnTo>
                                <a:pt x="6974" y="3188"/>
                              </a:lnTo>
                              <a:lnTo>
                                <a:pt x="6985" y="3138"/>
                              </a:lnTo>
                              <a:lnTo>
                                <a:pt x="6989" y="3112"/>
                              </a:lnTo>
                              <a:lnTo>
                                <a:pt x="7009" y="3116"/>
                              </a:lnTo>
                              <a:close/>
                              <a:moveTo>
                                <a:pt x="6980" y="3249"/>
                              </a:moveTo>
                              <a:lnTo>
                                <a:pt x="6973" y="3275"/>
                              </a:lnTo>
                              <a:lnTo>
                                <a:pt x="6958" y="3325"/>
                              </a:lnTo>
                              <a:lnTo>
                                <a:pt x="6940" y="3319"/>
                              </a:lnTo>
                              <a:lnTo>
                                <a:pt x="6954" y="3271"/>
                              </a:lnTo>
                              <a:lnTo>
                                <a:pt x="6961" y="3245"/>
                              </a:lnTo>
                              <a:lnTo>
                                <a:pt x="6980" y="3249"/>
                              </a:lnTo>
                              <a:close/>
                              <a:moveTo>
                                <a:pt x="6942" y="3381"/>
                              </a:moveTo>
                              <a:lnTo>
                                <a:pt x="6934" y="3407"/>
                              </a:lnTo>
                              <a:lnTo>
                                <a:pt x="6916" y="3455"/>
                              </a:lnTo>
                              <a:lnTo>
                                <a:pt x="6898" y="3449"/>
                              </a:lnTo>
                              <a:lnTo>
                                <a:pt x="6916" y="3402"/>
                              </a:lnTo>
                              <a:lnTo>
                                <a:pt x="6923" y="3376"/>
                              </a:lnTo>
                              <a:lnTo>
                                <a:pt x="6942" y="3381"/>
                              </a:lnTo>
                              <a:close/>
                              <a:moveTo>
                                <a:pt x="6896" y="3510"/>
                              </a:moveTo>
                              <a:lnTo>
                                <a:pt x="6887" y="3536"/>
                              </a:lnTo>
                              <a:lnTo>
                                <a:pt x="6867" y="3583"/>
                              </a:lnTo>
                              <a:lnTo>
                                <a:pt x="6849" y="3575"/>
                              </a:lnTo>
                              <a:lnTo>
                                <a:pt x="6868" y="3530"/>
                              </a:lnTo>
                              <a:lnTo>
                                <a:pt x="6878" y="3503"/>
                              </a:lnTo>
                              <a:lnTo>
                                <a:pt x="6896" y="3510"/>
                              </a:lnTo>
                              <a:close/>
                              <a:moveTo>
                                <a:pt x="6843" y="3636"/>
                              </a:moveTo>
                              <a:lnTo>
                                <a:pt x="6831" y="3663"/>
                              </a:lnTo>
                              <a:lnTo>
                                <a:pt x="6809" y="3707"/>
                              </a:lnTo>
                              <a:lnTo>
                                <a:pt x="6792" y="3698"/>
                              </a:lnTo>
                              <a:lnTo>
                                <a:pt x="6813" y="3656"/>
                              </a:lnTo>
                              <a:lnTo>
                                <a:pt x="6825" y="3628"/>
                              </a:lnTo>
                              <a:lnTo>
                                <a:pt x="6843" y="3636"/>
                              </a:lnTo>
                              <a:close/>
                              <a:moveTo>
                                <a:pt x="6782" y="3759"/>
                              </a:moveTo>
                              <a:lnTo>
                                <a:pt x="6768" y="3787"/>
                              </a:lnTo>
                              <a:lnTo>
                                <a:pt x="6745" y="3827"/>
                              </a:lnTo>
                              <a:lnTo>
                                <a:pt x="6728" y="3817"/>
                              </a:lnTo>
                              <a:lnTo>
                                <a:pt x="6751" y="3778"/>
                              </a:lnTo>
                              <a:lnTo>
                                <a:pt x="6765" y="3750"/>
                              </a:lnTo>
                              <a:lnTo>
                                <a:pt x="6782" y="3759"/>
                              </a:lnTo>
                              <a:close/>
                              <a:moveTo>
                                <a:pt x="6715" y="3878"/>
                              </a:moveTo>
                              <a:lnTo>
                                <a:pt x="6698" y="3908"/>
                              </a:lnTo>
                              <a:lnTo>
                                <a:pt x="6674" y="3944"/>
                              </a:lnTo>
                              <a:lnTo>
                                <a:pt x="6657" y="3933"/>
                              </a:lnTo>
                              <a:lnTo>
                                <a:pt x="6681" y="3898"/>
                              </a:lnTo>
                              <a:lnTo>
                                <a:pt x="6698" y="3868"/>
                              </a:lnTo>
                              <a:lnTo>
                                <a:pt x="6715" y="3878"/>
                              </a:lnTo>
                              <a:close/>
                              <a:moveTo>
                                <a:pt x="6641" y="3993"/>
                              </a:moveTo>
                              <a:lnTo>
                                <a:pt x="6620" y="4026"/>
                              </a:lnTo>
                              <a:lnTo>
                                <a:pt x="6596" y="4057"/>
                              </a:lnTo>
                              <a:lnTo>
                                <a:pt x="6580" y="4046"/>
                              </a:lnTo>
                              <a:lnTo>
                                <a:pt x="6603" y="4015"/>
                              </a:lnTo>
                              <a:lnTo>
                                <a:pt x="6625" y="3982"/>
                              </a:lnTo>
                              <a:lnTo>
                                <a:pt x="6641" y="3993"/>
                              </a:lnTo>
                              <a:close/>
                              <a:moveTo>
                                <a:pt x="6561" y="4104"/>
                              </a:moveTo>
                              <a:lnTo>
                                <a:pt x="6535" y="4140"/>
                              </a:lnTo>
                              <a:lnTo>
                                <a:pt x="6513" y="4166"/>
                              </a:lnTo>
                              <a:lnTo>
                                <a:pt x="6498" y="4153"/>
                              </a:lnTo>
                              <a:lnTo>
                                <a:pt x="6519" y="4128"/>
                              </a:lnTo>
                              <a:lnTo>
                                <a:pt x="6546" y="4092"/>
                              </a:lnTo>
                              <a:lnTo>
                                <a:pt x="6561" y="4104"/>
                              </a:lnTo>
                              <a:close/>
                              <a:moveTo>
                                <a:pt x="6476" y="4211"/>
                              </a:moveTo>
                              <a:lnTo>
                                <a:pt x="6443" y="4250"/>
                              </a:lnTo>
                              <a:lnTo>
                                <a:pt x="6425" y="4270"/>
                              </a:lnTo>
                              <a:lnTo>
                                <a:pt x="6411" y="4257"/>
                              </a:lnTo>
                              <a:lnTo>
                                <a:pt x="6428" y="4238"/>
                              </a:lnTo>
                              <a:lnTo>
                                <a:pt x="6461" y="4198"/>
                              </a:lnTo>
                              <a:lnTo>
                                <a:pt x="6476" y="4211"/>
                              </a:lnTo>
                              <a:close/>
                              <a:moveTo>
                                <a:pt x="6385" y="4313"/>
                              </a:moveTo>
                              <a:lnTo>
                                <a:pt x="6345" y="4357"/>
                              </a:lnTo>
                              <a:lnTo>
                                <a:pt x="6331" y="4370"/>
                              </a:lnTo>
                              <a:lnTo>
                                <a:pt x="6318" y="4356"/>
                              </a:lnTo>
                              <a:lnTo>
                                <a:pt x="6330" y="4344"/>
                              </a:lnTo>
                              <a:lnTo>
                                <a:pt x="6371" y="4300"/>
                              </a:lnTo>
                              <a:lnTo>
                                <a:pt x="6385" y="4313"/>
                              </a:lnTo>
                              <a:close/>
                              <a:moveTo>
                                <a:pt x="6290" y="4411"/>
                              </a:moveTo>
                              <a:lnTo>
                                <a:pt x="6240" y="4460"/>
                              </a:lnTo>
                              <a:lnTo>
                                <a:pt x="6234" y="4466"/>
                              </a:lnTo>
                              <a:lnTo>
                                <a:pt x="6221" y="4451"/>
                              </a:lnTo>
                              <a:lnTo>
                                <a:pt x="6226" y="4446"/>
                              </a:lnTo>
                              <a:lnTo>
                                <a:pt x="6276" y="4397"/>
                              </a:lnTo>
                              <a:lnTo>
                                <a:pt x="6290" y="4411"/>
                              </a:lnTo>
                              <a:close/>
                              <a:moveTo>
                                <a:pt x="6190" y="4505"/>
                              </a:moveTo>
                              <a:lnTo>
                                <a:pt x="6132" y="4556"/>
                              </a:lnTo>
                              <a:lnTo>
                                <a:pt x="6119" y="4542"/>
                              </a:lnTo>
                              <a:lnTo>
                                <a:pt x="6177" y="4490"/>
                              </a:lnTo>
                              <a:lnTo>
                                <a:pt x="6190" y="4505"/>
                              </a:lnTo>
                              <a:close/>
                              <a:moveTo>
                                <a:pt x="6087" y="4594"/>
                              </a:moveTo>
                              <a:lnTo>
                                <a:pt x="6026" y="4643"/>
                              </a:lnTo>
                              <a:lnTo>
                                <a:pt x="6014" y="4628"/>
                              </a:lnTo>
                              <a:lnTo>
                                <a:pt x="6074" y="4579"/>
                              </a:lnTo>
                              <a:lnTo>
                                <a:pt x="6087" y="4594"/>
                              </a:lnTo>
                              <a:close/>
                              <a:moveTo>
                                <a:pt x="5979" y="4678"/>
                              </a:moveTo>
                              <a:lnTo>
                                <a:pt x="5917" y="4725"/>
                              </a:lnTo>
                              <a:lnTo>
                                <a:pt x="5905" y="4709"/>
                              </a:lnTo>
                              <a:lnTo>
                                <a:pt x="5968" y="4663"/>
                              </a:lnTo>
                              <a:lnTo>
                                <a:pt x="5979" y="4678"/>
                              </a:lnTo>
                              <a:close/>
                              <a:moveTo>
                                <a:pt x="5868" y="4758"/>
                              </a:moveTo>
                              <a:lnTo>
                                <a:pt x="5804" y="4802"/>
                              </a:lnTo>
                              <a:lnTo>
                                <a:pt x="5793" y="4786"/>
                              </a:lnTo>
                              <a:lnTo>
                                <a:pt x="5858" y="4742"/>
                              </a:lnTo>
                              <a:lnTo>
                                <a:pt x="5868" y="4758"/>
                              </a:lnTo>
                              <a:close/>
                              <a:moveTo>
                                <a:pt x="5755" y="4834"/>
                              </a:moveTo>
                              <a:lnTo>
                                <a:pt x="5688" y="4875"/>
                              </a:lnTo>
                              <a:lnTo>
                                <a:pt x="5678" y="4858"/>
                              </a:lnTo>
                              <a:lnTo>
                                <a:pt x="5745" y="4818"/>
                              </a:lnTo>
                              <a:lnTo>
                                <a:pt x="5755" y="4834"/>
                              </a:lnTo>
                              <a:close/>
                              <a:moveTo>
                                <a:pt x="5638" y="4905"/>
                              </a:moveTo>
                              <a:lnTo>
                                <a:pt x="5629" y="4910"/>
                              </a:lnTo>
                              <a:lnTo>
                                <a:pt x="5570" y="4943"/>
                              </a:lnTo>
                              <a:lnTo>
                                <a:pt x="5561" y="4926"/>
                              </a:lnTo>
                              <a:lnTo>
                                <a:pt x="5619" y="4894"/>
                              </a:lnTo>
                              <a:lnTo>
                                <a:pt x="5628" y="4888"/>
                              </a:lnTo>
                              <a:lnTo>
                                <a:pt x="5638" y="4905"/>
                              </a:lnTo>
                              <a:close/>
                              <a:moveTo>
                                <a:pt x="5519" y="4971"/>
                              </a:moveTo>
                              <a:lnTo>
                                <a:pt x="5491" y="4986"/>
                              </a:lnTo>
                              <a:lnTo>
                                <a:pt x="5449" y="5007"/>
                              </a:lnTo>
                              <a:lnTo>
                                <a:pt x="5441" y="4990"/>
                              </a:lnTo>
                              <a:lnTo>
                                <a:pt x="5482" y="4969"/>
                              </a:lnTo>
                              <a:lnTo>
                                <a:pt x="5509" y="4954"/>
                              </a:lnTo>
                              <a:lnTo>
                                <a:pt x="5519" y="4971"/>
                              </a:lnTo>
                              <a:close/>
                              <a:moveTo>
                                <a:pt x="5397" y="5033"/>
                              </a:moveTo>
                              <a:lnTo>
                                <a:pt x="5349" y="5057"/>
                              </a:lnTo>
                              <a:lnTo>
                                <a:pt x="5327" y="5067"/>
                              </a:lnTo>
                              <a:lnTo>
                                <a:pt x="5318" y="5049"/>
                              </a:lnTo>
                              <a:lnTo>
                                <a:pt x="5340" y="5040"/>
                              </a:lnTo>
                              <a:lnTo>
                                <a:pt x="5389" y="5016"/>
                              </a:lnTo>
                              <a:lnTo>
                                <a:pt x="5397" y="5033"/>
                              </a:lnTo>
                              <a:close/>
                              <a:moveTo>
                                <a:pt x="5273" y="5091"/>
                              </a:moveTo>
                              <a:lnTo>
                                <a:pt x="5202" y="5122"/>
                              </a:lnTo>
                              <a:lnTo>
                                <a:pt x="5194" y="5105"/>
                              </a:lnTo>
                              <a:lnTo>
                                <a:pt x="5265" y="5073"/>
                              </a:lnTo>
                              <a:lnTo>
                                <a:pt x="5273" y="5091"/>
                              </a:lnTo>
                              <a:close/>
                              <a:moveTo>
                                <a:pt x="5147" y="5144"/>
                              </a:moveTo>
                              <a:lnTo>
                                <a:pt x="5075" y="5173"/>
                              </a:lnTo>
                              <a:lnTo>
                                <a:pt x="5068" y="5154"/>
                              </a:lnTo>
                              <a:lnTo>
                                <a:pt x="5140" y="5126"/>
                              </a:lnTo>
                              <a:lnTo>
                                <a:pt x="5147" y="5144"/>
                              </a:lnTo>
                              <a:close/>
                              <a:moveTo>
                                <a:pt x="5020" y="5193"/>
                              </a:moveTo>
                              <a:lnTo>
                                <a:pt x="4946" y="5219"/>
                              </a:lnTo>
                              <a:lnTo>
                                <a:pt x="4940" y="5200"/>
                              </a:lnTo>
                              <a:lnTo>
                                <a:pt x="5013" y="5175"/>
                              </a:lnTo>
                              <a:lnTo>
                                <a:pt x="5020" y="5193"/>
                              </a:lnTo>
                              <a:close/>
                              <a:moveTo>
                                <a:pt x="4891" y="5238"/>
                              </a:moveTo>
                              <a:lnTo>
                                <a:pt x="4816" y="5261"/>
                              </a:lnTo>
                              <a:lnTo>
                                <a:pt x="4811" y="5242"/>
                              </a:lnTo>
                              <a:lnTo>
                                <a:pt x="4885" y="5220"/>
                              </a:lnTo>
                              <a:lnTo>
                                <a:pt x="4891" y="5238"/>
                              </a:lnTo>
                              <a:close/>
                              <a:moveTo>
                                <a:pt x="4761" y="5278"/>
                              </a:moveTo>
                              <a:lnTo>
                                <a:pt x="4733" y="5286"/>
                              </a:lnTo>
                              <a:lnTo>
                                <a:pt x="4685" y="5299"/>
                              </a:lnTo>
                              <a:lnTo>
                                <a:pt x="4680" y="5280"/>
                              </a:lnTo>
                              <a:lnTo>
                                <a:pt x="4728" y="5267"/>
                              </a:lnTo>
                              <a:lnTo>
                                <a:pt x="4755" y="5259"/>
                              </a:lnTo>
                              <a:lnTo>
                                <a:pt x="4761" y="5278"/>
                              </a:lnTo>
                              <a:close/>
                              <a:moveTo>
                                <a:pt x="4629" y="5314"/>
                              </a:moveTo>
                              <a:lnTo>
                                <a:pt x="4570" y="5329"/>
                              </a:lnTo>
                              <a:lnTo>
                                <a:pt x="4553" y="5333"/>
                              </a:lnTo>
                              <a:lnTo>
                                <a:pt x="4549" y="5314"/>
                              </a:lnTo>
                              <a:lnTo>
                                <a:pt x="4565" y="5310"/>
                              </a:lnTo>
                              <a:lnTo>
                                <a:pt x="4624" y="5295"/>
                              </a:lnTo>
                              <a:lnTo>
                                <a:pt x="4629" y="5314"/>
                              </a:lnTo>
                              <a:close/>
                              <a:moveTo>
                                <a:pt x="4496" y="5345"/>
                              </a:moveTo>
                              <a:lnTo>
                                <a:pt x="4420" y="5362"/>
                              </a:lnTo>
                              <a:lnTo>
                                <a:pt x="4416" y="5343"/>
                              </a:lnTo>
                              <a:lnTo>
                                <a:pt x="4492" y="5326"/>
                              </a:lnTo>
                              <a:lnTo>
                                <a:pt x="4496" y="5345"/>
                              </a:lnTo>
                              <a:close/>
                              <a:moveTo>
                                <a:pt x="4362" y="5373"/>
                              </a:moveTo>
                              <a:lnTo>
                                <a:pt x="4285" y="5387"/>
                              </a:lnTo>
                              <a:lnTo>
                                <a:pt x="4282" y="5367"/>
                              </a:lnTo>
                              <a:lnTo>
                                <a:pt x="4359" y="5354"/>
                              </a:lnTo>
                              <a:lnTo>
                                <a:pt x="4362" y="5373"/>
                              </a:lnTo>
                              <a:close/>
                              <a:moveTo>
                                <a:pt x="4228" y="5397"/>
                              </a:moveTo>
                              <a:lnTo>
                                <a:pt x="4150" y="5407"/>
                              </a:lnTo>
                              <a:lnTo>
                                <a:pt x="4148" y="5388"/>
                              </a:lnTo>
                              <a:lnTo>
                                <a:pt x="4225" y="5377"/>
                              </a:lnTo>
                              <a:lnTo>
                                <a:pt x="4228" y="5397"/>
                              </a:lnTo>
                              <a:close/>
                              <a:moveTo>
                                <a:pt x="4093" y="5415"/>
                              </a:moveTo>
                              <a:lnTo>
                                <a:pt x="4059" y="5420"/>
                              </a:lnTo>
                              <a:lnTo>
                                <a:pt x="4015" y="5424"/>
                              </a:lnTo>
                              <a:lnTo>
                                <a:pt x="4013" y="5405"/>
                              </a:lnTo>
                              <a:lnTo>
                                <a:pt x="4056" y="5401"/>
                              </a:lnTo>
                              <a:lnTo>
                                <a:pt x="4090" y="5396"/>
                              </a:lnTo>
                              <a:lnTo>
                                <a:pt x="4093" y="5415"/>
                              </a:lnTo>
                              <a:close/>
                              <a:moveTo>
                                <a:pt x="3957" y="5430"/>
                              </a:moveTo>
                              <a:lnTo>
                                <a:pt x="3883" y="5437"/>
                              </a:lnTo>
                              <a:lnTo>
                                <a:pt x="3879" y="5437"/>
                              </a:lnTo>
                              <a:lnTo>
                                <a:pt x="3878" y="5418"/>
                              </a:lnTo>
                              <a:lnTo>
                                <a:pt x="3881" y="5418"/>
                              </a:lnTo>
                              <a:lnTo>
                                <a:pt x="3955" y="5411"/>
                              </a:lnTo>
                              <a:lnTo>
                                <a:pt x="3957" y="5430"/>
                              </a:lnTo>
                              <a:close/>
                              <a:moveTo>
                                <a:pt x="3821" y="5441"/>
                              </a:moveTo>
                              <a:lnTo>
                                <a:pt x="3743" y="5446"/>
                              </a:lnTo>
                              <a:lnTo>
                                <a:pt x="3742" y="5426"/>
                              </a:lnTo>
                              <a:lnTo>
                                <a:pt x="3819" y="5422"/>
                              </a:lnTo>
                              <a:lnTo>
                                <a:pt x="3821" y="5441"/>
                              </a:lnTo>
                              <a:close/>
                              <a:moveTo>
                                <a:pt x="3684" y="5448"/>
                              </a:moveTo>
                              <a:lnTo>
                                <a:pt x="3606" y="5450"/>
                              </a:lnTo>
                              <a:lnTo>
                                <a:pt x="3606" y="5430"/>
                              </a:lnTo>
                              <a:lnTo>
                                <a:pt x="3684" y="5429"/>
                              </a:lnTo>
                              <a:lnTo>
                                <a:pt x="3684" y="5448"/>
                              </a:lnTo>
                              <a:close/>
                              <a:moveTo>
                                <a:pt x="3548" y="5451"/>
                              </a:moveTo>
                              <a:lnTo>
                                <a:pt x="3523" y="5451"/>
                              </a:lnTo>
                              <a:lnTo>
                                <a:pt x="3470" y="5450"/>
                              </a:lnTo>
                              <a:lnTo>
                                <a:pt x="3470" y="5431"/>
                              </a:lnTo>
                              <a:lnTo>
                                <a:pt x="3522" y="5432"/>
                              </a:lnTo>
                              <a:lnTo>
                                <a:pt x="3548" y="5431"/>
                              </a:lnTo>
                              <a:lnTo>
                                <a:pt x="3548" y="5451"/>
                              </a:lnTo>
                              <a:close/>
                              <a:moveTo>
                                <a:pt x="3411" y="5449"/>
                              </a:moveTo>
                              <a:lnTo>
                                <a:pt x="3342" y="5448"/>
                              </a:lnTo>
                              <a:lnTo>
                                <a:pt x="3333" y="5447"/>
                              </a:lnTo>
                              <a:lnTo>
                                <a:pt x="3335" y="5428"/>
                              </a:lnTo>
                              <a:lnTo>
                                <a:pt x="3342" y="5428"/>
                              </a:lnTo>
                              <a:lnTo>
                                <a:pt x="3412" y="5430"/>
                              </a:lnTo>
                              <a:lnTo>
                                <a:pt x="3411" y="5449"/>
                              </a:lnTo>
                              <a:close/>
                              <a:moveTo>
                                <a:pt x="3275" y="5444"/>
                              </a:moveTo>
                              <a:lnTo>
                                <a:pt x="3197" y="5439"/>
                              </a:lnTo>
                              <a:lnTo>
                                <a:pt x="3198" y="5420"/>
                              </a:lnTo>
                              <a:lnTo>
                                <a:pt x="3276" y="5425"/>
                              </a:lnTo>
                              <a:lnTo>
                                <a:pt x="3275" y="5444"/>
                              </a:lnTo>
                              <a:close/>
                              <a:moveTo>
                                <a:pt x="3139" y="5435"/>
                              </a:moveTo>
                              <a:lnTo>
                                <a:pt x="3061" y="5428"/>
                              </a:lnTo>
                              <a:lnTo>
                                <a:pt x="3063" y="5408"/>
                              </a:lnTo>
                              <a:lnTo>
                                <a:pt x="3141" y="5416"/>
                              </a:lnTo>
                              <a:lnTo>
                                <a:pt x="3139" y="5435"/>
                              </a:lnTo>
                              <a:close/>
                              <a:moveTo>
                                <a:pt x="3003" y="5422"/>
                              </a:moveTo>
                              <a:lnTo>
                                <a:pt x="2987" y="5420"/>
                              </a:lnTo>
                              <a:lnTo>
                                <a:pt x="2926" y="5412"/>
                              </a:lnTo>
                              <a:lnTo>
                                <a:pt x="2928" y="5392"/>
                              </a:lnTo>
                              <a:lnTo>
                                <a:pt x="2989" y="5401"/>
                              </a:lnTo>
                              <a:lnTo>
                                <a:pt x="3005" y="5402"/>
                              </a:lnTo>
                              <a:lnTo>
                                <a:pt x="3003" y="5422"/>
                              </a:lnTo>
                              <a:close/>
                              <a:moveTo>
                                <a:pt x="2868" y="5404"/>
                              </a:moveTo>
                              <a:lnTo>
                                <a:pt x="2813" y="5396"/>
                              </a:lnTo>
                              <a:lnTo>
                                <a:pt x="2790" y="5392"/>
                              </a:lnTo>
                              <a:lnTo>
                                <a:pt x="2794" y="5373"/>
                              </a:lnTo>
                              <a:lnTo>
                                <a:pt x="2816" y="5377"/>
                              </a:lnTo>
                              <a:lnTo>
                                <a:pt x="2870" y="5384"/>
                              </a:lnTo>
                              <a:lnTo>
                                <a:pt x="2868" y="5404"/>
                              </a:lnTo>
                              <a:close/>
                              <a:moveTo>
                                <a:pt x="2733" y="5382"/>
                              </a:moveTo>
                              <a:lnTo>
                                <a:pt x="2656" y="5368"/>
                              </a:lnTo>
                              <a:lnTo>
                                <a:pt x="2660" y="5349"/>
                              </a:lnTo>
                              <a:lnTo>
                                <a:pt x="2736" y="5363"/>
                              </a:lnTo>
                              <a:lnTo>
                                <a:pt x="2733" y="5382"/>
                              </a:lnTo>
                              <a:close/>
                              <a:moveTo>
                                <a:pt x="2599" y="5356"/>
                              </a:moveTo>
                              <a:lnTo>
                                <a:pt x="2523" y="5339"/>
                              </a:lnTo>
                              <a:lnTo>
                                <a:pt x="2527" y="5320"/>
                              </a:lnTo>
                              <a:lnTo>
                                <a:pt x="2603" y="5337"/>
                              </a:lnTo>
                              <a:lnTo>
                                <a:pt x="2599" y="5356"/>
                              </a:lnTo>
                              <a:close/>
                              <a:moveTo>
                                <a:pt x="2465" y="5326"/>
                              </a:moveTo>
                              <a:lnTo>
                                <a:pt x="2390" y="5307"/>
                              </a:lnTo>
                              <a:lnTo>
                                <a:pt x="2395" y="5288"/>
                              </a:lnTo>
                              <a:lnTo>
                                <a:pt x="2470" y="5307"/>
                              </a:lnTo>
                              <a:lnTo>
                                <a:pt x="2465" y="5326"/>
                              </a:lnTo>
                              <a:close/>
                              <a:moveTo>
                                <a:pt x="2333" y="5292"/>
                              </a:moveTo>
                              <a:lnTo>
                                <a:pt x="2312" y="5286"/>
                              </a:lnTo>
                              <a:lnTo>
                                <a:pt x="2258" y="5270"/>
                              </a:lnTo>
                              <a:lnTo>
                                <a:pt x="2264" y="5251"/>
                              </a:lnTo>
                              <a:lnTo>
                                <a:pt x="2317" y="5267"/>
                              </a:lnTo>
                              <a:lnTo>
                                <a:pt x="2338" y="5273"/>
                              </a:lnTo>
                              <a:lnTo>
                                <a:pt x="2333" y="5292"/>
                              </a:lnTo>
                              <a:close/>
                              <a:moveTo>
                                <a:pt x="2203" y="5253"/>
                              </a:moveTo>
                              <a:lnTo>
                                <a:pt x="2152" y="5237"/>
                              </a:lnTo>
                              <a:lnTo>
                                <a:pt x="2128" y="5229"/>
                              </a:lnTo>
                              <a:lnTo>
                                <a:pt x="2134" y="5211"/>
                              </a:lnTo>
                              <a:lnTo>
                                <a:pt x="2158" y="5219"/>
                              </a:lnTo>
                              <a:lnTo>
                                <a:pt x="2208" y="5234"/>
                              </a:lnTo>
                              <a:lnTo>
                                <a:pt x="2203" y="5253"/>
                              </a:lnTo>
                              <a:close/>
                              <a:moveTo>
                                <a:pt x="2073" y="5210"/>
                              </a:moveTo>
                              <a:lnTo>
                                <a:pt x="2000" y="5184"/>
                              </a:lnTo>
                              <a:lnTo>
                                <a:pt x="2006" y="5166"/>
                              </a:lnTo>
                              <a:lnTo>
                                <a:pt x="2079" y="5192"/>
                              </a:lnTo>
                              <a:lnTo>
                                <a:pt x="2073" y="5210"/>
                              </a:lnTo>
                              <a:close/>
                              <a:moveTo>
                                <a:pt x="1945" y="5163"/>
                              </a:moveTo>
                              <a:lnTo>
                                <a:pt x="1872" y="5134"/>
                              </a:lnTo>
                              <a:lnTo>
                                <a:pt x="1880" y="5116"/>
                              </a:lnTo>
                              <a:lnTo>
                                <a:pt x="1952" y="5145"/>
                              </a:lnTo>
                              <a:lnTo>
                                <a:pt x="1945" y="5163"/>
                              </a:lnTo>
                              <a:close/>
                              <a:moveTo>
                                <a:pt x="1818" y="5111"/>
                              </a:moveTo>
                              <a:lnTo>
                                <a:pt x="1747" y="5080"/>
                              </a:lnTo>
                              <a:lnTo>
                                <a:pt x="1755" y="5062"/>
                              </a:lnTo>
                              <a:lnTo>
                                <a:pt x="1826" y="5093"/>
                              </a:lnTo>
                              <a:lnTo>
                                <a:pt x="1818" y="5111"/>
                              </a:lnTo>
                              <a:close/>
                              <a:moveTo>
                                <a:pt x="1693" y="5055"/>
                              </a:moveTo>
                              <a:lnTo>
                                <a:pt x="1624" y="5021"/>
                              </a:lnTo>
                              <a:lnTo>
                                <a:pt x="1632" y="5003"/>
                              </a:lnTo>
                              <a:lnTo>
                                <a:pt x="1702" y="5038"/>
                              </a:lnTo>
                              <a:lnTo>
                                <a:pt x="1693" y="5055"/>
                              </a:lnTo>
                              <a:close/>
                              <a:moveTo>
                                <a:pt x="1571" y="4995"/>
                              </a:moveTo>
                              <a:lnTo>
                                <a:pt x="1554" y="4987"/>
                              </a:lnTo>
                              <a:lnTo>
                                <a:pt x="1502" y="4958"/>
                              </a:lnTo>
                              <a:lnTo>
                                <a:pt x="1512" y="4941"/>
                              </a:lnTo>
                              <a:lnTo>
                                <a:pt x="1563" y="4969"/>
                              </a:lnTo>
                              <a:lnTo>
                                <a:pt x="1580" y="4977"/>
                              </a:lnTo>
                              <a:lnTo>
                                <a:pt x="1571" y="4995"/>
                              </a:lnTo>
                              <a:close/>
                              <a:moveTo>
                                <a:pt x="1451" y="4930"/>
                              </a:moveTo>
                              <a:lnTo>
                                <a:pt x="1416" y="4911"/>
                              </a:lnTo>
                              <a:lnTo>
                                <a:pt x="1383" y="4891"/>
                              </a:lnTo>
                              <a:lnTo>
                                <a:pt x="1393" y="4874"/>
                              </a:lnTo>
                              <a:lnTo>
                                <a:pt x="1425" y="4894"/>
                              </a:lnTo>
                              <a:lnTo>
                                <a:pt x="1461" y="4913"/>
                              </a:lnTo>
                              <a:lnTo>
                                <a:pt x="1451" y="4930"/>
                              </a:lnTo>
                              <a:close/>
                              <a:moveTo>
                                <a:pt x="1333" y="4861"/>
                              </a:moveTo>
                              <a:lnTo>
                                <a:pt x="1283" y="4830"/>
                              </a:lnTo>
                              <a:lnTo>
                                <a:pt x="1267" y="4819"/>
                              </a:lnTo>
                              <a:lnTo>
                                <a:pt x="1278" y="4803"/>
                              </a:lnTo>
                              <a:lnTo>
                                <a:pt x="1293" y="4813"/>
                              </a:lnTo>
                              <a:lnTo>
                                <a:pt x="1344" y="4844"/>
                              </a:lnTo>
                              <a:lnTo>
                                <a:pt x="1333" y="4861"/>
                              </a:lnTo>
                              <a:close/>
                              <a:moveTo>
                                <a:pt x="1219" y="4787"/>
                              </a:moveTo>
                              <a:lnTo>
                                <a:pt x="1155" y="4744"/>
                              </a:lnTo>
                              <a:lnTo>
                                <a:pt x="1154" y="4743"/>
                              </a:lnTo>
                              <a:lnTo>
                                <a:pt x="1165" y="4727"/>
                              </a:lnTo>
                              <a:lnTo>
                                <a:pt x="1166" y="4728"/>
                              </a:lnTo>
                              <a:lnTo>
                                <a:pt x="1229" y="4770"/>
                              </a:lnTo>
                              <a:lnTo>
                                <a:pt x="1219" y="4787"/>
                              </a:lnTo>
                              <a:close/>
                              <a:moveTo>
                                <a:pt x="1107" y="4708"/>
                              </a:moveTo>
                              <a:lnTo>
                                <a:pt x="1044" y="4662"/>
                              </a:lnTo>
                              <a:lnTo>
                                <a:pt x="1055" y="4647"/>
                              </a:lnTo>
                              <a:lnTo>
                                <a:pt x="1118" y="4693"/>
                              </a:lnTo>
                              <a:lnTo>
                                <a:pt x="1107" y="4708"/>
                              </a:lnTo>
                              <a:close/>
                              <a:moveTo>
                                <a:pt x="998" y="4626"/>
                              </a:moveTo>
                              <a:lnTo>
                                <a:pt x="937" y="4576"/>
                              </a:lnTo>
                              <a:lnTo>
                                <a:pt x="949" y="4561"/>
                              </a:lnTo>
                              <a:lnTo>
                                <a:pt x="1010" y="4610"/>
                              </a:lnTo>
                              <a:lnTo>
                                <a:pt x="998" y="4626"/>
                              </a:lnTo>
                              <a:close/>
                              <a:moveTo>
                                <a:pt x="893" y="4538"/>
                              </a:moveTo>
                              <a:lnTo>
                                <a:pt x="834" y="4487"/>
                              </a:lnTo>
                              <a:lnTo>
                                <a:pt x="847" y="4472"/>
                              </a:lnTo>
                              <a:lnTo>
                                <a:pt x="905" y="4524"/>
                              </a:lnTo>
                              <a:lnTo>
                                <a:pt x="893" y="4538"/>
                              </a:lnTo>
                              <a:close/>
                              <a:moveTo>
                                <a:pt x="791" y="4447"/>
                              </a:moveTo>
                              <a:lnTo>
                                <a:pt x="736" y="4392"/>
                              </a:lnTo>
                              <a:lnTo>
                                <a:pt x="749" y="4378"/>
                              </a:lnTo>
                              <a:lnTo>
                                <a:pt x="805" y="4433"/>
                              </a:lnTo>
                              <a:lnTo>
                                <a:pt x="791" y="4447"/>
                              </a:lnTo>
                              <a:close/>
                              <a:moveTo>
                                <a:pt x="694" y="4350"/>
                              </a:moveTo>
                              <a:lnTo>
                                <a:pt x="641" y="4293"/>
                              </a:lnTo>
                              <a:lnTo>
                                <a:pt x="656" y="4280"/>
                              </a:lnTo>
                              <a:lnTo>
                                <a:pt x="708" y="4337"/>
                              </a:lnTo>
                              <a:lnTo>
                                <a:pt x="694" y="4350"/>
                              </a:lnTo>
                              <a:close/>
                              <a:moveTo>
                                <a:pt x="602" y="4250"/>
                              </a:moveTo>
                              <a:lnTo>
                                <a:pt x="552" y="4190"/>
                              </a:lnTo>
                              <a:lnTo>
                                <a:pt x="567" y="4177"/>
                              </a:lnTo>
                              <a:lnTo>
                                <a:pt x="616" y="4237"/>
                              </a:lnTo>
                              <a:lnTo>
                                <a:pt x="602" y="4250"/>
                              </a:lnTo>
                              <a:close/>
                              <a:moveTo>
                                <a:pt x="515" y="4145"/>
                              </a:moveTo>
                              <a:lnTo>
                                <a:pt x="511" y="4140"/>
                              </a:lnTo>
                              <a:lnTo>
                                <a:pt x="468" y="4082"/>
                              </a:lnTo>
                              <a:lnTo>
                                <a:pt x="483" y="4070"/>
                              </a:lnTo>
                              <a:lnTo>
                                <a:pt x="526" y="4128"/>
                              </a:lnTo>
                              <a:lnTo>
                                <a:pt x="529" y="4132"/>
                              </a:lnTo>
                              <a:lnTo>
                                <a:pt x="515" y="4145"/>
                              </a:lnTo>
                              <a:close/>
                              <a:moveTo>
                                <a:pt x="433" y="4035"/>
                              </a:moveTo>
                              <a:lnTo>
                                <a:pt x="426" y="4026"/>
                              </a:lnTo>
                              <a:lnTo>
                                <a:pt x="389" y="3970"/>
                              </a:lnTo>
                              <a:lnTo>
                                <a:pt x="405" y="3959"/>
                              </a:lnTo>
                              <a:lnTo>
                                <a:pt x="442" y="4015"/>
                              </a:lnTo>
                              <a:lnTo>
                                <a:pt x="448" y="4024"/>
                              </a:lnTo>
                              <a:lnTo>
                                <a:pt x="433" y="4035"/>
                              </a:lnTo>
                              <a:close/>
                              <a:moveTo>
                                <a:pt x="357" y="3922"/>
                              </a:moveTo>
                              <a:lnTo>
                                <a:pt x="348" y="3909"/>
                              </a:lnTo>
                              <a:lnTo>
                                <a:pt x="316" y="3854"/>
                              </a:lnTo>
                              <a:lnTo>
                                <a:pt x="333" y="3845"/>
                              </a:lnTo>
                              <a:lnTo>
                                <a:pt x="364" y="3898"/>
                              </a:lnTo>
                              <a:lnTo>
                                <a:pt x="373" y="3911"/>
                              </a:lnTo>
                              <a:lnTo>
                                <a:pt x="357" y="3922"/>
                              </a:lnTo>
                              <a:close/>
                              <a:moveTo>
                                <a:pt x="287" y="3804"/>
                              </a:moveTo>
                              <a:lnTo>
                                <a:pt x="277" y="3788"/>
                              </a:lnTo>
                              <a:lnTo>
                                <a:pt x="250" y="3734"/>
                              </a:lnTo>
                              <a:lnTo>
                                <a:pt x="268" y="3726"/>
                              </a:lnTo>
                              <a:lnTo>
                                <a:pt x="294" y="3778"/>
                              </a:lnTo>
                              <a:lnTo>
                                <a:pt x="303" y="3794"/>
                              </a:lnTo>
                              <a:lnTo>
                                <a:pt x="287" y="3804"/>
                              </a:lnTo>
                              <a:close/>
                              <a:moveTo>
                                <a:pt x="223" y="3683"/>
                              </a:moveTo>
                              <a:lnTo>
                                <a:pt x="214" y="3664"/>
                              </a:lnTo>
                              <a:lnTo>
                                <a:pt x="191" y="3611"/>
                              </a:lnTo>
                              <a:lnTo>
                                <a:pt x="209" y="3603"/>
                              </a:lnTo>
                              <a:lnTo>
                                <a:pt x="231" y="3655"/>
                              </a:lnTo>
                              <a:lnTo>
                                <a:pt x="241" y="3674"/>
                              </a:lnTo>
                              <a:lnTo>
                                <a:pt x="223" y="3683"/>
                              </a:lnTo>
                              <a:close/>
                              <a:moveTo>
                                <a:pt x="168" y="3558"/>
                              </a:moveTo>
                              <a:lnTo>
                                <a:pt x="159" y="3537"/>
                              </a:lnTo>
                              <a:lnTo>
                                <a:pt x="139" y="3484"/>
                              </a:lnTo>
                              <a:lnTo>
                                <a:pt x="157" y="3478"/>
                              </a:lnTo>
                              <a:lnTo>
                                <a:pt x="176" y="3529"/>
                              </a:lnTo>
                              <a:lnTo>
                                <a:pt x="186" y="3550"/>
                              </a:lnTo>
                              <a:lnTo>
                                <a:pt x="168" y="3558"/>
                              </a:lnTo>
                              <a:close/>
                              <a:moveTo>
                                <a:pt x="119" y="3430"/>
                              </a:moveTo>
                              <a:lnTo>
                                <a:pt x="111" y="3408"/>
                              </a:lnTo>
                              <a:lnTo>
                                <a:pt x="95" y="3355"/>
                              </a:lnTo>
                              <a:lnTo>
                                <a:pt x="114" y="3349"/>
                              </a:lnTo>
                              <a:lnTo>
                                <a:pt x="129" y="3401"/>
                              </a:lnTo>
                              <a:lnTo>
                                <a:pt x="137" y="3423"/>
                              </a:lnTo>
                              <a:lnTo>
                                <a:pt x="119" y="3430"/>
                              </a:lnTo>
                              <a:close/>
                              <a:moveTo>
                                <a:pt x="79" y="3299"/>
                              </a:moveTo>
                              <a:lnTo>
                                <a:pt x="72" y="3276"/>
                              </a:lnTo>
                              <a:lnTo>
                                <a:pt x="59" y="3223"/>
                              </a:lnTo>
                              <a:lnTo>
                                <a:pt x="78" y="3218"/>
                              </a:lnTo>
                              <a:lnTo>
                                <a:pt x="90" y="3270"/>
                              </a:lnTo>
                              <a:lnTo>
                                <a:pt x="97" y="3293"/>
                              </a:lnTo>
                              <a:lnTo>
                                <a:pt x="79" y="3299"/>
                              </a:lnTo>
                              <a:close/>
                              <a:moveTo>
                                <a:pt x="46" y="3166"/>
                              </a:moveTo>
                              <a:lnTo>
                                <a:pt x="40" y="3141"/>
                              </a:lnTo>
                              <a:lnTo>
                                <a:pt x="32" y="3089"/>
                              </a:lnTo>
                              <a:lnTo>
                                <a:pt x="51" y="3086"/>
                              </a:lnTo>
                              <a:lnTo>
                                <a:pt x="59" y="3137"/>
                              </a:lnTo>
                              <a:lnTo>
                                <a:pt x="65" y="3161"/>
                              </a:lnTo>
                              <a:lnTo>
                                <a:pt x="46" y="3166"/>
                              </a:lnTo>
                              <a:close/>
                              <a:moveTo>
                                <a:pt x="22" y="3031"/>
                              </a:moveTo>
                              <a:lnTo>
                                <a:pt x="18" y="3005"/>
                              </a:lnTo>
                              <a:lnTo>
                                <a:pt x="13" y="2953"/>
                              </a:lnTo>
                              <a:lnTo>
                                <a:pt x="32" y="2952"/>
                              </a:lnTo>
                              <a:lnTo>
                                <a:pt x="37" y="3002"/>
                              </a:lnTo>
                              <a:lnTo>
                                <a:pt x="42" y="3028"/>
                              </a:lnTo>
                              <a:lnTo>
                                <a:pt x="22" y="3031"/>
                              </a:lnTo>
                              <a:close/>
                              <a:moveTo>
                                <a:pt x="7" y="2895"/>
                              </a:moveTo>
                              <a:lnTo>
                                <a:pt x="5" y="2866"/>
                              </a:lnTo>
                              <a:lnTo>
                                <a:pt x="24" y="2864"/>
                              </a:lnTo>
                              <a:lnTo>
                                <a:pt x="27" y="2893"/>
                              </a:lnTo>
                              <a:lnTo>
                                <a:pt x="7" y="2895"/>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24CA36D" id="Freeform 92" o:spid="_x0000_s1026" style="position:absolute;left:0;text-align:left;margin-left:133.9pt;margin-top:184.4pt;width:237.3pt;height:129.4pt;z-index:25156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045,5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" path="m5,2866l2,2788r19,-1l24,2865r-19,1xm,2730r,-4l2,2651r20,1l19,2725r,4l,2730xm4,2593r1,-7l12,2514r19,2l24,2586r-1,7l4,2593xm17,2456r1,-9l29,2379r19,3l38,2449r-2,9l17,2456xm39,2321r1,-11l56,2244r19,5l60,2313r-2,11l39,2321xm69,2188r2,-12l91,2112r18,6l90,2180r-2,12l69,2188xm107,2056r4,-12l134,1982r18,7l129,2050r-3,12l107,2056xm154,1928r4,-14l184,1855r18,8l177,1921r-5,13l154,1928xm208,1802r6,-14l242,1731r18,9l232,1796r-6,14l208,1802xm269,1679r8,-15l308,1611r16,10l294,1673r-7,15l269,1679xm337,1561r11,-18l380,1495r16,11l364,1553r-10,18l337,1561xm412,1446r13,-20l458,1382r15,12l442,1436r-14,21l412,1446xm492,1336r18,-25l541,1274r15,13l526,1323r-18,24l492,1336xm578,1229r24,-28l630,1170r14,13l617,1213r-24,29l578,1229xm670,1127r30,-33l724,1071r13,14l714,1107r-30,33l670,1127xm765,1030r40,-39l822,976r13,14l819,1005r-40,39l765,1030xm865,937r51,-45l924,885r13,15l929,907r-50,44l865,937xm970,848r60,-49l1042,815r-60,48l970,848xm1077,764r63,-46l1152,734r-63,46l1077,764xm1189,685r64,-44l1264,657r-65,44l1189,685xm1303,610r66,-41l1379,586r-66,40l1303,610xm1419,539r69,-38l1497,518r-68,38l1419,539xm1539,473r15,-8l1609,438r8,17l1563,482r-15,8l1539,473xm1661,412r36,-18l1732,378r8,18l1705,412r-35,17l1661,412xm1785,355r59,-26l1857,323r7,18l1852,346r-59,26l1785,355xm1911,302r72,-29l1991,291r-73,29l1911,302xm2039,253r73,-25l2119,246r-74,26l2039,253xm2168,209r74,-23l2248,205r-74,23l2168,209xm2298,169r14,-4l2374,149r5,19l2317,184r-13,4l2298,169xm2430,134r45,-12l2506,115r4,19l2480,141r-45,12l2430,134xm2563,103r76,-17l2644,105r-76,17l2563,103xm2697,76r77,-14l2777,81r-76,14l2697,76xm2832,53r77,-11l2912,61r-78,11l2832,53xm2967,34r19,-3l3045,25r1,20l2989,50r-19,3l2967,34xm3103,20r59,-6l3181,13r1,19l3164,33r-60,6l3103,20xm3239,9r78,-4l3318,24r-78,5l3239,9xm3375,3r78,-2l3454,20r-78,2l3375,3xm3511,r11,l3590,1r-1,19l3523,19r-11,1l3511,xm3648,2r56,1l3726,5r-1,19l3703,23r-55,-1l3648,2xm3785,8r77,5l3861,32r-78,-5l3785,8xm3921,18r77,7l3996,44r-77,-7l3921,18xm4056,31r2,l4134,42r-3,19l4056,51r-2,-1l4056,31xm4192,49r40,6l4269,62r-4,19l4229,74r-40,-5l4192,49xm4326,72r76,14l4404,86r-5,19l4399,105,4323,91r3,-19xm4460,98r77,17l4532,134r-76,-17l4460,98xm4594,129r75,19l4664,167r-75,-20l4594,129xm4726,163r7,2l4801,185r-6,19l4728,184r-7,-2l4726,163xm4856,203r37,11l4931,227r-7,18l4887,232r-37,-11l4856,203xm4986,246r63,22l5060,273r-8,18l5042,287r-63,-22l4986,246xm5114,294r72,28l5179,341r-72,-29l5114,294xm5240,346r71,31l5303,395r-71,-31l5240,346xm5365,402r69,35l5426,454r-70,-35l5365,402xm5487,463r4,2l5555,500r-9,17l5482,482r-4,-2l5487,463xm5607,528r22,13l5674,568r-10,16l5620,558r-23,-13l5607,528xm5724,598r38,23l5790,640r-11,16l5752,638r-38,-23l5724,598xm5839,673r51,34l5903,717r-12,16l5879,723r-51,-34l5839,673xm5950,751r62,46l6013,798r-12,15l6001,813r-63,-46l5950,751xm6058,835r61,49l6107,899r-61,-49l6058,835xm6163,922r58,52l6209,989r-59,-52l6163,922xm6264,1015r56,54l6306,1083r-55,-54l6264,1015xm6361,1111r52,58l6399,1182r-52,-57l6361,1111xm6453,1213r49,60l6488,1285r-50,-60l6453,1213xm6540,1318r46,63l6571,1392r-47,-62l6540,1318xm6621,1428r43,65l6648,1504r-43,-65l6621,1428xm6697,1542r,1l6736,1609r-17,10l6681,1553r-1,l6697,1542xm6766,1660r2,4l6801,1730r-17,8l6751,1673r-2,-3l6766,1660xm6828,1782r3,5l6860,1853r-18,8l6814,1796r-3,-6l6828,1782xm6883,1907r3,7l6911,1980r-18,7l6869,1922r-4,-7l6883,1907xm6931,2035r3,8l6954,2110r-19,6l6916,2050r-3,-8l6931,2035xm6970,2166r3,9l6989,2242r-19,5l6955,2181r-3,-9l6970,2166xm7002,2299r2,11l7015,2377r-19,3l6985,2314r-2,-10l7002,2299xm7025,2434r2,12l7034,2512r-20,2l7008,2449r-2,-12l7025,2434xm7039,2570r2,15l7043,2649r-20,1l7021,2587r-1,-15l7039,2570xm7045,2707r,18l7043,2786r-19,-1l7026,2726r-1,-18l7045,2707xm7041,2844r,22l7035,2922r-19,-2l7021,2865r1,-22l7041,2844xm7029,2980r-2,24l7018,3058r-19,-3l7008,3002r2,-24l7029,2980xm7009,3116r-4,25l6993,3192r-19,-4l6985,3138r4,-26l7009,3116xm6980,3249r-7,26l6958,3325r-18,-6l6954,3271r7,-26l6980,3249xm6942,3381r-8,26l6916,3455r-18,-6l6916,3402r7,-26l6942,3381xm6896,3510r-9,26l6867,3583r-18,-8l6868,3530r10,-27l6896,3510xm6843,3636r-12,27l6809,3707r-17,-9l6813,3656r12,-28l6843,3636xm6782,3759r-14,28l6745,3827r-17,-10l6751,3778r14,-28l6782,3759xm6715,3878r-17,30l6674,3944r-17,-11l6681,3898r17,-30l6715,3878xm6641,3993r-21,33l6596,4057r-16,-11l6603,4015r22,-33l6641,3993xm6561,4104r-26,36l6513,4166r-15,-13l6519,4128r27,-36l6561,4104xm6476,4211r-33,39l6425,4270r-14,-13l6428,4238r33,-40l6476,4211xm6385,4313r-40,44l6331,4370r-13,-14l6330,4344r41,-44l6385,4313xm6290,4411r-50,49l6234,4466r-13,-15l6226,4446r50,-49l6290,4411xm6190,4505r-58,51l6119,4542r58,-52l6190,4505xm6087,4594r-61,49l6014,4628r60,-49l6087,4594xm5979,4678r-62,47l5905,4709r63,-46l5979,4678xm5868,4758r-64,44l5793,4786r65,-44l5868,4758xm5755,4834r-67,41l5678,4858r67,-40l5755,4834xm5638,4905r-9,5l5570,4943r-9,-17l5619,4894r9,-6l5638,4905xm5519,4971r-28,15l5449,5007r-8,-17l5482,4969r27,-15l5519,4971xm5397,5033r-48,24l5327,5067r-9,-18l5340,5040r49,-24l5397,5033xm5273,5091r-71,31l5194,5105r71,-32l5273,5091xm5147,5144r-72,29l5068,5154r72,-28l5147,5144xm5020,5193r-74,26l4940,5200r73,-25l5020,5193xm4891,5238r-75,23l4811,5242r74,-22l4891,5238xm4761,5278r-28,8l4685,5299r-5,-19l4728,5267r27,-8l4761,5278xm4629,5314r-59,15l4553,5333r-4,-19l4565,5310r59,-15l4629,5314xm4496,5345r-76,17l4416,5343r76,-17l4496,5345xm4362,5373r-77,14l4282,5367r77,-13l4362,5373xm4228,5397r-78,10l4148,5388r77,-11l4228,5397xm4093,5415r-34,5l4015,5424r-2,-19l4056,5401r34,-5l4093,5415xm3957,5430r-74,7l3879,5437r-1,-19l3881,5418r74,-7l3957,5430xm3821,5441r-78,5l3742,5426r77,-4l3821,5441xm3684,5448r-78,2l3606,5430r78,-1l3684,5448xm3548,5451r-25,l3470,5450r,-19l3522,5432r26,-1l3548,5451xm3411,5449r-69,-1l3333,5447r2,-19l3342,5428r70,2l3411,5449xm3275,5444r-78,-5l3198,5420r78,5l3275,5444xm3139,5435r-78,-7l3063,5408r78,8l3139,5435xm3003,5422r-16,-2l2926,5412r2,-20l2989,5401r16,1l3003,5422xm2868,5404r-55,-8l2790,5392r4,-19l2816,5377r54,7l2868,5404xm2733,5382r-77,-14l2660,5349r76,14l2733,5382xm2599,5356r-76,-17l2527,5320r76,17l2599,5356xm2465,5326r-75,-19l2395,5288r75,19l2465,5326xm2333,5292r-21,-6l2258,5270r6,-19l2317,5267r21,6l2333,5292xm2203,5253r-51,-16l2128,5229r6,-18l2158,5219r50,15l2203,5253xm2073,5210r-73,-26l2006,5166r73,26l2073,5210xm1945,5163r-73,-29l1880,5116r72,29l1945,5163xm1818,5111r-71,-31l1755,5062r71,31l1818,5111xm1693,5055r-69,-34l1632,5003r70,35l1693,5055xm1571,4995r-17,-8l1502,4958r10,-17l1563,4969r17,8l1571,4995xm1451,4930r-35,-19l1383,4891r10,-17l1425,4894r36,19l1451,4930xm1333,4861r-50,-31l1267,4819r11,-16l1293,4813r51,31l1333,4861xm1219,4787r-64,-43l1154,4743r11,-16l1166,4728r63,42l1219,4787xm1107,4708r-63,-46l1055,4647r63,46l1107,4708xm998,4626r-61,-50l949,4561r61,49l998,4626xm893,4538r-59,-51l847,4472r58,52l893,4538xm791,4447r-55,-55l749,4378r56,55l791,4447xm694,4350r-53,-57l656,4280r52,57l694,4350xm602,4250r-50,-60l567,4177r49,60l602,4250xm515,4145r-4,-5l468,4082r15,-12l526,4128r3,4l515,4145xm433,4035r-7,-9l389,3970r16,-11l442,4015r6,9l433,4035xm357,3922r-9,-13l316,3854r17,-9l364,3898r9,13l357,3922xm287,3804r-10,-16l250,3734r18,-8l294,3778r9,16l287,3804xm223,3683r-9,-19l191,3611r18,-8l231,3655r10,19l223,3683xm168,3558r-9,-21l139,3484r18,-6l176,3529r10,21l168,3558xm119,3430r-8,-22l95,3355r19,-6l129,3401r8,22l119,3430xm79,3299r-7,-23l59,3223r19,-5l90,3270r7,23l79,3299xm46,3166r-6,-25l32,3089r19,-3l59,3137r6,24l46,3166xm22,3031r-4,-26l13,2953r19,-1l37,3002r5,26l22,3031xm7,2895l5,2866r19,-2l27,2893r-20,2xe" fillcolor="black" strokeweight="0">
                <v:path arrowok="t" o:connecttype="custom" o:connectlocs="5133,757926;32083,678034;55184,618039;96678,545683;144162,470614;247257,370522;344363,298769;445747,245708;589909,176669;710543,124211;848288,82305;989027,49745;1131050,31656;1302590,7537;1386007,8743;1584497,904;1677325,5427;1850576,21707;1963082,44318;2077300,61201;2268517,119086;2398562,159183;2519624,213148;2612452,271033;2737364,356352;2843881,453429;2887087,503475;2944410,574927;2995315,693108;3011999,779332;3009432,880931;2983338,961126;2958526,1025643;2919598,1093778;2872543,1169148;2770303,1269542;2669347,1344611;2603897,1385010;2461874,1457365;2308729,1517360;2198789,1545398;2002010,1591827;1923299,1611423;1735076,1628306;1575941,1642476;1426646,1636446;1277779,1634034;1137895,1612629;965927,1588812;889355,1565296;728082,1518868;620709,1486308;473552,1419379;338374,1340692;220307,1249644;148867,1178494;81706,1088653;48767,1009664;25239,945750" o:connectangles="0,0,0,0,0,0,0,0,0,0,0,0,0,0,0,0,0,0,0,0,0,0,0,0,0,0,0,0,0,0,0,0,0,0,0,0,0,0,0,0,0,0,0,0,0,0,0,0,0,0,0,0,0,0,0,0,0,0,0"/>
                <o:lock v:ext="edit" verticies="t"/>
              </v:shape>
            </w:pict>
          </mc:Fallback>
        </mc:AlternateContent>
      </w:r>
      <w:r w:rsidRPr="00FC1E55">
        <w:rPr>
          <w:noProof/>
        </w:rPr>
        <mc:AlternateContent>
          <mc:Choice Requires="wps">
            <w:drawing>
              <wp:anchor distT="0" distB="0" distL="114300" distR="114300" simplePos="0" relativeHeight="251593728" behindDoc="0" locked="0" layoutInCell="1" allowOverlap="1" wp14:anchorId="5B429714" wp14:editId="24AAD30D">
                <wp:simplePos x="0" y="0"/>
                <wp:positionH relativeFrom="column">
                  <wp:posOffset>2554605</wp:posOffset>
                </wp:positionH>
                <wp:positionV relativeFrom="paragraph">
                  <wp:posOffset>3840480</wp:posOffset>
                </wp:positionV>
                <wp:extent cx="1360170" cy="255905"/>
                <wp:effectExtent l="0" t="0" r="11430" b="10795"/>
                <wp:wrapNone/>
                <wp:docPr id="7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255905"/>
                        </a:xfrm>
                        <a:prstGeom prst="rect">
                          <a:avLst/>
                        </a:prstGeom>
                        <a:solidFill>
                          <a:schemeClr val="bg1"/>
                        </a:solidFill>
                        <a:ln w="6350" cap="flat">
                          <a:solidFill>
                            <a:srgbClr val="403152"/>
                          </a:solidFill>
                          <a:prstDash val="solid"/>
                          <a:round/>
                          <a:headEnd/>
                          <a:tailEnd/>
                        </a:ln>
                      </wps:spPr>
                      <wps:txbx>
                        <w:txbxContent>
                          <w:p w14:paraId="0ECCB058" w14:textId="77777777" w:rsidR="009B72AA" w:rsidRDefault="009B72AA" w:rsidP="004D0CBA">
                            <w:pPr>
                              <w:spacing w:line="260" w:lineRule="exact"/>
                              <w:jc w:val="center"/>
                            </w:pPr>
                            <w:r>
                              <w:rPr>
                                <w:rFonts w:ascii="HGｺﾞｼｯｸM" w:eastAsia="HGｺﾞｼｯｸM" w:cs="HGｺﾞｼｯｸM" w:hint="eastAsia"/>
                                <w:color w:val="000000"/>
                                <w:kern w:val="0"/>
                                <w:sz w:val="22"/>
                              </w:rPr>
                              <w:t>県災害対策本部</w:t>
                            </w:r>
                          </w:p>
                        </w:txbxContent>
                      </wps:txbx>
                      <wps:bodyPr rot="0" vert="horz" wrap="square" lIns="91440" tIns="45720" rIns="91440" bIns="45720" anchor="ctr" anchorCtr="0" upright="1">
                        <a:noAutofit/>
                      </wps:bodyPr>
                    </wps:wsp>
                  </a:graphicData>
                </a:graphic>
              </wp:anchor>
            </w:drawing>
          </mc:Choice>
          <mc:Fallback>
            <w:pict>
              <v:rect w14:anchorId="5B429714" id="_x0000_s1109" style="position:absolute;left:0;text-align:left;margin-left:201.15pt;margin-top:302.4pt;width:107.1pt;height:20.15pt;z-index:25159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" fillcolor="white [3212]" strokecolor="#403152" strokeweight=".5pt">
                <v:stroke joinstyle="round"/>
                <v:textbox>
                  <w:txbxContent>
                    <w:p w14:paraId="0ECCB058" w14:textId="77777777" w:rsidR="009B72AA" w:rsidRDefault="009B72AA" w:rsidP="004D0CBA">
                      <w:pPr>
                        <w:spacing w:line="260" w:lineRule="exact"/>
                        <w:jc w:val="center"/>
                      </w:pPr>
                      <w:r>
                        <w:rPr>
                          <w:rFonts w:ascii="HGｺﾞｼｯｸM" w:eastAsia="HGｺﾞｼｯｸM" w:cs="HGｺﾞｼｯｸM" w:hint="eastAsia"/>
                          <w:color w:val="000000"/>
                          <w:kern w:val="0"/>
                          <w:sz w:val="22"/>
                        </w:rPr>
                        <w:t>県災害対策本部</w:t>
                      </w:r>
                    </w:p>
                  </w:txbxContent>
                </v:textbox>
              </v:rect>
            </w:pict>
          </mc:Fallback>
        </mc:AlternateContent>
      </w:r>
      <w:r w:rsidRPr="00FC1E55">
        <w:rPr>
          <w:noProof/>
        </w:rPr>
        <mc:AlternateContent>
          <mc:Choice Requires="wps">
            <w:drawing>
              <wp:anchor distT="0" distB="0" distL="114300" distR="114300" simplePos="0" relativeHeight="251664384" behindDoc="0" locked="0" layoutInCell="1" allowOverlap="1" wp14:anchorId="486F6C12" wp14:editId="7591B9EA">
                <wp:simplePos x="0" y="0"/>
                <wp:positionH relativeFrom="column">
                  <wp:posOffset>3216910</wp:posOffset>
                </wp:positionH>
                <wp:positionV relativeFrom="paragraph">
                  <wp:posOffset>3582035</wp:posOffset>
                </wp:positionV>
                <wp:extent cx="0" cy="257810"/>
                <wp:effectExtent l="95250" t="38100" r="57150" b="66040"/>
                <wp:wrapNone/>
                <wp:docPr id="92" name="Line 87"/>
                <wp:cNvGraphicFramePr/>
                <a:graphic xmlns:a="http://schemas.openxmlformats.org/drawingml/2006/main">
                  <a:graphicData uri="http://schemas.microsoft.com/office/word/2010/wordprocessingShape">
                    <wps:wsp>
                      <wps:cNvCnPr/>
                      <wps:spPr bwMode="auto">
                        <a:xfrm flipV="1">
                          <a:off x="0" y="0"/>
                          <a:ext cx="0" cy="257810"/>
                        </a:xfrm>
                        <a:prstGeom prst="line">
                          <a:avLst/>
                        </a:prstGeom>
                        <a:noFill/>
                        <a:ln w="12700" cap="flat">
                          <a:solidFill>
                            <a:srgbClr val="000000"/>
                          </a:solidFill>
                          <a:prstDash val="solid"/>
                          <a:round/>
                          <a:headEnd type="arrow"/>
                          <a:tailEnd type="arrow"/>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B57023F" id="Line 87" o:spid="_x0000_s1026"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3pt,282.05pt" to="253.3pt,3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" strokeweight="1pt">
                <v:stroke startarrow="open" endarrow="open"/>
              </v:line>
            </w:pict>
          </mc:Fallback>
        </mc:AlternateContent>
      </w:r>
      <w:r w:rsidRPr="00FC1E55">
        <w:rPr>
          <w:noProof/>
        </w:rPr>
        <mc:AlternateContent>
          <mc:Choice Requires="wps">
            <w:drawing>
              <wp:anchor distT="0" distB="0" distL="114300" distR="114300" simplePos="0" relativeHeight="251658240" behindDoc="0" locked="0" layoutInCell="1" allowOverlap="1" wp14:anchorId="72963BDE" wp14:editId="0883A937">
                <wp:simplePos x="0" y="0"/>
                <wp:positionH relativeFrom="column">
                  <wp:posOffset>3216275</wp:posOffset>
                </wp:positionH>
                <wp:positionV relativeFrom="paragraph">
                  <wp:posOffset>1177925</wp:posOffset>
                </wp:positionV>
                <wp:extent cx="0" cy="257810"/>
                <wp:effectExtent l="95250" t="38100" r="57150" b="66040"/>
                <wp:wrapNone/>
                <wp:docPr id="90" name="Line 87"/>
                <wp:cNvGraphicFramePr/>
                <a:graphic xmlns:a="http://schemas.openxmlformats.org/drawingml/2006/main">
                  <a:graphicData uri="http://schemas.microsoft.com/office/word/2010/wordprocessingShape">
                    <wps:wsp>
                      <wps:cNvCnPr/>
                      <wps:spPr bwMode="auto">
                        <a:xfrm flipV="1">
                          <a:off x="0" y="0"/>
                          <a:ext cx="0" cy="257810"/>
                        </a:xfrm>
                        <a:prstGeom prst="line">
                          <a:avLst/>
                        </a:prstGeom>
                        <a:noFill/>
                        <a:ln w="12700" cap="flat">
                          <a:solidFill>
                            <a:srgbClr val="000000"/>
                          </a:solidFill>
                          <a:prstDash val="solid"/>
                          <a:round/>
                          <a:headEnd type="arrow"/>
                          <a:tailEnd type="arrow"/>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E3396B" id="Line 87"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25pt,92.75pt" to="253.25pt,1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" strokeweight="1pt">
                <v:stroke startarrow="open" endarrow="open"/>
              </v:line>
            </w:pict>
          </mc:Fallback>
        </mc:AlternateContent>
      </w:r>
      <w:r w:rsidRPr="00FC1E55">
        <w:rPr>
          <w:noProof/>
        </w:rPr>
        <mc:AlternateContent>
          <mc:Choice Requires="wps">
            <w:drawing>
              <wp:anchor distT="0" distB="0" distL="114300" distR="114300" simplePos="0" relativeHeight="251656192" behindDoc="0" locked="0" layoutInCell="1" allowOverlap="1" wp14:anchorId="3DFF564F" wp14:editId="079ED870">
                <wp:simplePos x="0" y="0"/>
                <wp:positionH relativeFrom="column">
                  <wp:posOffset>3216910</wp:posOffset>
                </wp:positionH>
                <wp:positionV relativeFrom="paragraph">
                  <wp:posOffset>379730</wp:posOffset>
                </wp:positionV>
                <wp:extent cx="0" cy="241300"/>
                <wp:effectExtent l="95250" t="38100" r="57150" b="63500"/>
                <wp:wrapNone/>
                <wp:docPr id="89" name="Line 87"/>
                <wp:cNvGraphicFramePr/>
                <a:graphic xmlns:a="http://schemas.openxmlformats.org/drawingml/2006/main">
                  <a:graphicData uri="http://schemas.microsoft.com/office/word/2010/wordprocessingShape">
                    <wps:wsp>
                      <wps:cNvCnPr/>
                      <wps:spPr bwMode="auto">
                        <a:xfrm flipV="1">
                          <a:off x="0" y="0"/>
                          <a:ext cx="0" cy="241300"/>
                        </a:xfrm>
                        <a:prstGeom prst="line">
                          <a:avLst/>
                        </a:prstGeom>
                        <a:noFill/>
                        <a:ln w="12700" cap="flat">
                          <a:solidFill>
                            <a:srgbClr val="000000"/>
                          </a:solidFill>
                          <a:prstDash val="solid"/>
                          <a:round/>
                          <a:headEnd type="arrow"/>
                          <a:tailEnd type="arrow"/>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C5F6C58" id="Line 87" o:spid="_x0000_s1026" style="position:absolute;left:0;text-align:lef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3pt,29.9pt" to="253.3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" strokeweight="1pt">
                <v:stroke startarrow="open" endarrow="open"/>
              </v:line>
            </w:pict>
          </mc:Fallback>
        </mc:AlternateContent>
      </w:r>
      <w:r w:rsidRPr="00FC1E55">
        <w:rPr>
          <w:noProof/>
        </w:rPr>
        <mc:AlternateContent>
          <mc:Choice Requires="wps">
            <w:drawing>
              <wp:anchor distT="0" distB="0" distL="114300" distR="114300" simplePos="0" relativeHeight="251642880" behindDoc="0" locked="0" layoutInCell="1" allowOverlap="1" wp14:anchorId="73E1FBF4" wp14:editId="3F8BB37B">
                <wp:simplePos x="0" y="0"/>
                <wp:positionH relativeFrom="column">
                  <wp:posOffset>1454150</wp:posOffset>
                </wp:positionH>
                <wp:positionV relativeFrom="paragraph">
                  <wp:posOffset>1511935</wp:posOffset>
                </wp:positionV>
                <wp:extent cx="1347470" cy="1074420"/>
                <wp:effectExtent l="0" t="0" r="24130" b="30480"/>
                <wp:wrapNone/>
                <wp:docPr id="85" name="Line 87"/>
                <wp:cNvGraphicFramePr/>
                <a:graphic xmlns:a="http://schemas.openxmlformats.org/drawingml/2006/main">
                  <a:graphicData uri="http://schemas.microsoft.com/office/word/2010/wordprocessingShape">
                    <wps:wsp>
                      <wps:cNvCnPr/>
                      <wps:spPr bwMode="auto">
                        <a:xfrm flipH="1" flipV="1">
                          <a:off x="0" y="0"/>
                          <a:ext cx="1347470" cy="107442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928CE03" id="Line 87" o:spid="_x0000_s1026" style="position:absolute;left:0;text-align:left;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5pt,119.05pt" to="220.6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" strokeweight="1pt"/>
            </w:pict>
          </mc:Fallback>
        </mc:AlternateContent>
      </w:r>
      <w:r w:rsidRPr="00FC1E55">
        <w:rPr>
          <w:noProof/>
        </w:rPr>
        <mc:AlternateContent>
          <mc:Choice Requires="wps">
            <w:drawing>
              <wp:anchor distT="0" distB="0" distL="114300" distR="114300" simplePos="0" relativeHeight="251638784" behindDoc="0" locked="0" layoutInCell="1" allowOverlap="1" wp14:anchorId="6D7148A0" wp14:editId="2DFC2540">
                <wp:simplePos x="0" y="0"/>
                <wp:positionH relativeFrom="column">
                  <wp:posOffset>1452880</wp:posOffset>
                </wp:positionH>
                <wp:positionV relativeFrom="paragraph">
                  <wp:posOffset>1510030</wp:posOffset>
                </wp:positionV>
                <wp:extent cx="1343660" cy="414020"/>
                <wp:effectExtent l="0" t="0" r="27940" b="24130"/>
                <wp:wrapNone/>
                <wp:docPr id="84" name="Line 87"/>
                <wp:cNvGraphicFramePr/>
                <a:graphic xmlns:a="http://schemas.openxmlformats.org/drawingml/2006/main">
                  <a:graphicData uri="http://schemas.microsoft.com/office/word/2010/wordprocessingShape">
                    <wps:wsp>
                      <wps:cNvCnPr/>
                      <wps:spPr bwMode="auto">
                        <a:xfrm flipH="1" flipV="1">
                          <a:off x="0" y="0"/>
                          <a:ext cx="1343660" cy="41402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90D7ED5" id="Line 87" o:spid="_x0000_s1026" style="position:absolute;left:0;text-align:left;flip:x 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4pt,118.9pt" to="220.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" strokeweight="1pt"/>
            </w:pict>
          </mc:Fallback>
        </mc:AlternateContent>
      </w:r>
      <w:r w:rsidRPr="00FC1E55">
        <w:rPr>
          <w:noProof/>
        </w:rPr>
        <mc:AlternateContent>
          <mc:Choice Requires="wps">
            <w:drawing>
              <wp:anchor distT="0" distB="0" distL="114300" distR="114300" simplePos="0" relativeHeight="251652096" behindDoc="0" locked="0" layoutInCell="1" allowOverlap="1" wp14:anchorId="3D2DDD4B" wp14:editId="238F664E">
                <wp:simplePos x="0" y="0"/>
                <wp:positionH relativeFrom="column">
                  <wp:posOffset>1452880</wp:posOffset>
                </wp:positionH>
                <wp:positionV relativeFrom="paragraph">
                  <wp:posOffset>3282950</wp:posOffset>
                </wp:positionV>
                <wp:extent cx="747395" cy="182245"/>
                <wp:effectExtent l="0" t="0" r="71755" b="84455"/>
                <wp:wrapNone/>
                <wp:docPr id="88" name="Line 87"/>
                <wp:cNvGraphicFramePr/>
                <a:graphic xmlns:a="http://schemas.openxmlformats.org/drawingml/2006/main">
                  <a:graphicData uri="http://schemas.microsoft.com/office/word/2010/wordprocessingShape">
                    <wps:wsp>
                      <wps:cNvCnPr/>
                      <wps:spPr bwMode="auto">
                        <a:xfrm flipH="1" flipV="1">
                          <a:off x="0" y="0"/>
                          <a:ext cx="747395" cy="182245"/>
                        </a:xfrm>
                        <a:prstGeom prst="line">
                          <a:avLst/>
                        </a:prstGeom>
                        <a:noFill/>
                        <a:ln w="12700" cap="flat">
                          <a:solidFill>
                            <a:srgbClr val="000000"/>
                          </a:solidFill>
                          <a:prstDash val="solid"/>
                          <a:round/>
                          <a:headEnd type="triangle"/>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A775E2B" id="Line 87" o:spid="_x0000_s1026" style="position:absolute;left:0;text-align:left;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4pt,258.5pt" to="173.25pt,2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" strokeweight="1pt">
                <v:stroke startarrow="block"/>
              </v:line>
            </w:pict>
          </mc:Fallback>
        </mc:AlternateContent>
      </w:r>
      <w:r w:rsidRPr="00FC1E55">
        <w:rPr>
          <w:noProof/>
        </w:rPr>
        <mc:AlternateContent>
          <mc:Choice Requires="wps">
            <w:drawing>
              <wp:anchor distT="0" distB="0" distL="114300" distR="114300" simplePos="0" relativeHeight="251650048" behindDoc="0" locked="0" layoutInCell="1" allowOverlap="1" wp14:anchorId="4F5492EE" wp14:editId="7A959112">
                <wp:simplePos x="0" y="0"/>
                <wp:positionH relativeFrom="column">
                  <wp:posOffset>1456690</wp:posOffset>
                </wp:positionH>
                <wp:positionV relativeFrom="paragraph">
                  <wp:posOffset>2395220</wp:posOffset>
                </wp:positionV>
                <wp:extent cx="744220" cy="882015"/>
                <wp:effectExtent l="0" t="0" r="74930" b="51435"/>
                <wp:wrapNone/>
                <wp:docPr id="87" name="Line 87"/>
                <wp:cNvGraphicFramePr/>
                <a:graphic xmlns:a="http://schemas.openxmlformats.org/drawingml/2006/main">
                  <a:graphicData uri="http://schemas.microsoft.com/office/word/2010/wordprocessingShape">
                    <wps:wsp>
                      <wps:cNvCnPr/>
                      <wps:spPr bwMode="auto">
                        <a:xfrm flipH="1" flipV="1">
                          <a:off x="0" y="0"/>
                          <a:ext cx="744220" cy="882015"/>
                        </a:xfrm>
                        <a:prstGeom prst="line">
                          <a:avLst/>
                        </a:prstGeom>
                        <a:noFill/>
                        <a:ln w="12700" cap="flat">
                          <a:solidFill>
                            <a:srgbClr val="000000"/>
                          </a:solidFill>
                          <a:prstDash val="solid"/>
                          <a:round/>
                          <a:headEnd type="triangle"/>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75EE1BD" id="Line 87" o:spid="_x0000_s1026" style="position:absolute;left:0;text-align:left;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pt,188.6pt" to="173.3pt,2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" strokeweight="1pt">
                <v:stroke startarrow="block"/>
              </v:line>
            </w:pict>
          </mc:Fallback>
        </mc:AlternateContent>
      </w:r>
      <w:r w:rsidRPr="00FC1E55">
        <w:rPr>
          <w:noProof/>
        </w:rPr>
        <mc:AlternateContent>
          <mc:Choice Requires="wps">
            <w:drawing>
              <wp:anchor distT="0" distB="0" distL="114300" distR="114300" simplePos="0" relativeHeight="251645952" behindDoc="0" locked="0" layoutInCell="1" allowOverlap="1" wp14:anchorId="56EB4CDC" wp14:editId="1BF06E5D">
                <wp:simplePos x="0" y="0"/>
                <wp:positionH relativeFrom="column">
                  <wp:posOffset>1456690</wp:posOffset>
                </wp:positionH>
                <wp:positionV relativeFrom="paragraph">
                  <wp:posOffset>1012825</wp:posOffset>
                </wp:positionV>
                <wp:extent cx="1339215" cy="499110"/>
                <wp:effectExtent l="0" t="0" r="13335" b="34290"/>
                <wp:wrapNone/>
                <wp:docPr id="86" name="Line 87"/>
                <wp:cNvGraphicFramePr/>
                <a:graphic xmlns:a="http://schemas.openxmlformats.org/drawingml/2006/main">
                  <a:graphicData uri="http://schemas.microsoft.com/office/word/2010/wordprocessingShape">
                    <wps:wsp>
                      <wps:cNvCnPr/>
                      <wps:spPr bwMode="auto">
                        <a:xfrm flipH="1">
                          <a:off x="0" y="0"/>
                          <a:ext cx="1339215" cy="49911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6FF2B6" id="Line 87" o:spid="_x0000_s1026" style="position:absolute;left:0;text-align:lef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pt,79.75pt" to="220.15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" strokeweight="1pt"/>
            </w:pict>
          </mc:Fallback>
        </mc:AlternateContent>
      </w:r>
      <w:r w:rsidRPr="00FC1E55">
        <w:rPr>
          <w:noProof/>
        </w:rPr>
        <mc:AlternateContent>
          <mc:Choice Requires="wps">
            <w:drawing>
              <wp:anchor distT="0" distB="0" distL="114300" distR="114300" simplePos="0" relativeHeight="251636736" behindDoc="0" locked="0" layoutInCell="1" allowOverlap="1" wp14:anchorId="71C6A279" wp14:editId="6C54011A">
                <wp:simplePos x="0" y="0"/>
                <wp:positionH relativeFrom="column">
                  <wp:posOffset>1454785</wp:posOffset>
                </wp:positionH>
                <wp:positionV relativeFrom="paragraph">
                  <wp:posOffset>629920</wp:posOffset>
                </wp:positionV>
                <wp:extent cx="1341120" cy="382270"/>
                <wp:effectExtent l="0" t="0" r="30480" b="36830"/>
                <wp:wrapNone/>
                <wp:docPr id="1811" name="Line 87"/>
                <wp:cNvGraphicFramePr/>
                <a:graphic xmlns:a="http://schemas.openxmlformats.org/drawingml/2006/main">
                  <a:graphicData uri="http://schemas.microsoft.com/office/word/2010/wordprocessingShape">
                    <wps:wsp>
                      <wps:cNvCnPr/>
                      <wps:spPr bwMode="auto">
                        <a:xfrm flipH="1" flipV="1">
                          <a:off x="0" y="0"/>
                          <a:ext cx="1341120" cy="38227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BFACD20" id="Line 87" o:spid="_x0000_s1026" style="position:absolute;left:0;text-align:left;flip:x 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55pt,49.6pt" to="220.1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" strokeweight="1pt"/>
            </w:pict>
          </mc:Fallback>
        </mc:AlternateContent>
      </w:r>
      <w:r w:rsidRPr="00FC1E55">
        <w:rPr>
          <w:noProof/>
        </w:rPr>
        <mc:AlternateContent>
          <mc:Choice Requires="wps">
            <w:drawing>
              <wp:anchor distT="0" distB="0" distL="114300" distR="114300" simplePos="0" relativeHeight="251632640" behindDoc="0" locked="0" layoutInCell="1" allowOverlap="1" wp14:anchorId="6DBB3A1A" wp14:editId="42B0FACB">
                <wp:simplePos x="0" y="0"/>
                <wp:positionH relativeFrom="column">
                  <wp:posOffset>4819650</wp:posOffset>
                </wp:positionH>
                <wp:positionV relativeFrom="paragraph">
                  <wp:posOffset>1016000</wp:posOffset>
                </wp:positionV>
                <wp:extent cx="383540" cy="1696720"/>
                <wp:effectExtent l="0" t="0" r="16510" b="17780"/>
                <wp:wrapNone/>
                <wp:docPr id="8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540" cy="1696720"/>
                        </a:xfrm>
                        <a:custGeom>
                          <a:avLst/>
                          <a:gdLst>
                            <a:gd name="T0" fmla="*/ 0 w 2073"/>
                            <a:gd name="T1" fmla="*/ 346 h 9150"/>
                            <a:gd name="T2" fmla="*/ 346 w 2073"/>
                            <a:gd name="T3" fmla="*/ 0 h 9150"/>
                            <a:gd name="T4" fmla="*/ 1728 w 2073"/>
                            <a:gd name="T5" fmla="*/ 0 h 9150"/>
                            <a:gd name="T6" fmla="*/ 2073 w 2073"/>
                            <a:gd name="T7" fmla="*/ 346 h 9150"/>
                            <a:gd name="T8" fmla="*/ 2073 w 2073"/>
                            <a:gd name="T9" fmla="*/ 8804 h 9150"/>
                            <a:gd name="T10" fmla="*/ 1728 w 2073"/>
                            <a:gd name="T11" fmla="*/ 9150 h 9150"/>
                            <a:gd name="T12" fmla="*/ 346 w 2073"/>
                            <a:gd name="T13" fmla="*/ 9150 h 9150"/>
                            <a:gd name="T14" fmla="*/ 0 w 2073"/>
                            <a:gd name="T15" fmla="*/ 8804 h 9150"/>
                            <a:gd name="T16" fmla="*/ 0 w 2073"/>
                            <a:gd name="T17" fmla="*/ 346 h 9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73" h="9150">
                              <a:moveTo>
                                <a:pt x="0" y="346"/>
                              </a:moveTo>
                              <a:cubicBezTo>
                                <a:pt x="0" y="155"/>
                                <a:pt x="155" y="0"/>
                                <a:pt x="346" y="0"/>
                              </a:cubicBezTo>
                              <a:lnTo>
                                <a:pt x="1728" y="0"/>
                              </a:lnTo>
                              <a:cubicBezTo>
                                <a:pt x="1919" y="0"/>
                                <a:pt x="2073" y="155"/>
                                <a:pt x="2073" y="346"/>
                              </a:cubicBezTo>
                              <a:lnTo>
                                <a:pt x="2073" y="8804"/>
                              </a:lnTo>
                              <a:cubicBezTo>
                                <a:pt x="2073" y="8995"/>
                                <a:pt x="1919" y="9150"/>
                                <a:pt x="1728" y="9150"/>
                              </a:cubicBezTo>
                              <a:lnTo>
                                <a:pt x="346" y="9150"/>
                              </a:lnTo>
                              <a:cubicBezTo>
                                <a:pt x="155" y="9150"/>
                                <a:pt x="0" y="8995"/>
                                <a:pt x="0" y="8804"/>
                              </a:cubicBezTo>
                              <a:lnTo>
                                <a:pt x="0" y="346"/>
                              </a:lnTo>
                              <a:close/>
                            </a:path>
                          </a:pathLst>
                        </a:custGeom>
                        <a:noFill/>
                        <a:ln w="6350"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A6CF099" w14:textId="77777777" w:rsidR="009B72AA" w:rsidRPr="00E36785" w:rsidRDefault="009B72AA" w:rsidP="004D0CBA">
                            <w:pPr>
                              <w:jc w:val="center"/>
                              <w:rPr>
                                <w:rFonts w:ascii="HGｺﾞｼｯｸM" w:eastAsia="HGｺﾞｼｯｸM"/>
                              </w:rPr>
                            </w:pPr>
                            <w:r w:rsidRPr="00E36785">
                              <w:rPr>
                                <w:rFonts w:ascii="HGｺﾞｼｯｸM" w:eastAsia="HGｺﾞｼｯｸM" w:cs="@HGｺﾞｼｯｸM" w:hint="eastAsia"/>
                                <w:color w:val="000000"/>
                                <w:kern w:val="0"/>
                                <w:sz w:val="22"/>
                                <w:szCs w:val="20"/>
                              </w:rPr>
                              <w:t>被災者・被災地</w:t>
                            </w:r>
                          </w:p>
                        </w:txbxContent>
                      </wps:txbx>
                      <wps:bodyPr rot="0" vert="eaVert" wrap="square" lIns="91440" tIns="45720" rIns="91440" bIns="45720" anchor="ctr" anchorCtr="0" upright="1">
                        <a:noAutofit/>
                      </wps:bodyPr>
                    </wps:wsp>
                  </a:graphicData>
                </a:graphic>
              </wp:anchor>
            </w:drawing>
          </mc:Choice>
          <mc:Fallback>
            <w:pict>
              <v:shape w14:anchorId="6DBB3A1A" id="Freeform 71" o:spid="_x0000_s1110" style="position:absolute;left:0;text-align:left;margin-left:379.5pt;margin-top:80pt;width:30.2pt;height:133.6pt;z-index:251632640;visibility:visible;mso-wrap-style:square;mso-wrap-distance-left:9pt;mso-wrap-distance-top:0;mso-wrap-distance-right:9pt;mso-wrap-distance-bottom:0;mso-position-horizontal:absolute;mso-position-horizontal-relative:text;mso-position-vertical:absolute;mso-position-vertical-relative:text;v-text-anchor:middle" coordsize="2073,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" adj="-11796480,,5400" path="m,346c,155,155,,346,l1728,v191,,345,155,345,346l2073,8804v,191,-154,346,-345,346l346,9150c155,9150,,8995,,8804l,346xe" filled="f" strokecolor="#385d8a" strokeweight=".5pt">
                <v:stroke joinstyle="round"/>
                <v:formulas/>
                <v:path arrowok="t" o:connecttype="custom" o:connectlocs="0,64160;64016,0;319709,0;383540,64160;383540,1632560;319709,1696720;64016,1696720;0,1632560;0,64160" o:connectangles="0,0,0,0,0,0,0,0,0" textboxrect="0,0,2073,9150"/>
                <v:textbox style="layout-flow:vertical-ideographic">
                  <w:txbxContent>
                    <w:p w14:paraId="5A6CF099" w14:textId="77777777" w:rsidR="009B72AA" w:rsidRPr="00E36785" w:rsidRDefault="009B72AA" w:rsidP="004D0CBA">
                      <w:pPr>
                        <w:jc w:val="center"/>
                        <w:rPr>
                          <w:rFonts w:ascii="HGｺﾞｼｯｸM" w:eastAsia="HGｺﾞｼｯｸM"/>
                        </w:rPr>
                      </w:pPr>
                      <w:r w:rsidRPr="00E36785">
                        <w:rPr>
                          <w:rFonts w:ascii="HGｺﾞｼｯｸM" w:eastAsia="HGｺﾞｼｯｸM" w:cs="@HGｺﾞｼｯｸM" w:hint="eastAsia"/>
                          <w:color w:val="000000"/>
                          <w:kern w:val="0"/>
                          <w:sz w:val="22"/>
                          <w:szCs w:val="20"/>
                        </w:rPr>
                        <w:t>被災者・被災地</w:t>
                      </w:r>
                    </w:p>
                  </w:txbxContent>
                </v:textbox>
              </v:shape>
            </w:pict>
          </mc:Fallback>
        </mc:AlternateContent>
      </w:r>
      <w:r w:rsidRPr="00FC1E55">
        <w:rPr>
          <w:noProof/>
        </w:rPr>
        <mc:AlternateContent>
          <mc:Choice Requires="wps">
            <w:drawing>
              <wp:anchor distT="0" distB="0" distL="114300" distR="114300" simplePos="0" relativeHeight="251563008" behindDoc="0" locked="0" layoutInCell="1" allowOverlap="1" wp14:anchorId="1A92279F" wp14:editId="7406CB7C">
                <wp:simplePos x="0" y="0"/>
                <wp:positionH relativeFrom="column">
                  <wp:posOffset>2199640</wp:posOffset>
                </wp:positionH>
                <wp:positionV relativeFrom="paragraph">
                  <wp:posOffset>3147695</wp:posOffset>
                </wp:positionV>
                <wp:extent cx="2051685" cy="431800"/>
                <wp:effectExtent l="0" t="0" r="24765" b="25400"/>
                <wp:wrapNone/>
                <wp:docPr id="1812"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685" cy="431800"/>
                        </a:xfrm>
                        <a:custGeom>
                          <a:avLst/>
                          <a:gdLst>
                            <a:gd name="T0" fmla="*/ 0 w 9218"/>
                            <a:gd name="T1" fmla="*/ 426 h 4193"/>
                            <a:gd name="T2" fmla="*/ 425 w 9218"/>
                            <a:gd name="T3" fmla="*/ 0 h 4193"/>
                            <a:gd name="T4" fmla="*/ 8792 w 9218"/>
                            <a:gd name="T5" fmla="*/ 0 h 4193"/>
                            <a:gd name="T6" fmla="*/ 9218 w 9218"/>
                            <a:gd name="T7" fmla="*/ 426 h 4193"/>
                            <a:gd name="T8" fmla="*/ 9218 w 9218"/>
                            <a:gd name="T9" fmla="*/ 3767 h 4193"/>
                            <a:gd name="T10" fmla="*/ 8792 w 9218"/>
                            <a:gd name="T11" fmla="*/ 4193 h 4193"/>
                            <a:gd name="T12" fmla="*/ 425 w 9218"/>
                            <a:gd name="T13" fmla="*/ 4193 h 4193"/>
                            <a:gd name="T14" fmla="*/ 0 w 9218"/>
                            <a:gd name="T15" fmla="*/ 3767 h 4193"/>
                            <a:gd name="T16" fmla="*/ 0 w 9218"/>
                            <a:gd name="T17" fmla="*/ 426 h 4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18" h="4193">
                              <a:moveTo>
                                <a:pt x="0" y="426"/>
                              </a:moveTo>
                              <a:cubicBezTo>
                                <a:pt x="0" y="191"/>
                                <a:pt x="190" y="0"/>
                                <a:pt x="425" y="0"/>
                              </a:cubicBezTo>
                              <a:lnTo>
                                <a:pt x="8792" y="0"/>
                              </a:lnTo>
                              <a:cubicBezTo>
                                <a:pt x="9027" y="0"/>
                                <a:pt x="9218" y="191"/>
                                <a:pt x="9218" y="426"/>
                              </a:cubicBezTo>
                              <a:lnTo>
                                <a:pt x="9218" y="3767"/>
                              </a:lnTo>
                              <a:cubicBezTo>
                                <a:pt x="9218" y="4002"/>
                                <a:pt x="9027" y="4193"/>
                                <a:pt x="8792" y="4193"/>
                              </a:cubicBezTo>
                              <a:lnTo>
                                <a:pt x="425" y="4193"/>
                              </a:lnTo>
                              <a:cubicBezTo>
                                <a:pt x="190" y="4193"/>
                                <a:pt x="0" y="4002"/>
                                <a:pt x="0" y="3767"/>
                              </a:cubicBezTo>
                              <a:lnTo>
                                <a:pt x="0" y="426"/>
                              </a:lnTo>
                              <a:close/>
                            </a:path>
                          </a:pathLst>
                        </a:custGeom>
                        <a:solidFill>
                          <a:schemeClr val="accent4">
                            <a:lumMod val="20000"/>
                            <a:lumOff val="80000"/>
                          </a:schemeClr>
                        </a:solidFill>
                        <a:ln w="6350" cap="flat">
                          <a:solidFill>
                            <a:srgbClr val="385D8A"/>
                          </a:solidFill>
                          <a:prstDash val="solid"/>
                          <a:round/>
                          <a:headEnd/>
                          <a:tailEnd/>
                        </a:ln>
                      </wps:spPr>
                      <wps:txbx>
                        <w:txbxContent>
                          <w:p w14:paraId="4638DB0F" w14:textId="77777777" w:rsidR="009B72AA" w:rsidRPr="006E1895" w:rsidRDefault="009B72AA" w:rsidP="004D0CBA">
                            <w:pPr>
                              <w:spacing w:line="260" w:lineRule="exact"/>
                              <w:jc w:val="center"/>
                              <w:rPr>
                                <w:rFonts w:ascii="HGｺﾞｼｯｸM" w:eastAsia="HGｺﾞｼｯｸM" w:cs="HGPｺﾞｼｯｸM"/>
                                <w:color w:val="000000"/>
                                <w:kern w:val="0"/>
                                <w:sz w:val="24"/>
                                <w:szCs w:val="24"/>
                              </w:rPr>
                            </w:pPr>
                            <w:r w:rsidRPr="006E1895">
                              <w:rPr>
                                <w:rFonts w:ascii="HGｺﾞｼｯｸM" w:eastAsia="HGｺﾞｼｯｸM" w:cs="HGPｺﾞｼｯｸM" w:hint="eastAsia"/>
                                <w:color w:val="000000"/>
                                <w:kern w:val="0"/>
                                <w:sz w:val="24"/>
                                <w:szCs w:val="24"/>
                              </w:rPr>
                              <w:t>みえ災害</w:t>
                            </w:r>
                          </w:p>
                          <w:p w14:paraId="0E389CE7" w14:textId="77777777" w:rsidR="009B72AA" w:rsidRPr="006E1895" w:rsidRDefault="009B72AA" w:rsidP="004D0CBA">
                            <w:pPr>
                              <w:spacing w:line="260" w:lineRule="exact"/>
                              <w:jc w:val="center"/>
                            </w:pPr>
                            <w:r w:rsidRPr="006E1895">
                              <w:rPr>
                                <w:rFonts w:ascii="HGｺﾞｼｯｸM" w:eastAsia="HGｺﾞｼｯｸM" w:cs="HGPｺﾞｼｯｸM" w:hint="eastAsia"/>
                                <w:color w:val="000000"/>
                                <w:kern w:val="0"/>
                                <w:sz w:val="24"/>
                                <w:szCs w:val="24"/>
                              </w:rPr>
                              <w:t>ボランティア支援センター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92279F" id="Freeform 39" o:spid="_x0000_s1111" style="position:absolute;left:0;text-align:left;margin-left:173.2pt;margin-top:247.85pt;width:161.55pt;height:34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18,41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" adj="-11796480,,5400" path="m,426c,191,190,,425,l8792,v235,,426,191,426,426l9218,3767v,235,-191,426,-426,426l425,4193c190,4193,,4002,,3767l,426xe" fillcolor="#e5dfec [663]" strokecolor="#385d8a" strokeweight=".5pt">
                <v:stroke joinstyle="round"/>
                <v:formulas/>
                <v:path arrowok="t" o:connecttype="custom" o:connectlocs="0,43870;94594,0;1956869,0;2051685,43870;2051685,387930;1956869,431800;94594,431800;0,387930;0,43870" o:connectangles="0,0,0,0,0,0,0,0,0" textboxrect="0,0,9218,4193"/>
                <v:textbox>
                  <w:txbxContent>
                    <w:p w14:paraId="4638DB0F" w14:textId="77777777" w:rsidR="009B72AA" w:rsidRPr="006E1895" w:rsidRDefault="009B72AA" w:rsidP="004D0CBA">
                      <w:pPr>
                        <w:spacing w:line="260" w:lineRule="exact"/>
                        <w:jc w:val="center"/>
                        <w:rPr>
                          <w:rFonts w:ascii="HGｺﾞｼｯｸM" w:eastAsia="HGｺﾞｼｯｸM" w:cs="HGPｺﾞｼｯｸM"/>
                          <w:color w:val="000000"/>
                          <w:kern w:val="0"/>
                          <w:sz w:val="24"/>
                          <w:szCs w:val="24"/>
                        </w:rPr>
                      </w:pPr>
                      <w:r w:rsidRPr="006E1895">
                        <w:rPr>
                          <w:rFonts w:ascii="HGｺﾞｼｯｸM" w:eastAsia="HGｺﾞｼｯｸM" w:cs="HGPｺﾞｼｯｸM" w:hint="eastAsia"/>
                          <w:color w:val="000000"/>
                          <w:kern w:val="0"/>
                          <w:sz w:val="24"/>
                          <w:szCs w:val="24"/>
                        </w:rPr>
                        <w:t>みえ災害</w:t>
                      </w:r>
                    </w:p>
                    <w:p w14:paraId="0E389CE7" w14:textId="77777777" w:rsidR="009B72AA" w:rsidRPr="006E1895" w:rsidRDefault="009B72AA" w:rsidP="004D0CBA">
                      <w:pPr>
                        <w:spacing w:line="260" w:lineRule="exact"/>
                        <w:jc w:val="center"/>
                      </w:pPr>
                      <w:r w:rsidRPr="006E1895">
                        <w:rPr>
                          <w:rFonts w:ascii="HGｺﾞｼｯｸM" w:eastAsia="HGｺﾞｼｯｸM" w:cs="HGPｺﾞｼｯｸM" w:hint="eastAsia"/>
                          <w:color w:val="000000"/>
                          <w:kern w:val="0"/>
                          <w:sz w:val="24"/>
                          <w:szCs w:val="24"/>
                        </w:rPr>
                        <w:t>ボランティア支援センター</w:t>
                      </w:r>
                    </w:p>
                  </w:txbxContent>
                </v:textbox>
              </v:shape>
            </w:pict>
          </mc:Fallback>
        </mc:AlternateContent>
      </w:r>
      <w:r w:rsidRPr="00FC1E55">
        <w:rPr>
          <w:noProof/>
        </w:rPr>
        <mc:AlternateContent>
          <mc:Choice Requires="wps">
            <w:drawing>
              <wp:anchor distT="0" distB="0" distL="114300" distR="114300" simplePos="0" relativeHeight="251596800" behindDoc="0" locked="0" layoutInCell="1" allowOverlap="1" wp14:anchorId="43B95440" wp14:editId="37E1ECFF">
                <wp:simplePos x="0" y="0"/>
                <wp:positionH relativeFrom="column">
                  <wp:posOffset>2799715</wp:posOffset>
                </wp:positionH>
                <wp:positionV relativeFrom="paragraph">
                  <wp:posOffset>1823720</wp:posOffset>
                </wp:positionV>
                <wp:extent cx="827405" cy="251460"/>
                <wp:effectExtent l="0" t="0" r="10795" b="15240"/>
                <wp:wrapNone/>
                <wp:docPr id="7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251460"/>
                        </a:xfrm>
                        <a:prstGeom prst="rect">
                          <a:avLst/>
                        </a:prstGeom>
                        <a:solidFill>
                          <a:srgbClr val="FFC000"/>
                        </a:solidFill>
                        <a:ln w="6350" cap="flat">
                          <a:solidFill>
                            <a:srgbClr val="403152"/>
                          </a:solidFill>
                          <a:prstDash val="solid"/>
                          <a:round/>
                          <a:headEnd/>
                          <a:tailEnd/>
                        </a:ln>
                      </wps:spPr>
                      <wps:txbx>
                        <w:txbxContent>
                          <w:p w14:paraId="5BF67198" w14:textId="77777777" w:rsidR="009B72AA" w:rsidRPr="00C45E5B" w:rsidRDefault="009B72AA" w:rsidP="004D0CBA">
                            <w:pPr>
                              <w:spacing w:line="260" w:lineRule="exact"/>
                              <w:jc w:val="center"/>
                              <w:rPr>
                                <w:sz w:val="18"/>
                              </w:rPr>
                            </w:pPr>
                            <w:r w:rsidRPr="00C45E5B">
                              <w:rPr>
                                <w:rFonts w:ascii="HGｺﾞｼｯｸM" w:eastAsia="HGｺﾞｼｯｸM" w:cs="HGｺﾞｼｯｸM" w:hint="eastAsia"/>
                                <w:color w:val="000000"/>
                                <w:kern w:val="0"/>
                                <w:sz w:val="20"/>
                              </w:rPr>
                              <w:t>マッチング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3B95440" id="_x0000_s1112" style="position:absolute;left:0;text-align:left;margin-left:220.45pt;margin-top:143.6pt;width:65.15pt;height:19.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" fillcolor="#ffc000" strokecolor="#403152" strokeweight=".5pt">
                <v:stroke joinstyle="round"/>
                <v:textbox>
                  <w:txbxContent>
                    <w:p w14:paraId="5BF67198" w14:textId="77777777" w:rsidR="009B72AA" w:rsidRPr="00C45E5B" w:rsidRDefault="009B72AA" w:rsidP="004D0CBA">
                      <w:pPr>
                        <w:spacing w:line="260" w:lineRule="exact"/>
                        <w:jc w:val="center"/>
                        <w:rPr>
                          <w:sz w:val="18"/>
                        </w:rPr>
                      </w:pPr>
                      <w:r w:rsidRPr="00C45E5B">
                        <w:rPr>
                          <w:rFonts w:ascii="HGｺﾞｼｯｸM" w:eastAsia="HGｺﾞｼｯｸM" w:cs="HGｺﾞｼｯｸM" w:hint="eastAsia"/>
                          <w:color w:val="000000"/>
                          <w:kern w:val="0"/>
                          <w:sz w:val="20"/>
                        </w:rPr>
                        <w:t>マッチング</w:t>
                      </w:r>
                    </w:p>
                  </w:txbxContent>
                </v:textbox>
              </v:rect>
            </w:pict>
          </mc:Fallback>
        </mc:AlternateContent>
      </w:r>
      <w:r w:rsidRPr="00FC1E55">
        <w:rPr>
          <w:noProof/>
        </w:rPr>
        <mc:AlternateContent>
          <mc:Choice Requires="wps">
            <w:drawing>
              <wp:anchor distT="0" distB="0" distL="114300" distR="114300" simplePos="0" relativeHeight="251585536" behindDoc="0" locked="0" layoutInCell="1" allowOverlap="1" wp14:anchorId="714DD2FE" wp14:editId="51A44ABD">
                <wp:simplePos x="0" y="0"/>
                <wp:positionH relativeFrom="column">
                  <wp:posOffset>2799715</wp:posOffset>
                </wp:positionH>
                <wp:positionV relativeFrom="paragraph">
                  <wp:posOffset>887730</wp:posOffset>
                </wp:positionV>
                <wp:extent cx="827405" cy="251460"/>
                <wp:effectExtent l="0" t="0" r="10795" b="15240"/>
                <wp:wrapNone/>
                <wp:docPr id="181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251460"/>
                        </a:xfrm>
                        <a:prstGeom prst="rect">
                          <a:avLst/>
                        </a:prstGeom>
                        <a:solidFill>
                          <a:srgbClr val="FFC000"/>
                        </a:solidFill>
                        <a:ln w="6350" cap="flat">
                          <a:solidFill>
                            <a:srgbClr val="403152"/>
                          </a:solidFill>
                          <a:prstDash val="solid"/>
                          <a:round/>
                          <a:headEnd/>
                          <a:tailEnd/>
                        </a:ln>
                      </wps:spPr>
                      <wps:txbx>
                        <w:txbxContent>
                          <w:p w14:paraId="370B9907" w14:textId="77777777" w:rsidR="009B72AA" w:rsidRPr="00C45E5B" w:rsidRDefault="009B72AA" w:rsidP="004D0CBA">
                            <w:pPr>
                              <w:spacing w:line="260" w:lineRule="exact"/>
                              <w:jc w:val="center"/>
                              <w:rPr>
                                <w:sz w:val="18"/>
                              </w:rPr>
                            </w:pPr>
                            <w:r w:rsidRPr="00C45E5B">
                              <w:rPr>
                                <w:rFonts w:ascii="HGｺﾞｼｯｸM" w:eastAsia="HGｺﾞｼｯｸM" w:cs="HGｺﾞｼｯｸM" w:hint="eastAsia"/>
                                <w:color w:val="000000"/>
                                <w:kern w:val="0"/>
                                <w:sz w:val="20"/>
                              </w:rPr>
                              <w:t>マッチング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14DD2FE" id="_x0000_s1113" style="position:absolute;left:0;text-align:left;margin-left:220.45pt;margin-top:69.9pt;width:65.15pt;height:19.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" fillcolor="#ffc000" strokecolor="#403152" strokeweight=".5pt">
                <v:stroke joinstyle="round"/>
                <v:textbox>
                  <w:txbxContent>
                    <w:p w14:paraId="370B9907" w14:textId="77777777" w:rsidR="009B72AA" w:rsidRPr="00C45E5B" w:rsidRDefault="009B72AA" w:rsidP="004D0CBA">
                      <w:pPr>
                        <w:spacing w:line="260" w:lineRule="exact"/>
                        <w:jc w:val="center"/>
                        <w:rPr>
                          <w:sz w:val="18"/>
                        </w:rPr>
                      </w:pPr>
                      <w:r w:rsidRPr="00C45E5B">
                        <w:rPr>
                          <w:rFonts w:ascii="HGｺﾞｼｯｸM" w:eastAsia="HGｺﾞｼｯｸM" w:cs="HGｺﾞｼｯｸM" w:hint="eastAsia"/>
                          <w:color w:val="000000"/>
                          <w:kern w:val="0"/>
                          <w:sz w:val="20"/>
                        </w:rPr>
                        <w:t>マッチング</w:t>
                      </w:r>
                    </w:p>
                  </w:txbxContent>
                </v:textbox>
              </v:rect>
            </w:pict>
          </mc:Fallback>
        </mc:AlternateContent>
      </w:r>
      <w:r w:rsidRPr="00FC1E55">
        <w:rPr>
          <w:noProof/>
        </w:rPr>
        <mc:AlternateContent>
          <mc:Choice Requires="wps">
            <w:drawing>
              <wp:anchor distT="0" distB="0" distL="114300" distR="114300" simplePos="0" relativeHeight="251580416" behindDoc="0" locked="0" layoutInCell="1" allowOverlap="1" wp14:anchorId="26D4273A" wp14:editId="33F1AB7F">
                <wp:simplePos x="0" y="0"/>
                <wp:positionH relativeFrom="column">
                  <wp:posOffset>2176780</wp:posOffset>
                </wp:positionH>
                <wp:positionV relativeFrom="paragraph">
                  <wp:posOffset>629285</wp:posOffset>
                </wp:positionV>
                <wp:extent cx="2073910" cy="552450"/>
                <wp:effectExtent l="0" t="0" r="21590" b="19050"/>
                <wp:wrapNone/>
                <wp:docPr id="1814"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3910" cy="552450"/>
                        </a:xfrm>
                        <a:custGeom>
                          <a:avLst/>
                          <a:gdLst>
                            <a:gd name="T0" fmla="*/ 0 w 12667"/>
                            <a:gd name="T1" fmla="*/ 561 h 10650"/>
                            <a:gd name="T2" fmla="*/ 560 w 12667"/>
                            <a:gd name="T3" fmla="*/ 0 h 10650"/>
                            <a:gd name="T4" fmla="*/ 12107 w 12667"/>
                            <a:gd name="T5" fmla="*/ 0 h 10650"/>
                            <a:gd name="T6" fmla="*/ 12667 w 12667"/>
                            <a:gd name="T7" fmla="*/ 561 h 10650"/>
                            <a:gd name="T8" fmla="*/ 12667 w 12667"/>
                            <a:gd name="T9" fmla="*/ 10090 h 10650"/>
                            <a:gd name="T10" fmla="*/ 12107 w 12667"/>
                            <a:gd name="T11" fmla="*/ 10650 h 10650"/>
                            <a:gd name="T12" fmla="*/ 560 w 12667"/>
                            <a:gd name="T13" fmla="*/ 10650 h 10650"/>
                            <a:gd name="T14" fmla="*/ 0 w 12667"/>
                            <a:gd name="T15" fmla="*/ 10090 h 10650"/>
                            <a:gd name="T16" fmla="*/ 0 w 12667"/>
                            <a:gd name="T17" fmla="*/ 561 h 10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67" h="10650">
                              <a:moveTo>
                                <a:pt x="0" y="561"/>
                              </a:moveTo>
                              <a:cubicBezTo>
                                <a:pt x="0" y="251"/>
                                <a:pt x="251" y="0"/>
                                <a:pt x="560" y="0"/>
                              </a:cubicBezTo>
                              <a:lnTo>
                                <a:pt x="12107" y="0"/>
                              </a:lnTo>
                              <a:cubicBezTo>
                                <a:pt x="12416" y="0"/>
                                <a:pt x="12667" y="251"/>
                                <a:pt x="12667" y="561"/>
                              </a:cubicBezTo>
                              <a:lnTo>
                                <a:pt x="12667" y="10090"/>
                              </a:lnTo>
                              <a:cubicBezTo>
                                <a:pt x="12667" y="10399"/>
                                <a:pt x="12416" y="10650"/>
                                <a:pt x="12107" y="10650"/>
                              </a:cubicBezTo>
                              <a:lnTo>
                                <a:pt x="560" y="10650"/>
                              </a:lnTo>
                              <a:cubicBezTo>
                                <a:pt x="251" y="10650"/>
                                <a:pt x="0" y="10399"/>
                                <a:pt x="0" y="10090"/>
                              </a:cubicBezTo>
                              <a:lnTo>
                                <a:pt x="0" y="561"/>
                              </a:lnTo>
                              <a:close/>
                            </a:path>
                          </a:pathLst>
                        </a:custGeom>
                        <a:solidFill>
                          <a:schemeClr val="accent3">
                            <a:lumMod val="20000"/>
                            <a:lumOff val="80000"/>
                          </a:schemeClr>
                        </a:solidFill>
                        <a:ln w="6350" cap="flat">
                          <a:solidFill>
                            <a:srgbClr val="385D8A"/>
                          </a:solidFill>
                          <a:prstDash val="solid"/>
                          <a:round/>
                          <a:headEnd/>
                          <a:tailEnd/>
                        </a:ln>
                      </wps:spPr>
                      <wps:txbx>
                        <w:txbxContent>
                          <w:p w14:paraId="6A377FFE" w14:textId="77777777" w:rsidR="009B72AA" w:rsidRPr="007A2E59" w:rsidRDefault="009B72AA" w:rsidP="004D0CBA">
                            <w:r w:rsidRPr="00F1010F">
                              <w:rPr>
                                <w:rFonts w:ascii="HGPｺﾞｼｯｸM" w:eastAsia="HGPｺﾞｼｯｸM" w:cs="HGPｺﾞｼｯｸM" w:hint="eastAsia"/>
                                <w:color w:val="000000" w:themeColor="text1"/>
                                <w:kern w:val="0"/>
                                <w:sz w:val="24"/>
                                <w:szCs w:val="24"/>
                              </w:rPr>
                              <w:t>現地（市町）</w:t>
                            </w:r>
                            <w:r>
                              <w:rPr>
                                <w:rFonts w:ascii="HGPｺﾞｼｯｸM" w:eastAsia="HGPｺﾞｼｯｸM" w:cs="HGPｺﾞｼｯｸM" w:hint="eastAsia"/>
                                <w:color w:val="000000"/>
                                <w:kern w:val="0"/>
                                <w:sz w:val="24"/>
                                <w:szCs w:val="24"/>
                              </w:rPr>
                              <w:t>災害ボランティアセンター</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6D4273A" id="Freeform 46" o:spid="_x0000_s1114" style="position:absolute;left:0;text-align:left;margin-left:171.4pt;margin-top:49.55pt;width:163.3pt;height:43.5pt;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667,10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" adj="-11796480,,5400" path="m,561c,251,251,,560,l12107,v309,,560,251,560,561l12667,10090v,309,-251,560,-560,560l560,10650c251,10650,,10399,,10090l,561xe" fillcolor="#eaf1dd [662]" strokecolor="#385d8a" strokeweight=".5pt">
                <v:stroke joinstyle="round"/>
                <v:formulas/>
                <v:path arrowok="t" o:connecttype="custom" o:connectlocs="0,29101;91686,0;1982224,0;2073910,29101;2073910,523401;1982224,552450;91686,552450;0,523401;0,29101" o:connectangles="0,0,0,0,0,0,0,0,0" textboxrect="0,0,12667,10650"/>
                <v:textbox>
                  <w:txbxContent>
                    <w:p w14:paraId="6A377FFE" w14:textId="77777777" w:rsidR="009B72AA" w:rsidRPr="007A2E59" w:rsidRDefault="009B72AA" w:rsidP="004D0CBA">
                      <w:r w:rsidRPr="00F1010F">
                        <w:rPr>
                          <w:rFonts w:ascii="HGPｺﾞｼｯｸM" w:eastAsia="HGPｺﾞｼｯｸM" w:cs="HGPｺﾞｼｯｸM" w:hint="eastAsia"/>
                          <w:color w:val="000000" w:themeColor="text1"/>
                          <w:kern w:val="0"/>
                          <w:sz w:val="24"/>
                          <w:szCs w:val="24"/>
                        </w:rPr>
                        <w:t>現地（市町）</w:t>
                      </w:r>
                      <w:r>
                        <w:rPr>
                          <w:rFonts w:ascii="HGPｺﾞｼｯｸM" w:eastAsia="HGPｺﾞｼｯｸM" w:cs="HGPｺﾞｼｯｸM" w:hint="eastAsia"/>
                          <w:color w:val="000000"/>
                          <w:kern w:val="0"/>
                          <w:sz w:val="24"/>
                          <w:szCs w:val="24"/>
                        </w:rPr>
                        <w:t>災害ボランティアセンター</w:t>
                      </w:r>
                    </w:p>
                  </w:txbxContent>
                </v:textbox>
              </v:shape>
            </w:pict>
          </mc:Fallback>
        </mc:AlternateContent>
      </w:r>
      <w:r w:rsidRPr="00FC1E55">
        <w:rPr>
          <w:noProof/>
        </w:rPr>
        <mc:AlternateContent>
          <mc:Choice Requires="wps">
            <w:drawing>
              <wp:anchor distT="0" distB="0" distL="114300" distR="114300" simplePos="0" relativeHeight="251588608" behindDoc="0" locked="0" layoutInCell="1" allowOverlap="1" wp14:anchorId="594CEF4B" wp14:editId="7784E703">
                <wp:simplePos x="0" y="0"/>
                <wp:positionH relativeFrom="column">
                  <wp:posOffset>2547620</wp:posOffset>
                </wp:positionH>
                <wp:positionV relativeFrom="paragraph">
                  <wp:posOffset>1442085</wp:posOffset>
                </wp:positionV>
                <wp:extent cx="1331595" cy="655320"/>
                <wp:effectExtent l="0" t="0" r="20955" b="11430"/>
                <wp:wrapNone/>
                <wp:docPr id="181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655320"/>
                        </a:xfrm>
                        <a:prstGeom prst="rect">
                          <a:avLst/>
                        </a:prstGeom>
                        <a:solidFill>
                          <a:schemeClr val="bg1"/>
                        </a:solidFill>
                        <a:ln>
                          <a:solidFill>
                            <a:srgbClr val="953735"/>
                          </a:solidFill>
                        </a:ln>
                      </wps:spPr>
                      <wps:txbx>
                        <w:txbxContent>
                          <w:p w14:paraId="2E3C99B2" w14:textId="77777777" w:rsidR="009B72AA" w:rsidRPr="00C45E5B" w:rsidRDefault="009B72AA" w:rsidP="004D0CBA">
                            <w:pPr>
                              <w:spacing w:line="260" w:lineRule="exact"/>
                              <w:jc w:val="center"/>
                              <w:rPr>
                                <w:rFonts w:ascii="HGｺﾞｼｯｸM" w:eastAsia="HGｺﾞｼｯｸM" w:cs="ＭＳ Ｐゴシック"/>
                                <w:kern w:val="0"/>
                                <w:sz w:val="20"/>
                              </w:rPr>
                            </w:pPr>
                            <w:r w:rsidRPr="00C45E5B">
                              <w:rPr>
                                <w:rFonts w:ascii="HGｺﾞｼｯｸM" w:eastAsia="HGｺﾞｼｯｸM" w:cs="ＭＳ Ｐゴシック" w:hint="eastAsia"/>
                                <w:kern w:val="0"/>
                                <w:sz w:val="20"/>
                              </w:rPr>
                              <w:t>県内の</w:t>
                            </w:r>
                          </w:p>
                          <w:p w14:paraId="65E1089F" w14:textId="77777777" w:rsidR="009B72AA" w:rsidRPr="00C45E5B" w:rsidRDefault="009B72AA" w:rsidP="004D0CBA">
                            <w:pPr>
                              <w:spacing w:line="260" w:lineRule="exact"/>
                              <w:jc w:val="center"/>
                              <w:rPr>
                                <w:sz w:val="18"/>
                              </w:rPr>
                            </w:pPr>
                            <w:r w:rsidRPr="00C45E5B">
                              <w:rPr>
                                <w:rFonts w:ascii="HGｺﾞｼｯｸM" w:eastAsia="HGｺﾞｼｯｸM" w:cs="ＭＳ Ｐゴシック" w:hint="eastAsia"/>
                                <w:kern w:val="0"/>
                                <w:sz w:val="20"/>
                              </w:rPr>
                              <w:t>中間支援型支援者</w:t>
                            </w:r>
                          </w:p>
                        </w:txbxContent>
                      </wps:txbx>
                      <wps:bodyPr rot="0" vert="horz" wrap="square" lIns="91440" tIns="45720" rIns="91440" bIns="45720" anchor="t" anchorCtr="0" upright="1">
                        <a:noAutofit/>
                      </wps:bodyPr>
                    </wps:wsp>
                  </a:graphicData>
                </a:graphic>
              </wp:anchor>
            </w:drawing>
          </mc:Choice>
          <mc:Fallback>
            <w:pict>
              <v:rect w14:anchorId="594CEF4B" id="Rectangle 120" o:spid="_x0000_s1115" style="position:absolute;left:0;text-align:left;margin-left:200.6pt;margin-top:113.55pt;width:104.85pt;height:51.6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" fillcolor="white [3212]" strokecolor="#953735">
                <v:textbox>
                  <w:txbxContent>
                    <w:p w14:paraId="2E3C99B2" w14:textId="77777777" w:rsidR="009B72AA" w:rsidRPr="00C45E5B" w:rsidRDefault="009B72AA" w:rsidP="004D0CBA">
                      <w:pPr>
                        <w:spacing w:line="260" w:lineRule="exact"/>
                        <w:jc w:val="center"/>
                        <w:rPr>
                          <w:rFonts w:ascii="HGｺﾞｼｯｸM" w:eastAsia="HGｺﾞｼｯｸM" w:cs="ＭＳ Ｐゴシック"/>
                          <w:kern w:val="0"/>
                          <w:sz w:val="20"/>
                        </w:rPr>
                      </w:pPr>
                      <w:r w:rsidRPr="00C45E5B">
                        <w:rPr>
                          <w:rFonts w:ascii="HGｺﾞｼｯｸM" w:eastAsia="HGｺﾞｼｯｸM" w:cs="ＭＳ Ｐゴシック" w:hint="eastAsia"/>
                          <w:kern w:val="0"/>
                          <w:sz w:val="20"/>
                        </w:rPr>
                        <w:t>県内の</w:t>
                      </w:r>
                    </w:p>
                    <w:p w14:paraId="65E1089F" w14:textId="77777777" w:rsidR="009B72AA" w:rsidRPr="00C45E5B" w:rsidRDefault="009B72AA" w:rsidP="004D0CBA">
                      <w:pPr>
                        <w:spacing w:line="260" w:lineRule="exact"/>
                        <w:jc w:val="center"/>
                        <w:rPr>
                          <w:sz w:val="18"/>
                        </w:rPr>
                      </w:pPr>
                      <w:r w:rsidRPr="00C45E5B">
                        <w:rPr>
                          <w:rFonts w:ascii="HGｺﾞｼｯｸM" w:eastAsia="HGｺﾞｼｯｸM" w:cs="ＭＳ Ｐゴシック" w:hint="eastAsia"/>
                          <w:kern w:val="0"/>
                          <w:sz w:val="20"/>
                        </w:rPr>
                        <w:t>中間支援型支援者</w:t>
                      </w:r>
                    </w:p>
                  </w:txbxContent>
                </v:textbox>
              </v:rect>
            </w:pict>
          </mc:Fallback>
        </mc:AlternateContent>
      </w:r>
      <w:r w:rsidRPr="00FC1E55">
        <w:rPr>
          <w:noProof/>
        </w:rPr>
        <mc:AlternateContent>
          <mc:Choice Requires="wps">
            <w:drawing>
              <wp:anchor distT="0" distB="0" distL="114300" distR="114300" simplePos="0" relativeHeight="251599872" behindDoc="0" locked="0" layoutInCell="1" allowOverlap="1" wp14:anchorId="409F44F7" wp14:editId="3925A0B5">
                <wp:simplePos x="0" y="0"/>
                <wp:positionH relativeFrom="column">
                  <wp:posOffset>2799715</wp:posOffset>
                </wp:positionH>
                <wp:positionV relativeFrom="paragraph">
                  <wp:posOffset>2455545</wp:posOffset>
                </wp:positionV>
                <wp:extent cx="827405" cy="251460"/>
                <wp:effectExtent l="0" t="0" r="10795" b="15240"/>
                <wp:wrapNone/>
                <wp:docPr id="7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251460"/>
                        </a:xfrm>
                        <a:prstGeom prst="rect">
                          <a:avLst/>
                        </a:prstGeom>
                        <a:solidFill>
                          <a:srgbClr val="FFC000"/>
                        </a:solidFill>
                        <a:ln w="6350" cap="flat">
                          <a:solidFill>
                            <a:srgbClr val="403152"/>
                          </a:solidFill>
                          <a:prstDash val="solid"/>
                          <a:round/>
                          <a:headEnd/>
                          <a:tailEnd/>
                        </a:ln>
                      </wps:spPr>
                      <wps:txbx>
                        <w:txbxContent>
                          <w:p w14:paraId="01D025B7" w14:textId="77777777" w:rsidR="009B72AA" w:rsidRPr="00C45E5B" w:rsidRDefault="009B72AA" w:rsidP="004D0CBA">
                            <w:pPr>
                              <w:spacing w:line="260" w:lineRule="exact"/>
                              <w:jc w:val="center"/>
                              <w:rPr>
                                <w:sz w:val="18"/>
                              </w:rPr>
                            </w:pPr>
                            <w:r w:rsidRPr="00C45E5B">
                              <w:rPr>
                                <w:rFonts w:ascii="HGｺﾞｼｯｸM" w:eastAsia="HGｺﾞｼｯｸM" w:cs="HGｺﾞｼｯｸM" w:hint="eastAsia"/>
                                <w:color w:val="000000"/>
                                <w:kern w:val="0"/>
                                <w:sz w:val="20"/>
                              </w:rPr>
                              <w:t>マッチング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9F44F7" id="_x0000_s1116" style="position:absolute;left:0;text-align:left;margin-left:220.45pt;margin-top:193.35pt;width:65.15pt;height:19.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" fillcolor="#ffc000" strokecolor="#403152" strokeweight=".5pt">
                <v:stroke joinstyle="round"/>
                <v:textbox>
                  <w:txbxContent>
                    <w:p w14:paraId="01D025B7" w14:textId="77777777" w:rsidR="009B72AA" w:rsidRPr="00C45E5B" w:rsidRDefault="009B72AA" w:rsidP="004D0CBA">
                      <w:pPr>
                        <w:spacing w:line="260" w:lineRule="exact"/>
                        <w:jc w:val="center"/>
                        <w:rPr>
                          <w:sz w:val="18"/>
                        </w:rPr>
                      </w:pPr>
                      <w:r w:rsidRPr="00C45E5B">
                        <w:rPr>
                          <w:rFonts w:ascii="HGｺﾞｼｯｸM" w:eastAsia="HGｺﾞｼｯｸM" w:cs="HGｺﾞｼｯｸM" w:hint="eastAsia"/>
                          <w:color w:val="000000"/>
                          <w:kern w:val="0"/>
                          <w:sz w:val="20"/>
                        </w:rPr>
                        <w:t>マッチング</w:t>
                      </w:r>
                    </w:p>
                  </w:txbxContent>
                </v:textbox>
              </v:rect>
            </w:pict>
          </mc:Fallback>
        </mc:AlternateContent>
      </w:r>
      <w:r w:rsidRPr="00FC1E55">
        <w:rPr>
          <w:noProof/>
        </w:rPr>
        <mc:AlternateContent>
          <mc:Choice Requires="wps">
            <w:drawing>
              <wp:anchor distT="0" distB="0" distL="114300" distR="114300" simplePos="0" relativeHeight="251616256" behindDoc="0" locked="0" layoutInCell="1" allowOverlap="1" wp14:anchorId="73930596" wp14:editId="6A4A306B">
                <wp:simplePos x="0" y="0"/>
                <wp:positionH relativeFrom="column">
                  <wp:posOffset>-22225</wp:posOffset>
                </wp:positionH>
                <wp:positionV relativeFrom="paragraph">
                  <wp:posOffset>3529965</wp:posOffset>
                </wp:positionV>
                <wp:extent cx="1799590" cy="251460"/>
                <wp:effectExtent l="0" t="0" r="0" b="0"/>
                <wp:wrapNone/>
                <wp:docPr id="7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251460"/>
                        </a:xfrm>
                        <a:prstGeom prst="rect">
                          <a:avLst/>
                        </a:prstGeom>
                        <a:noFill/>
                        <a:ln w="6350" cap="flat">
                          <a:noFill/>
                          <a:prstDash val="solid"/>
                          <a:round/>
                          <a:headEnd/>
                          <a:tailEnd/>
                        </a:ln>
                      </wps:spPr>
                      <wps:txbx>
                        <w:txbxContent>
                          <w:p w14:paraId="2178A908"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もの・資金・情報（ノウハウ）</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3930596" id="_x0000_s1117" style="position:absolute;left:0;text-align:left;margin-left:-1.75pt;margin-top:277.95pt;width:141.7pt;height:19.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" filled="f" stroked="f" strokeweight=".5pt">
                <v:stroke joinstyle="round"/>
                <v:textbox>
                  <w:txbxContent>
                    <w:p w14:paraId="2178A908"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もの・資金・情報（ノウハウ）</w:t>
                      </w:r>
                    </w:p>
                  </w:txbxContent>
                </v:textbox>
              </v:rect>
            </w:pict>
          </mc:Fallback>
        </mc:AlternateContent>
      </w:r>
      <w:r w:rsidRPr="00FC1E55">
        <w:rPr>
          <w:noProof/>
        </w:rPr>
        <mc:AlternateContent>
          <mc:Choice Requires="wps">
            <w:drawing>
              <wp:anchor distT="0" distB="0" distL="114300" distR="114300" simplePos="0" relativeHeight="251613184" behindDoc="0" locked="0" layoutInCell="1" allowOverlap="1" wp14:anchorId="3B306C7C" wp14:editId="4BBEB54D">
                <wp:simplePos x="0" y="0"/>
                <wp:positionH relativeFrom="column">
                  <wp:posOffset>-22225</wp:posOffset>
                </wp:positionH>
                <wp:positionV relativeFrom="paragraph">
                  <wp:posOffset>2622550</wp:posOffset>
                </wp:positionV>
                <wp:extent cx="1403985" cy="251460"/>
                <wp:effectExtent l="0" t="0" r="0" b="0"/>
                <wp:wrapNone/>
                <wp:docPr id="7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251460"/>
                        </a:xfrm>
                        <a:prstGeom prst="rect">
                          <a:avLst/>
                        </a:prstGeom>
                        <a:noFill/>
                        <a:ln w="6350" cap="flat">
                          <a:noFill/>
                          <a:prstDash val="solid"/>
                          <a:round/>
                          <a:headEnd/>
                          <a:tailEnd/>
                        </a:ln>
                      </wps:spPr>
                      <wps:txbx>
                        <w:txbxContent>
                          <w:p w14:paraId="7631D937"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ひと・情報（ノウハウ）</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B306C7C" id="_x0000_s1118" style="position:absolute;left:0;text-align:left;margin-left:-1.75pt;margin-top:206.5pt;width:110.55pt;height:19.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" filled="f" stroked="f" strokeweight=".5pt">
                <v:stroke joinstyle="round"/>
                <v:textbox>
                  <w:txbxContent>
                    <w:p w14:paraId="7631D937"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ひと・情報（ノウハウ）</w:t>
                      </w:r>
                    </w:p>
                  </w:txbxContent>
                </v:textbox>
              </v:rect>
            </w:pict>
          </mc:Fallback>
        </mc:AlternateContent>
      </w:r>
      <w:r w:rsidRPr="00FC1E55">
        <w:rPr>
          <w:noProof/>
        </w:rPr>
        <mc:AlternateContent>
          <mc:Choice Requires="wps">
            <w:drawing>
              <wp:anchor distT="0" distB="0" distL="114300" distR="114300" simplePos="0" relativeHeight="251608064" behindDoc="0" locked="0" layoutInCell="1" allowOverlap="1" wp14:anchorId="6E3E2628" wp14:editId="614ACEE8">
                <wp:simplePos x="0" y="0"/>
                <wp:positionH relativeFrom="column">
                  <wp:posOffset>-22225</wp:posOffset>
                </wp:positionH>
                <wp:positionV relativeFrom="paragraph">
                  <wp:posOffset>1733550</wp:posOffset>
                </wp:positionV>
                <wp:extent cx="1907540" cy="251460"/>
                <wp:effectExtent l="0" t="0" r="0" b="0"/>
                <wp:wrapNone/>
                <wp:docPr id="7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7540" cy="251460"/>
                        </a:xfrm>
                        <a:prstGeom prst="rect">
                          <a:avLst/>
                        </a:prstGeom>
                        <a:noFill/>
                        <a:ln w="6350" cap="flat">
                          <a:noFill/>
                          <a:prstDash val="solid"/>
                          <a:round/>
                          <a:headEnd/>
                          <a:tailEnd/>
                        </a:ln>
                      </wps:spPr>
                      <wps:txbx>
                        <w:txbxContent>
                          <w:p w14:paraId="17BCE1D4"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ひと・もの・情報（ノウハウ）</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E3E2628" id="_x0000_s1119" style="position:absolute;left:0;text-align:left;margin-left:-1.75pt;margin-top:136.5pt;width:150.2pt;height:19.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" filled="f" stroked="f" strokeweight=".5pt">
                <v:stroke joinstyle="round"/>
                <v:textbox>
                  <w:txbxContent>
                    <w:p w14:paraId="17BCE1D4"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ひと・もの・情報（ノウハウ）</w:t>
                      </w:r>
                    </w:p>
                  </w:txbxContent>
                </v:textbox>
              </v:rect>
            </w:pict>
          </mc:Fallback>
        </mc:AlternateContent>
      </w:r>
      <w:r w:rsidRPr="00FC1E55">
        <w:rPr>
          <w:noProof/>
        </w:rPr>
        <mc:AlternateContent>
          <mc:Choice Requires="wps">
            <w:drawing>
              <wp:anchor distT="0" distB="0" distL="114300" distR="114300" simplePos="0" relativeHeight="251604992" behindDoc="0" locked="0" layoutInCell="1" allowOverlap="1" wp14:anchorId="0DF07639" wp14:editId="5CF41750">
                <wp:simplePos x="0" y="0"/>
                <wp:positionH relativeFrom="column">
                  <wp:posOffset>-22225</wp:posOffset>
                </wp:positionH>
                <wp:positionV relativeFrom="paragraph">
                  <wp:posOffset>840740</wp:posOffset>
                </wp:positionV>
                <wp:extent cx="467995" cy="251460"/>
                <wp:effectExtent l="0" t="0" r="0" b="0"/>
                <wp:wrapNone/>
                <wp:docPr id="7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251460"/>
                        </a:xfrm>
                        <a:prstGeom prst="rect">
                          <a:avLst/>
                        </a:prstGeom>
                        <a:noFill/>
                        <a:ln w="6350" cap="flat">
                          <a:noFill/>
                          <a:prstDash val="solid"/>
                          <a:round/>
                          <a:headEnd/>
                          <a:tailEnd/>
                        </a:ln>
                      </wps:spPr>
                      <wps:txbx>
                        <w:txbxContent>
                          <w:p w14:paraId="090AEE3E"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ひと</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F07639" id="_x0000_s1120" style="position:absolute;left:0;text-align:left;margin-left:-1.75pt;margin-top:66.2pt;width:36.85pt;height:19.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" filled="f" stroked="f" strokeweight=".5pt">
                <v:stroke joinstyle="round"/>
                <v:textbox>
                  <w:txbxContent>
                    <w:p w14:paraId="090AEE3E"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ひと</w:t>
                      </w:r>
                    </w:p>
                  </w:txbxContent>
                </v:textbox>
              </v:rect>
            </w:pict>
          </mc:Fallback>
        </mc:AlternateContent>
      </w:r>
      <w:r w:rsidRPr="00FC1E55">
        <w:rPr>
          <w:noProof/>
        </w:rPr>
        <mc:AlternateContent>
          <mc:Choice Requires="wps">
            <w:drawing>
              <wp:anchor distT="0" distB="0" distL="114300" distR="114300" simplePos="0" relativeHeight="251556864" behindDoc="0" locked="0" layoutInCell="1" allowOverlap="1" wp14:anchorId="1B2F3128" wp14:editId="7C7D7DE1">
                <wp:simplePos x="0" y="0"/>
                <wp:positionH relativeFrom="column">
                  <wp:posOffset>-22225</wp:posOffset>
                </wp:positionH>
                <wp:positionV relativeFrom="paragraph">
                  <wp:posOffset>3011805</wp:posOffset>
                </wp:positionV>
                <wp:extent cx="1475740" cy="575945"/>
                <wp:effectExtent l="0" t="0" r="0" b="0"/>
                <wp:wrapNone/>
                <wp:docPr id="1816"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575945"/>
                        </a:xfrm>
                        <a:prstGeom prst="rect">
                          <a:avLst/>
                        </a:prstGeom>
                        <a:solidFill>
                          <a:srgbClr val="9537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1C0CB" w14:textId="77777777" w:rsidR="009B72AA" w:rsidRDefault="009B72AA" w:rsidP="004D0CBA">
                            <w:pPr>
                              <w:spacing w:line="260" w:lineRule="exact"/>
                              <w:jc w:val="center"/>
                              <w:rPr>
                                <w:rFonts w:ascii="HGｺﾞｼｯｸM" w:eastAsia="HGｺﾞｼｯｸM" w:cs="ＭＳ Ｐゴシック"/>
                                <w:color w:val="FFFFFF" w:themeColor="background1"/>
                                <w:kern w:val="0"/>
                                <w:sz w:val="20"/>
                              </w:rPr>
                            </w:pPr>
                            <w:r>
                              <w:rPr>
                                <w:rFonts w:ascii="HGｺﾞｼｯｸM" w:eastAsia="HGｺﾞｼｯｸM" w:cs="ＭＳ Ｐゴシック" w:hint="eastAsia"/>
                                <w:color w:val="FFFFFF" w:themeColor="background1"/>
                                <w:kern w:val="0"/>
                                <w:sz w:val="20"/>
                              </w:rPr>
                              <w:t>県内・県外の</w:t>
                            </w:r>
                          </w:p>
                          <w:p w14:paraId="2E1E0E47" w14:textId="77777777" w:rsidR="009B72AA" w:rsidRDefault="009B72AA" w:rsidP="004D0CBA">
                            <w:pPr>
                              <w:spacing w:line="260" w:lineRule="exact"/>
                              <w:jc w:val="center"/>
                              <w:rPr>
                                <w:rFonts w:ascii="HGｺﾞｼｯｸM" w:eastAsia="HGｺﾞｼｯｸM" w:cs="ＭＳ Ｐゴシック"/>
                                <w:color w:val="FFFFFF" w:themeColor="background1"/>
                                <w:kern w:val="0"/>
                                <w:sz w:val="20"/>
                              </w:rPr>
                            </w:pPr>
                            <w:r>
                              <w:rPr>
                                <w:rFonts w:ascii="HGｺﾞｼｯｸM" w:eastAsia="HGｺﾞｼｯｸM" w:cs="ＭＳ Ｐゴシック" w:hint="eastAsia"/>
                                <w:color w:val="FFFFFF" w:themeColor="background1"/>
                                <w:kern w:val="0"/>
                                <w:sz w:val="20"/>
                              </w:rPr>
                              <w:t>資金助成・資機材</w:t>
                            </w:r>
                          </w:p>
                          <w:p w14:paraId="52168E3D" w14:textId="77777777" w:rsidR="009B72AA" w:rsidRPr="002454AE" w:rsidRDefault="009B72AA" w:rsidP="004D0CBA">
                            <w:pPr>
                              <w:spacing w:line="260" w:lineRule="exact"/>
                              <w:jc w:val="center"/>
                              <w:rPr>
                                <w:sz w:val="18"/>
                              </w:rPr>
                            </w:pPr>
                            <w:r>
                              <w:rPr>
                                <w:rFonts w:ascii="HGｺﾞｼｯｸM" w:eastAsia="HGｺﾞｼｯｸM" w:cs="ＭＳ Ｐゴシック" w:hint="eastAsia"/>
                                <w:color w:val="FFFFFF" w:themeColor="background1"/>
                                <w:kern w:val="0"/>
                                <w:sz w:val="20"/>
                              </w:rPr>
                              <w:t>提供型支援者</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B2F3128" id="_x0000_s1121" style="position:absolute;left:0;text-align:left;margin-left:-1.75pt;margin-top:237.15pt;width:116.2pt;height:45.3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" fillcolor="#953735" stroked="f">
                <v:textbox>
                  <w:txbxContent>
                    <w:p w14:paraId="7211C0CB" w14:textId="77777777" w:rsidR="009B72AA" w:rsidRDefault="009B72AA" w:rsidP="004D0CBA">
                      <w:pPr>
                        <w:spacing w:line="260" w:lineRule="exact"/>
                        <w:jc w:val="center"/>
                        <w:rPr>
                          <w:rFonts w:ascii="HGｺﾞｼｯｸM" w:eastAsia="HGｺﾞｼｯｸM" w:cs="ＭＳ Ｐゴシック"/>
                          <w:color w:val="FFFFFF" w:themeColor="background1"/>
                          <w:kern w:val="0"/>
                          <w:sz w:val="20"/>
                        </w:rPr>
                      </w:pPr>
                      <w:r>
                        <w:rPr>
                          <w:rFonts w:ascii="HGｺﾞｼｯｸM" w:eastAsia="HGｺﾞｼｯｸM" w:cs="ＭＳ Ｐゴシック" w:hint="eastAsia"/>
                          <w:color w:val="FFFFFF" w:themeColor="background1"/>
                          <w:kern w:val="0"/>
                          <w:sz w:val="20"/>
                        </w:rPr>
                        <w:t>県内・県外の</w:t>
                      </w:r>
                    </w:p>
                    <w:p w14:paraId="2E1E0E47" w14:textId="77777777" w:rsidR="009B72AA" w:rsidRDefault="009B72AA" w:rsidP="004D0CBA">
                      <w:pPr>
                        <w:spacing w:line="260" w:lineRule="exact"/>
                        <w:jc w:val="center"/>
                        <w:rPr>
                          <w:rFonts w:ascii="HGｺﾞｼｯｸM" w:eastAsia="HGｺﾞｼｯｸM" w:cs="ＭＳ Ｐゴシック"/>
                          <w:color w:val="FFFFFF" w:themeColor="background1"/>
                          <w:kern w:val="0"/>
                          <w:sz w:val="20"/>
                        </w:rPr>
                      </w:pPr>
                      <w:r>
                        <w:rPr>
                          <w:rFonts w:ascii="HGｺﾞｼｯｸM" w:eastAsia="HGｺﾞｼｯｸM" w:cs="ＭＳ Ｐゴシック" w:hint="eastAsia"/>
                          <w:color w:val="FFFFFF" w:themeColor="background1"/>
                          <w:kern w:val="0"/>
                          <w:sz w:val="20"/>
                        </w:rPr>
                        <w:t>資金助成・資機材</w:t>
                      </w:r>
                    </w:p>
                    <w:p w14:paraId="52168E3D" w14:textId="77777777" w:rsidR="009B72AA" w:rsidRPr="002454AE" w:rsidRDefault="009B72AA" w:rsidP="004D0CBA">
                      <w:pPr>
                        <w:spacing w:line="260" w:lineRule="exact"/>
                        <w:jc w:val="center"/>
                        <w:rPr>
                          <w:sz w:val="18"/>
                        </w:rPr>
                      </w:pPr>
                      <w:r>
                        <w:rPr>
                          <w:rFonts w:ascii="HGｺﾞｼｯｸM" w:eastAsia="HGｺﾞｼｯｸM" w:cs="ＭＳ Ｐゴシック" w:hint="eastAsia"/>
                          <w:color w:val="FFFFFF" w:themeColor="background1"/>
                          <w:kern w:val="0"/>
                          <w:sz w:val="20"/>
                        </w:rPr>
                        <w:t>提供型支援者</w:t>
                      </w:r>
                    </w:p>
                  </w:txbxContent>
                </v:textbox>
              </v:rect>
            </w:pict>
          </mc:Fallback>
        </mc:AlternateContent>
      </w:r>
      <w:r w:rsidRPr="00FC1E55">
        <w:rPr>
          <w:noProof/>
        </w:rPr>
        <mc:AlternateContent>
          <mc:Choice Requires="wps">
            <w:drawing>
              <wp:anchor distT="0" distB="0" distL="114300" distR="114300" simplePos="0" relativeHeight="251552768" behindDoc="0" locked="0" layoutInCell="1" allowOverlap="1" wp14:anchorId="75532356" wp14:editId="117F8B2A">
                <wp:simplePos x="0" y="0"/>
                <wp:positionH relativeFrom="column">
                  <wp:posOffset>-22225</wp:posOffset>
                </wp:positionH>
                <wp:positionV relativeFrom="paragraph">
                  <wp:posOffset>2117090</wp:posOffset>
                </wp:positionV>
                <wp:extent cx="1475740" cy="575945"/>
                <wp:effectExtent l="0" t="0" r="0" b="0"/>
                <wp:wrapNone/>
                <wp:docPr id="181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575945"/>
                        </a:xfrm>
                        <a:prstGeom prst="rect">
                          <a:avLst/>
                        </a:prstGeom>
                        <a:solidFill>
                          <a:srgbClr val="9537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D48F1" w14:textId="77777777" w:rsidR="009B72AA" w:rsidRDefault="009B72AA" w:rsidP="004D0CBA">
                            <w:pPr>
                              <w:spacing w:line="260" w:lineRule="exact"/>
                              <w:jc w:val="center"/>
                              <w:rPr>
                                <w:rFonts w:ascii="HGｺﾞｼｯｸM" w:eastAsia="HGｺﾞｼｯｸM" w:cs="ＭＳ Ｐゴシック"/>
                                <w:color w:val="FFFFFF" w:themeColor="background1"/>
                                <w:kern w:val="0"/>
                                <w:sz w:val="20"/>
                              </w:rPr>
                            </w:pPr>
                            <w:r>
                              <w:rPr>
                                <w:rFonts w:ascii="HGｺﾞｼｯｸM" w:eastAsia="HGｺﾞｼｯｸM" w:cs="ＭＳ Ｐゴシック" w:hint="eastAsia"/>
                                <w:color w:val="FFFFFF" w:themeColor="background1"/>
                                <w:kern w:val="0"/>
                                <w:sz w:val="20"/>
                              </w:rPr>
                              <w:t>県外の</w:t>
                            </w:r>
                          </w:p>
                          <w:p w14:paraId="6D041F2A" w14:textId="77777777" w:rsidR="009B72AA" w:rsidRPr="002454AE" w:rsidRDefault="009B72AA" w:rsidP="004D0CBA">
                            <w:pPr>
                              <w:spacing w:line="260" w:lineRule="exact"/>
                              <w:jc w:val="center"/>
                              <w:rPr>
                                <w:sz w:val="18"/>
                              </w:rPr>
                            </w:pPr>
                            <w:r>
                              <w:rPr>
                                <w:rFonts w:ascii="HGｺﾞｼｯｸM" w:eastAsia="HGｺﾞｼｯｸM" w:cs="ＭＳ Ｐゴシック" w:hint="eastAsia"/>
                                <w:color w:val="FFFFFF" w:themeColor="background1"/>
                                <w:kern w:val="0"/>
                                <w:sz w:val="20"/>
                              </w:rPr>
                              <w:t>中間支援型支援者</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5532356" id="_x0000_s1122" style="position:absolute;left:0;text-align:left;margin-left:-1.75pt;margin-top:166.7pt;width:116.2pt;height:45.3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" fillcolor="#953735" stroked="f">
                <v:textbox>
                  <w:txbxContent>
                    <w:p w14:paraId="409D48F1" w14:textId="77777777" w:rsidR="009B72AA" w:rsidRDefault="009B72AA" w:rsidP="004D0CBA">
                      <w:pPr>
                        <w:spacing w:line="260" w:lineRule="exact"/>
                        <w:jc w:val="center"/>
                        <w:rPr>
                          <w:rFonts w:ascii="HGｺﾞｼｯｸM" w:eastAsia="HGｺﾞｼｯｸM" w:cs="ＭＳ Ｐゴシック"/>
                          <w:color w:val="FFFFFF" w:themeColor="background1"/>
                          <w:kern w:val="0"/>
                          <w:sz w:val="20"/>
                        </w:rPr>
                      </w:pPr>
                      <w:r>
                        <w:rPr>
                          <w:rFonts w:ascii="HGｺﾞｼｯｸM" w:eastAsia="HGｺﾞｼｯｸM" w:cs="ＭＳ Ｐゴシック" w:hint="eastAsia"/>
                          <w:color w:val="FFFFFF" w:themeColor="background1"/>
                          <w:kern w:val="0"/>
                          <w:sz w:val="20"/>
                        </w:rPr>
                        <w:t>県外の</w:t>
                      </w:r>
                    </w:p>
                    <w:p w14:paraId="6D041F2A" w14:textId="77777777" w:rsidR="009B72AA" w:rsidRPr="002454AE" w:rsidRDefault="009B72AA" w:rsidP="004D0CBA">
                      <w:pPr>
                        <w:spacing w:line="260" w:lineRule="exact"/>
                        <w:jc w:val="center"/>
                        <w:rPr>
                          <w:sz w:val="18"/>
                        </w:rPr>
                      </w:pPr>
                      <w:r>
                        <w:rPr>
                          <w:rFonts w:ascii="HGｺﾞｼｯｸM" w:eastAsia="HGｺﾞｼｯｸM" w:cs="ＭＳ Ｐゴシック" w:hint="eastAsia"/>
                          <w:color w:val="FFFFFF" w:themeColor="background1"/>
                          <w:kern w:val="0"/>
                          <w:sz w:val="20"/>
                        </w:rPr>
                        <w:t>中間支援型支援者</w:t>
                      </w:r>
                    </w:p>
                  </w:txbxContent>
                </v:textbox>
              </v:rect>
            </w:pict>
          </mc:Fallback>
        </mc:AlternateContent>
      </w:r>
      <w:r w:rsidRPr="00FC1E55">
        <w:rPr>
          <w:noProof/>
        </w:rPr>
        <mc:AlternateContent>
          <mc:Choice Requires="wps">
            <w:drawing>
              <wp:anchor distT="0" distB="0" distL="114300" distR="114300" simplePos="0" relativeHeight="251546624" behindDoc="0" locked="0" layoutInCell="1" allowOverlap="1" wp14:anchorId="650A738B" wp14:editId="5CFF788E">
                <wp:simplePos x="0" y="0"/>
                <wp:positionH relativeFrom="column">
                  <wp:posOffset>-22225</wp:posOffset>
                </wp:positionH>
                <wp:positionV relativeFrom="paragraph">
                  <wp:posOffset>1222375</wp:posOffset>
                </wp:positionV>
                <wp:extent cx="1475740" cy="575945"/>
                <wp:effectExtent l="0" t="0" r="0" b="0"/>
                <wp:wrapNone/>
                <wp:docPr id="1818"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575945"/>
                        </a:xfrm>
                        <a:prstGeom prst="rect">
                          <a:avLst/>
                        </a:prstGeom>
                        <a:solidFill>
                          <a:srgbClr val="9537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6C8CC" w14:textId="77777777" w:rsidR="009B72AA" w:rsidRPr="002454AE" w:rsidRDefault="009B72AA" w:rsidP="004D0CBA">
                            <w:pPr>
                              <w:spacing w:line="260" w:lineRule="exact"/>
                              <w:jc w:val="center"/>
                              <w:rPr>
                                <w:rFonts w:ascii="HGｺﾞｼｯｸM" w:eastAsia="HGｺﾞｼｯｸM" w:cs="ＭＳ Ｐゴシック"/>
                                <w:color w:val="FFFFFF"/>
                                <w:kern w:val="0"/>
                                <w:sz w:val="20"/>
                              </w:rPr>
                            </w:pPr>
                            <w:r w:rsidRPr="005F18B1">
                              <w:rPr>
                                <w:rFonts w:ascii="HGｺﾞｼｯｸM" w:eastAsia="HGｺﾞｼｯｸM" w:cs="ＭＳ Ｐゴシック" w:hint="eastAsia"/>
                                <w:color w:val="FFFFFF" w:themeColor="background1"/>
                                <w:kern w:val="0"/>
                                <w:sz w:val="20"/>
                              </w:rPr>
                              <w:t>市町内・市町外</w:t>
                            </w:r>
                            <w:r w:rsidRPr="002454AE">
                              <w:rPr>
                                <w:rFonts w:ascii="HGｺﾞｼｯｸM" w:eastAsia="HGｺﾞｼｯｸM" w:cs="ＭＳ Ｐゴシック" w:hint="eastAsia"/>
                                <w:color w:val="FFFFFF"/>
                                <w:kern w:val="0"/>
                                <w:sz w:val="20"/>
                              </w:rPr>
                              <w:t>の</w:t>
                            </w:r>
                          </w:p>
                          <w:p w14:paraId="3551E7D1" w14:textId="77777777" w:rsidR="009B72AA" w:rsidRPr="002454AE" w:rsidRDefault="009B72AA" w:rsidP="004D0CBA">
                            <w:pPr>
                              <w:spacing w:line="260" w:lineRule="exact"/>
                              <w:jc w:val="center"/>
                              <w:rPr>
                                <w:rFonts w:ascii="HGｺﾞｼｯｸM" w:eastAsia="HGｺﾞｼｯｸM" w:cs="ＭＳ Ｐゴシック"/>
                                <w:color w:val="FFFFFF"/>
                                <w:kern w:val="0"/>
                                <w:sz w:val="20"/>
                              </w:rPr>
                            </w:pPr>
                            <w:r w:rsidRPr="002454AE">
                              <w:rPr>
                                <w:rFonts w:ascii="HGｺﾞｼｯｸM" w:eastAsia="HGｺﾞｼｯｸM" w:cs="ＭＳ Ｐゴシック" w:hint="eastAsia"/>
                                <w:color w:val="FFFFFF"/>
                                <w:kern w:val="0"/>
                                <w:sz w:val="20"/>
                              </w:rPr>
                              <w:t>プログラム提供型</w:t>
                            </w:r>
                          </w:p>
                          <w:p w14:paraId="22370F20" w14:textId="77777777" w:rsidR="009B72AA" w:rsidRPr="002454AE" w:rsidRDefault="009B72AA" w:rsidP="004D0CBA">
                            <w:pPr>
                              <w:spacing w:line="260" w:lineRule="exact"/>
                              <w:jc w:val="center"/>
                              <w:rPr>
                                <w:sz w:val="18"/>
                              </w:rPr>
                            </w:pPr>
                            <w:r w:rsidRPr="002454AE">
                              <w:rPr>
                                <w:rFonts w:ascii="HGｺﾞｼｯｸM" w:eastAsia="HGｺﾞｼｯｸM" w:cs="ＭＳ Ｐゴシック" w:hint="eastAsia"/>
                                <w:color w:val="FFFFFF"/>
                                <w:kern w:val="0"/>
                                <w:sz w:val="20"/>
                              </w:rPr>
                              <w:t>支援者</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0A738B" id="_x0000_s1123" style="position:absolute;left:0;text-align:left;margin-left:-1.75pt;margin-top:96.25pt;width:116.2pt;height:45.3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" fillcolor="#953735" stroked="f">
                <v:textbox>
                  <w:txbxContent>
                    <w:p w14:paraId="0E06C8CC" w14:textId="77777777" w:rsidR="009B72AA" w:rsidRPr="002454AE" w:rsidRDefault="009B72AA" w:rsidP="004D0CBA">
                      <w:pPr>
                        <w:spacing w:line="260" w:lineRule="exact"/>
                        <w:jc w:val="center"/>
                        <w:rPr>
                          <w:rFonts w:ascii="HGｺﾞｼｯｸM" w:eastAsia="HGｺﾞｼｯｸM" w:cs="ＭＳ Ｐゴシック"/>
                          <w:color w:val="FFFFFF"/>
                          <w:kern w:val="0"/>
                          <w:sz w:val="20"/>
                        </w:rPr>
                      </w:pPr>
                      <w:r w:rsidRPr="005F18B1">
                        <w:rPr>
                          <w:rFonts w:ascii="HGｺﾞｼｯｸM" w:eastAsia="HGｺﾞｼｯｸM" w:cs="ＭＳ Ｐゴシック" w:hint="eastAsia"/>
                          <w:color w:val="FFFFFF" w:themeColor="background1"/>
                          <w:kern w:val="0"/>
                          <w:sz w:val="20"/>
                        </w:rPr>
                        <w:t>市町内・市町外</w:t>
                      </w:r>
                      <w:r w:rsidRPr="002454AE">
                        <w:rPr>
                          <w:rFonts w:ascii="HGｺﾞｼｯｸM" w:eastAsia="HGｺﾞｼｯｸM" w:cs="ＭＳ Ｐゴシック" w:hint="eastAsia"/>
                          <w:color w:val="FFFFFF"/>
                          <w:kern w:val="0"/>
                          <w:sz w:val="20"/>
                        </w:rPr>
                        <w:t>の</w:t>
                      </w:r>
                    </w:p>
                    <w:p w14:paraId="3551E7D1" w14:textId="77777777" w:rsidR="009B72AA" w:rsidRPr="002454AE" w:rsidRDefault="009B72AA" w:rsidP="004D0CBA">
                      <w:pPr>
                        <w:spacing w:line="260" w:lineRule="exact"/>
                        <w:jc w:val="center"/>
                        <w:rPr>
                          <w:rFonts w:ascii="HGｺﾞｼｯｸM" w:eastAsia="HGｺﾞｼｯｸM" w:cs="ＭＳ Ｐゴシック"/>
                          <w:color w:val="FFFFFF"/>
                          <w:kern w:val="0"/>
                          <w:sz w:val="20"/>
                        </w:rPr>
                      </w:pPr>
                      <w:r w:rsidRPr="002454AE">
                        <w:rPr>
                          <w:rFonts w:ascii="HGｺﾞｼｯｸM" w:eastAsia="HGｺﾞｼｯｸM" w:cs="ＭＳ Ｐゴシック" w:hint="eastAsia"/>
                          <w:color w:val="FFFFFF"/>
                          <w:kern w:val="0"/>
                          <w:sz w:val="20"/>
                        </w:rPr>
                        <w:t>プログラム提供型</w:t>
                      </w:r>
                    </w:p>
                    <w:p w14:paraId="22370F20" w14:textId="77777777" w:rsidR="009B72AA" w:rsidRPr="002454AE" w:rsidRDefault="009B72AA" w:rsidP="004D0CBA">
                      <w:pPr>
                        <w:spacing w:line="260" w:lineRule="exact"/>
                        <w:jc w:val="center"/>
                        <w:rPr>
                          <w:sz w:val="18"/>
                        </w:rPr>
                      </w:pPr>
                      <w:r w:rsidRPr="002454AE">
                        <w:rPr>
                          <w:rFonts w:ascii="HGｺﾞｼｯｸM" w:eastAsia="HGｺﾞｼｯｸM" w:cs="ＭＳ Ｐゴシック" w:hint="eastAsia"/>
                          <w:color w:val="FFFFFF"/>
                          <w:kern w:val="0"/>
                          <w:sz w:val="20"/>
                        </w:rPr>
                        <w:t>支援者</w:t>
                      </w:r>
                    </w:p>
                  </w:txbxContent>
                </v:textbox>
              </v:rect>
            </w:pict>
          </mc:Fallback>
        </mc:AlternateContent>
      </w:r>
      <w:r w:rsidRPr="00FC1E55">
        <w:rPr>
          <w:noProof/>
        </w:rPr>
        <mc:AlternateContent>
          <mc:Choice Requires="wps">
            <w:drawing>
              <wp:anchor distT="0" distB="0" distL="114300" distR="114300" simplePos="0" relativeHeight="251541504" behindDoc="0" locked="0" layoutInCell="1" allowOverlap="1" wp14:anchorId="4FC0D05A" wp14:editId="3305F4B2">
                <wp:simplePos x="0" y="0"/>
                <wp:positionH relativeFrom="column">
                  <wp:posOffset>-22225</wp:posOffset>
                </wp:positionH>
                <wp:positionV relativeFrom="paragraph">
                  <wp:posOffset>327660</wp:posOffset>
                </wp:positionV>
                <wp:extent cx="1475740" cy="575945"/>
                <wp:effectExtent l="0" t="0" r="0" b="0"/>
                <wp:wrapNone/>
                <wp:docPr id="181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575945"/>
                        </a:xfrm>
                        <a:prstGeom prst="rect">
                          <a:avLst/>
                        </a:prstGeom>
                        <a:solidFill>
                          <a:srgbClr val="9537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1EFEB" w14:textId="77777777" w:rsidR="009B72AA" w:rsidRPr="002454AE" w:rsidRDefault="009B72AA" w:rsidP="004D0CBA">
                            <w:pPr>
                              <w:spacing w:line="260" w:lineRule="exact"/>
                              <w:jc w:val="center"/>
                              <w:rPr>
                                <w:rFonts w:ascii="HGｺﾞｼｯｸM" w:eastAsia="HGｺﾞｼｯｸM" w:cs="ＭＳ Ｐゴシック"/>
                                <w:color w:val="FFFFFF"/>
                                <w:kern w:val="0"/>
                                <w:sz w:val="20"/>
                              </w:rPr>
                            </w:pPr>
                            <w:r w:rsidRPr="005F18B1">
                              <w:rPr>
                                <w:rFonts w:ascii="HGｺﾞｼｯｸM" w:eastAsia="HGｺﾞｼｯｸM" w:cs="ＭＳ Ｐゴシック" w:hint="eastAsia"/>
                                <w:color w:val="FFFFFF" w:themeColor="background1"/>
                                <w:kern w:val="0"/>
                                <w:sz w:val="20"/>
                              </w:rPr>
                              <w:t>市町内・市町外</w:t>
                            </w:r>
                            <w:r w:rsidRPr="002454AE">
                              <w:rPr>
                                <w:rFonts w:ascii="HGｺﾞｼｯｸM" w:eastAsia="HGｺﾞｼｯｸM" w:cs="ＭＳ Ｐゴシック" w:hint="eastAsia"/>
                                <w:color w:val="FFFFFF"/>
                                <w:kern w:val="0"/>
                                <w:sz w:val="20"/>
                              </w:rPr>
                              <w:t>の</w:t>
                            </w:r>
                          </w:p>
                          <w:p w14:paraId="2E2DD8BF" w14:textId="77777777" w:rsidR="009B72AA" w:rsidRPr="002454AE" w:rsidRDefault="009B72AA" w:rsidP="004D0CBA">
                            <w:pPr>
                              <w:spacing w:line="260" w:lineRule="exact"/>
                              <w:jc w:val="center"/>
                              <w:rPr>
                                <w:sz w:val="18"/>
                              </w:rPr>
                            </w:pPr>
                            <w:r w:rsidRPr="002454AE">
                              <w:rPr>
                                <w:rFonts w:ascii="HGｺﾞｼｯｸM" w:eastAsia="HGｺﾞｼｯｸM" w:cs="ＭＳ Ｐゴシック" w:hint="eastAsia"/>
                                <w:color w:val="FFFFFF"/>
                                <w:kern w:val="0"/>
                                <w:sz w:val="20"/>
                              </w:rPr>
                              <w:t>現地調整希望型支援者</w:t>
                            </w:r>
                            <w:r>
                              <w:rPr>
                                <w:rFonts w:ascii="HGｺﾞｼｯｸM" w:eastAsia="HGｺﾞｼｯｸM" w:cs="ＭＳ Ｐゴシック" w:hint="eastAsia"/>
                                <w:color w:val="FFFFFF"/>
                                <w:kern w:val="0"/>
                                <w:sz w:val="20"/>
                              </w:rPr>
                              <w:t>（一般ボランティア）</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FC0D05A" id="Rectangle 112" o:spid="_x0000_s1124" style="position:absolute;left:0;text-align:left;margin-left:-1.75pt;margin-top:25.8pt;width:116.2pt;height:45.3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" fillcolor="#953735" stroked="f">
                <v:textbox>
                  <w:txbxContent>
                    <w:p w14:paraId="3F11EFEB" w14:textId="77777777" w:rsidR="009B72AA" w:rsidRPr="002454AE" w:rsidRDefault="009B72AA" w:rsidP="004D0CBA">
                      <w:pPr>
                        <w:spacing w:line="260" w:lineRule="exact"/>
                        <w:jc w:val="center"/>
                        <w:rPr>
                          <w:rFonts w:ascii="HGｺﾞｼｯｸM" w:eastAsia="HGｺﾞｼｯｸM" w:cs="ＭＳ Ｐゴシック"/>
                          <w:color w:val="FFFFFF"/>
                          <w:kern w:val="0"/>
                          <w:sz w:val="20"/>
                        </w:rPr>
                      </w:pPr>
                      <w:r w:rsidRPr="005F18B1">
                        <w:rPr>
                          <w:rFonts w:ascii="HGｺﾞｼｯｸM" w:eastAsia="HGｺﾞｼｯｸM" w:cs="ＭＳ Ｐゴシック" w:hint="eastAsia"/>
                          <w:color w:val="FFFFFF" w:themeColor="background1"/>
                          <w:kern w:val="0"/>
                          <w:sz w:val="20"/>
                        </w:rPr>
                        <w:t>市町内・市町外</w:t>
                      </w:r>
                      <w:r w:rsidRPr="002454AE">
                        <w:rPr>
                          <w:rFonts w:ascii="HGｺﾞｼｯｸM" w:eastAsia="HGｺﾞｼｯｸM" w:cs="ＭＳ Ｐゴシック" w:hint="eastAsia"/>
                          <w:color w:val="FFFFFF"/>
                          <w:kern w:val="0"/>
                          <w:sz w:val="20"/>
                        </w:rPr>
                        <w:t>の</w:t>
                      </w:r>
                    </w:p>
                    <w:p w14:paraId="2E2DD8BF" w14:textId="77777777" w:rsidR="009B72AA" w:rsidRPr="002454AE" w:rsidRDefault="009B72AA" w:rsidP="004D0CBA">
                      <w:pPr>
                        <w:spacing w:line="260" w:lineRule="exact"/>
                        <w:jc w:val="center"/>
                        <w:rPr>
                          <w:sz w:val="18"/>
                        </w:rPr>
                      </w:pPr>
                      <w:r w:rsidRPr="002454AE">
                        <w:rPr>
                          <w:rFonts w:ascii="HGｺﾞｼｯｸM" w:eastAsia="HGｺﾞｼｯｸM" w:cs="ＭＳ Ｐゴシック" w:hint="eastAsia"/>
                          <w:color w:val="FFFFFF"/>
                          <w:kern w:val="0"/>
                          <w:sz w:val="20"/>
                        </w:rPr>
                        <w:t>現地調整希望型支援者</w:t>
                      </w:r>
                      <w:r>
                        <w:rPr>
                          <w:rFonts w:ascii="HGｺﾞｼｯｸM" w:eastAsia="HGｺﾞｼｯｸM" w:cs="ＭＳ Ｐゴシック" w:hint="eastAsia"/>
                          <w:color w:val="FFFFFF"/>
                          <w:kern w:val="0"/>
                          <w:sz w:val="20"/>
                        </w:rPr>
                        <w:t>（一般ボランティア）</w:t>
                      </w:r>
                    </w:p>
                  </w:txbxContent>
                </v:textbox>
              </v:rect>
            </w:pict>
          </mc:Fallback>
        </mc:AlternateContent>
      </w:r>
      <w:r w:rsidRPr="00FC1E55">
        <w:rPr>
          <w:noProof/>
        </w:rPr>
        <mc:AlternateContent>
          <mc:Choice Requires="wps">
            <w:drawing>
              <wp:anchor distT="0" distB="0" distL="114300" distR="114300" simplePos="0" relativeHeight="251629568" behindDoc="0" locked="0" layoutInCell="1" allowOverlap="1" wp14:anchorId="06892F01" wp14:editId="57DCE0C6">
                <wp:simplePos x="0" y="0"/>
                <wp:positionH relativeFrom="column">
                  <wp:posOffset>3295015</wp:posOffset>
                </wp:positionH>
                <wp:positionV relativeFrom="paragraph">
                  <wp:posOffset>3591560</wp:posOffset>
                </wp:positionV>
                <wp:extent cx="1043940" cy="251460"/>
                <wp:effectExtent l="0" t="0" r="0" b="0"/>
                <wp:wrapNone/>
                <wp:docPr id="8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51460"/>
                        </a:xfrm>
                        <a:prstGeom prst="rect">
                          <a:avLst/>
                        </a:prstGeom>
                        <a:noFill/>
                        <a:ln w="6350" cap="flat">
                          <a:noFill/>
                          <a:prstDash val="solid"/>
                          <a:round/>
                          <a:headEnd/>
                          <a:tailEnd/>
                        </a:ln>
                      </wps:spPr>
                      <wps:txbx>
                        <w:txbxContent>
                          <w:p w14:paraId="638D5000"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連携・情報共有</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6892F01" id="_x0000_s1125" style="position:absolute;left:0;text-align:left;margin-left:259.45pt;margin-top:282.8pt;width:82.2pt;height:19.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" filled="f" stroked="f" strokeweight=".5pt">
                <v:stroke joinstyle="round"/>
                <v:textbox>
                  <w:txbxContent>
                    <w:p w14:paraId="638D5000"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連携・情報共有</w:t>
                      </w:r>
                    </w:p>
                  </w:txbxContent>
                </v:textbox>
              </v:rect>
            </w:pict>
          </mc:Fallback>
        </mc:AlternateContent>
      </w:r>
      <w:r w:rsidRPr="00FC1E55">
        <w:rPr>
          <w:noProof/>
        </w:rPr>
        <mc:AlternateContent>
          <mc:Choice Requires="wps">
            <w:drawing>
              <wp:anchor distT="0" distB="0" distL="114300" distR="114300" simplePos="0" relativeHeight="251662336" behindDoc="0" locked="0" layoutInCell="1" allowOverlap="1" wp14:anchorId="4FA7FA99" wp14:editId="7A45A448">
                <wp:simplePos x="0" y="0"/>
                <wp:positionH relativeFrom="column">
                  <wp:posOffset>3216910</wp:posOffset>
                </wp:positionH>
                <wp:positionV relativeFrom="paragraph">
                  <wp:posOffset>2097405</wp:posOffset>
                </wp:positionV>
                <wp:extent cx="0" cy="241300"/>
                <wp:effectExtent l="95250" t="38100" r="57150" b="63500"/>
                <wp:wrapNone/>
                <wp:docPr id="91" name="Line 87"/>
                <wp:cNvGraphicFramePr/>
                <a:graphic xmlns:a="http://schemas.openxmlformats.org/drawingml/2006/main">
                  <a:graphicData uri="http://schemas.microsoft.com/office/word/2010/wordprocessingShape">
                    <wps:wsp>
                      <wps:cNvCnPr/>
                      <wps:spPr bwMode="auto">
                        <a:xfrm flipV="1">
                          <a:off x="0" y="0"/>
                          <a:ext cx="0" cy="241300"/>
                        </a:xfrm>
                        <a:prstGeom prst="line">
                          <a:avLst/>
                        </a:prstGeom>
                        <a:noFill/>
                        <a:ln w="12700" cap="flat">
                          <a:solidFill>
                            <a:srgbClr val="000000"/>
                          </a:solidFill>
                          <a:prstDash val="solid"/>
                          <a:round/>
                          <a:headEnd type="arrow"/>
                          <a:tailEnd type="arrow"/>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F92EEBE" id="Line 87" o:spid="_x0000_s1026" style="position:absolute;left:0;text-align:lef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3pt,165.15pt" to="253.3pt,1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" strokeweight="1pt">
                <v:stroke startarrow="open" endarrow="open"/>
              </v:line>
            </w:pict>
          </mc:Fallback>
        </mc:AlternateContent>
      </w:r>
      <w:r w:rsidRPr="00FC1E55">
        <w:rPr>
          <w:noProof/>
        </w:rPr>
        <mc:AlternateContent>
          <mc:Choice Requires="wps">
            <w:drawing>
              <wp:anchor distT="0" distB="0" distL="114300" distR="114300" simplePos="0" relativeHeight="251694080" behindDoc="0" locked="0" layoutInCell="1" allowOverlap="1" wp14:anchorId="5CBC6327" wp14:editId="4234B8E4">
                <wp:simplePos x="0" y="0"/>
                <wp:positionH relativeFrom="column">
                  <wp:posOffset>4710430</wp:posOffset>
                </wp:positionH>
                <wp:positionV relativeFrom="paragraph">
                  <wp:posOffset>3643630</wp:posOffset>
                </wp:positionV>
                <wp:extent cx="1331595" cy="251460"/>
                <wp:effectExtent l="0" t="0" r="0" b="0"/>
                <wp:wrapNone/>
                <wp:docPr id="10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251460"/>
                        </a:xfrm>
                        <a:prstGeom prst="rect">
                          <a:avLst/>
                        </a:prstGeom>
                        <a:noFill/>
                        <a:ln w="6350" cap="flat">
                          <a:noFill/>
                          <a:prstDash val="solid"/>
                          <a:round/>
                          <a:headEnd/>
                          <a:tailEnd/>
                        </a:ln>
                      </wps:spPr>
                      <wps:txbx>
                        <w:txbxContent>
                          <w:p w14:paraId="063CA155" w14:textId="77777777" w:rsidR="009B72AA" w:rsidRPr="00C45E5B" w:rsidRDefault="009B72AA" w:rsidP="004D0CBA">
                            <w:pPr>
                              <w:spacing w:line="260" w:lineRule="exact"/>
                              <w:jc w:val="center"/>
                              <w:rPr>
                                <w:sz w:val="14"/>
                              </w:rPr>
                            </w:pPr>
                            <w:r w:rsidRPr="00C45E5B">
                              <w:rPr>
                                <w:rFonts w:ascii="HGｺﾞｼｯｸM" w:eastAsia="HGｺﾞｼｯｸM" w:cs="HGｺﾞｼｯｸM" w:hint="eastAsia"/>
                                <w:color w:val="000000"/>
                                <w:kern w:val="0"/>
                                <w:sz w:val="16"/>
                              </w:rPr>
                              <w:t>支援ボランティア</w:t>
                            </w:r>
                            <w:r>
                              <w:rPr>
                                <w:rFonts w:ascii="HGｺﾞｼｯｸM" w:eastAsia="HGｺﾞｼｯｸM" w:cs="HGｺﾞｼｯｸM" w:hint="eastAsia"/>
                                <w:color w:val="000000"/>
                                <w:kern w:val="0"/>
                                <w:sz w:val="16"/>
                              </w:rPr>
                              <w:t>の動き</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BC6327" id="_x0000_s1126" style="position:absolute;left:0;text-align:left;margin-left:370.9pt;margin-top:286.9pt;width:104.85pt;height:19.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" filled="f" stroked="f" strokeweight=".5pt">
                <v:stroke joinstyle="round"/>
                <v:textbox>
                  <w:txbxContent>
                    <w:p w14:paraId="063CA155" w14:textId="77777777" w:rsidR="009B72AA" w:rsidRPr="00C45E5B" w:rsidRDefault="009B72AA" w:rsidP="004D0CBA">
                      <w:pPr>
                        <w:spacing w:line="260" w:lineRule="exact"/>
                        <w:jc w:val="center"/>
                        <w:rPr>
                          <w:sz w:val="14"/>
                        </w:rPr>
                      </w:pPr>
                      <w:r w:rsidRPr="00C45E5B">
                        <w:rPr>
                          <w:rFonts w:ascii="HGｺﾞｼｯｸM" w:eastAsia="HGｺﾞｼｯｸM" w:cs="HGｺﾞｼｯｸM" w:hint="eastAsia"/>
                          <w:color w:val="000000"/>
                          <w:kern w:val="0"/>
                          <w:sz w:val="16"/>
                        </w:rPr>
                        <w:t>支援ボランティア</w:t>
                      </w:r>
                      <w:r>
                        <w:rPr>
                          <w:rFonts w:ascii="HGｺﾞｼｯｸM" w:eastAsia="HGｺﾞｼｯｸM" w:cs="HGｺﾞｼｯｸM" w:hint="eastAsia"/>
                          <w:color w:val="000000"/>
                          <w:kern w:val="0"/>
                          <w:sz w:val="16"/>
                        </w:rPr>
                        <w:t>の動き</w:t>
                      </w:r>
                    </w:p>
                  </w:txbxContent>
                </v:textbox>
              </v:rect>
            </w:pict>
          </mc:Fallback>
        </mc:AlternateContent>
      </w:r>
      <w:r w:rsidRPr="00FC1E55">
        <w:rPr>
          <w:noProof/>
        </w:rPr>
        <mc:AlternateContent>
          <mc:Choice Requires="wps">
            <w:drawing>
              <wp:anchor distT="0" distB="0" distL="114300" distR="114300" simplePos="0" relativeHeight="251697152" behindDoc="0" locked="0" layoutInCell="1" allowOverlap="1" wp14:anchorId="7BA5E7FA" wp14:editId="26C16A44">
                <wp:simplePos x="0" y="0"/>
                <wp:positionH relativeFrom="column">
                  <wp:posOffset>4710430</wp:posOffset>
                </wp:positionH>
                <wp:positionV relativeFrom="paragraph">
                  <wp:posOffset>3788410</wp:posOffset>
                </wp:positionV>
                <wp:extent cx="1007745" cy="251460"/>
                <wp:effectExtent l="0" t="0" r="0" b="0"/>
                <wp:wrapNone/>
                <wp:docPr id="10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ect">
                          <a:avLst/>
                        </a:prstGeom>
                        <a:noFill/>
                        <a:ln w="6350" cap="flat">
                          <a:noFill/>
                          <a:prstDash val="solid"/>
                          <a:round/>
                          <a:headEnd/>
                          <a:tailEnd/>
                        </a:ln>
                      </wps:spPr>
                      <wps:txbx>
                        <w:txbxContent>
                          <w:p w14:paraId="006159E4" w14:textId="77777777" w:rsidR="009B72AA" w:rsidRPr="00C45E5B" w:rsidRDefault="009B72AA" w:rsidP="004D0CBA">
                            <w:pPr>
                              <w:spacing w:line="260" w:lineRule="exact"/>
                              <w:jc w:val="center"/>
                              <w:rPr>
                                <w:sz w:val="14"/>
                              </w:rPr>
                            </w:pPr>
                            <w:r w:rsidRPr="00C45E5B">
                              <w:rPr>
                                <w:rFonts w:ascii="HGｺﾞｼｯｸM" w:eastAsia="HGｺﾞｼｯｸM" w:cs="HGｺﾞｼｯｸM" w:hint="eastAsia"/>
                                <w:color w:val="000000"/>
                                <w:kern w:val="0"/>
                                <w:sz w:val="16"/>
                              </w:rPr>
                              <w:t>支援</w:t>
                            </w:r>
                            <w:r>
                              <w:rPr>
                                <w:rFonts w:ascii="HGｺﾞｼｯｸM" w:eastAsia="HGｺﾞｼｯｸM" w:cs="HGｺﾞｼｯｸM" w:hint="eastAsia"/>
                                <w:color w:val="000000"/>
                                <w:kern w:val="0"/>
                                <w:sz w:val="16"/>
                              </w:rPr>
                              <w:t>センター取組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A5E7FA" id="_x0000_s1127" style="position:absolute;left:0;text-align:left;margin-left:370.9pt;margin-top:298.3pt;width:79.35pt;height:1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" filled="f" stroked="f" strokeweight=".5pt">
                <v:stroke joinstyle="round"/>
                <v:textbox>
                  <w:txbxContent>
                    <w:p w14:paraId="006159E4" w14:textId="77777777" w:rsidR="009B72AA" w:rsidRPr="00C45E5B" w:rsidRDefault="009B72AA" w:rsidP="004D0CBA">
                      <w:pPr>
                        <w:spacing w:line="260" w:lineRule="exact"/>
                        <w:jc w:val="center"/>
                        <w:rPr>
                          <w:sz w:val="14"/>
                        </w:rPr>
                      </w:pPr>
                      <w:r w:rsidRPr="00C45E5B">
                        <w:rPr>
                          <w:rFonts w:ascii="HGｺﾞｼｯｸM" w:eastAsia="HGｺﾞｼｯｸM" w:cs="HGｺﾞｼｯｸM" w:hint="eastAsia"/>
                          <w:color w:val="000000"/>
                          <w:kern w:val="0"/>
                          <w:sz w:val="16"/>
                        </w:rPr>
                        <w:t>支援</w:t>
                      </w:r>
                      <w:r>
                        <w:rPr>
                          <w:rFonts w:ascii="HGｺﾞｼｯｸM" w:eastAsia="HGｺﾞｼｯｸM" w:cs="HGｺﾞｼｯｸM" w:hint="eastAsia"/>
                          <w:color w:val="000000"/>
                          <w:kern w:val="0"/>
                          <w:sz w:val="16"/>
                        </w:rPr>
                        <w:t>センター取組</w:t>
                      </w:r>
                    </w:p>
                  </w:txbxContent>
                </v:textbox>
              </v:rect>
            </w:pict>
          </mc:Fallback>
        </mc:AlternateContent>
      </w:r>
      <w:r w:rsidRPr="00FC1E55">
        <w:rPr>
          <w:noProof/>
        </w:rPr>
        <mc:AlternateContent>
          <mc:Choice Requires="wps">
            <w:drawing>
              <wp:anchor distT="0" distB="0" distL="114300" distR="114300" simplePos="0" relativeHeight="251698176" behindDoc="0" locked="0" layoutInCell="1" allowOverlap="1" wp14:anchorId="651683B3" wp14:editId="2BC7516E">
                <wp:simplePos x="0" y="0"/>
                <wp:positionH relativeFrom="column">
                  <wp:posOffset>4710430</wp:posOffset>
                </wp:positionH>
                <wp:positionV relativeFrom="paragraph">
                  <wp:posOffset>3941114</wp:posOffset>
                </wp:positionV>
                <wp:extent cx="863600" cy="251460"/>
                <wp:effectExtent l="0" t="0" r="0" b="0"/>
                <wp:wrapNone/>
                <wp:docPr id="10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251460"/>
                        </a:xfrm>
                        <a:prstGeom prst="rect">
                          <a:avLst/>
                        </a:prstGeom>
                        <a:noFill/>
                        <a:ln w="6350" cap="flat">
                          <a:noFill/>
                          <a:prstDash val="solid"/>
                          <a:round/>
                          <a:headEnd/>
                          <a:tailEnd/>
                        </a:ln>
                      </wps:spPr>
                      <wps:txbx>
                        <w:txbxContent>
                          <w:p w14:paraId="02B58353" w14:textId="77777777" w:rsidR="009B72AA" w:rsidRPr="00C45E5B" w:rsidRDefault="009B72AA" w:rsidP="004D0CBA">
                            <w:pPr>
                              <w:spacing w:line="260" w:lineRule="exact"/>
                              <w:jc w:val="center"/>
                              <w:rPr>
                                <w:sz w:val="14"/>
                              </w:rPr>
                            </w:pPr>
                            <w:r>
                              <w:rPr>
                                <w:rFonts w:ascii="HGｺﾞｼｯｸM" w:eastAsia="HGｺﾞｼｯｸM" w:cs="HGｺﾞｼｯｸM" w:hint="eastAsia"/>
                                <w:color w:val="000000"/>
                                <w:kern w:val="0"/>
                                <w:sz w:val="16"/>
                              </w:rPr>
                              <w:t>連携・情報共有</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1683B3" id="_x0000_s1128" style="position:absolute;left:0;text-align:left;margin-left:370.9pt;margin-top:310.3pt;width:68pt;height:1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" filled="f" stroked="f" strokeweight=".5pt">
                <v:stroke joinstyle="round"/>
                <v:textbox>
                  <w:txbxContent>
                    <w:p w14:paraId="02B58353" w14:textId="77777777" w:rsidR="009B72AA" w:rsidRPr="00C45E5B" w:rsidRDefault="009B72AA" w:rsidP="004D0CBA">
                      <w:pPr>
                        <w:spacing w:line="260" w:lineRule="exact"/>
                        <w:jc w:val="center"/>
                        <w:rPr>
                          <w:sz w:val="14"/>
                        </w:rPr>
                      </w:pPr>
                      <w:r>
                        <w:rPr>
                          <w:rFonts w:ascii="HGｺﾞｼｯｸM" w:eastAsia="HGｺﾞｼｯｸM" w:cs="HGｺﾞｼｯｸM" w:hint="eastAsia"/>
                          <w:color w:val="000000"/>
                          <w:kern w:val="0"/>
                          <w:sz w:val="16"/>
                        </w:rPr>
                        <w:t>連携・情報共有</w:t>
                      </w:r>
                    </w:p>
                  </w:txbxContent>
                </v:textbox>
              </v:rect>
            </w:pict>
          </mc:Fallback>
        </mc:AlternateContent>
      </w:r>
      <w:r w:rsidRPr="00FC1E55">
        <w:br w:type="page"/>
      </w:r>
    </w:p>
    <w:p w14:paraId="06501FBA" w14:textId="77777777" w:rsidR="008F3AB8" w:rsidRPr="00FC1E55" w:rsidRDefault="008F3AB8" w:rsidP="004D0CBA">
      <w:pPr>
        <w:pStyle w:val="33"/>
        <w:ind w:left="851" w:hanging="851"/>
      </w:pPr>
      <w:r w:rsidRPr="00FC1E55">
        <w:rPr>
          <w:rFonts w:hint="eastAsia"/>
        </w:rPr>
        <w:lastRenderedPageBreak/>
        <w:t>＜大規模災害発生時における三重県でのボランティア受入れの概略図＞</w:t>
      </w:r>
    </w:p>
    <w:p w14:paraId="4ADDC4BD" w14:textId="77777777" w:rsidR="008F3AB8" w:rsidRDefault="008F3AB8" w:rsidP="004D0CBA">
      <w:pPr>
        <w:pStyle w:val="33"/>
        <w:ind w:left="851" w:hanging="851"/>
      </w:pPr>
      <w:r w:rsidRPr="00FC1E55">
        <w:rPr>
          <w:rFonts w:hint="eastAsia"/>
        </w:rPr>
        <w:t>＜応急期以降＞</w:t>
      </w:r>
    </w:p>
    <w:p w14:paraId="38D159E8" w14:textId="77777777" w:rsidR="008F3AB8" w:rsidRPr="00FC1E55" w:rsidRDefault="008F3AB8" w:rsidP="004D0CBA">
      <w:pPr>
        <w:pStyle w:val="33"/>
        <w:ind w:left="851" w:hanging="851"/>
      </w:pPr>
    </w:p>
    <w:p w14:paraId="5272EB8D" w14:textId="77777777" w:rsidR="008F3AB8" w:rsidRPr="00FC1E55" w:rsidRDefault="008F3AB8" w:rsidP="004D0CBA">
      <w:pPr>
        <w:pStyle w:val="33"/>
        <w:ind w:left="851" w:hanging="851"/>
      </w:pPr>
      <w:r w:rsidRPr="00FC1E55">
        <w:rPr>
          <w:noProof/>
        </w:rPr>
        <mc:AlternateContent>
          <mc:Choice Requires="wps">
            <w:drawing>
              <wp:anchor distT="0" distB="0" distL="114300" distR="114300" simplePos="0" relativeHeight="251716608" behindDoc="0" locked="0" layoutInCell="1" allowOverlap="1" wp14:anchorId="188BB5EA" wp14:editId="42CE9A64">
                <wp:simplePos x="0" y="0"/>
                <wp:positionH relativeFrom="column">
                  <wp:posOffset>1985645</wp:posOffset>
                </wp:positionH>
                <wp:positionV relativeFrom="paragraph">
                  <wp:posOffset>99695</wp:posOffset>
                </wp:positionV>
                <wp:extent cx="2438400" cy="255905"/>
                <wp:effectExtent l="0" t="0" r="19050" b="10795"/>
                <wp:wrapNone/>
                <wp:docPr id="11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55905"/>
                        </a:xfrm>
                        <a:prstGeom prst="rect">
                          <a:avLst/>
                        </a:prstGeom>
                        <a:solidFill>
                          <a:schemeClr val="bg1"/>
                        </a:solidFill>
                        <a:ln w="6350" cap="flat">
                          <a:solidFill>
                            <a:srgbClr val="403152"/>
                          </a:solidFill>
                          <a:prstDash val="solid"/>
                          <a:round/>
                          <a:headEnd/>
                          <a:tailEnd/>
                        </a:ln>
                      </wps:spPr>
                      <wps:txbx>
                        <w:txbxContent>
                          <w:p w14:paraId="0B9CDC38" w14:textId="77777777" w:rsidR="009B72AA" w:rsidRDefault="009B72AA" w:rsidP="004D0CBA">
                            <w:pPr>
                              <w:spacing w:line="260" w:lineRule="exact"/>
                            </w:pPr>
                            <w:r>
                              <w:rPr>
                                <w:rFonts w:ascii="HGｺﾞｼｯｸM" w:eastAsia="HGｺﾞｼｯｸM" w:cs="HGｺﾞｼｯｸM" w:hint="eastAsia"/>
                                <w:color w:val="000000"/>
                                <w:kern w:val="0"/>
                                <w:sz w:val="22"/>
                              </w:rPr>
                              <w:t>市町災害対策本部ボランティア部門</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188BB5EA" id="_x0000_s1129" style="position:absolute;left:0;text-align:left;margin-left:156.35pt;margin-top:7.85pt;width:192pt;height:20.1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" fillcolor="white [3212]" strokecolor="#403152" strokeweight=".5pt">
                <v:stroke joinstyle="round"/>
                <v:textbox>
                  <w:txbxContent>
                    <w:p w14:paraId="0B9CDC38" w14:textId="77777777" w:rsidR="009B72AA" w:rsidRDefault="009B72AA" w:rsidP="004D0CBA">
                      <w:pPr>
                        <w:spacing w:line="260" w:lineRule="exact"/>
                      </w:pPr>
                      <w:r>
                        <w:rPr>
                          <w:rFonts w:ascii="HGｺﾞｼｯｸM" w:eastAsia="HGｺﾞｼｯｸM" w:cs="HGｺﾞｼｯｸM" w:hint="eastAsia"/>
                          <w:color w:val="000000"/>
                          <w:kern w:val="0"/>
                          <w:sz w:val="22"/>
                        </w:rPr>
                        <w:t>市町災害対策本部ボランティア部門</w:t>
                      </w:r>
                    </w:p>
                  </w:txbxContent>
                </v:textbox>
              </v:rect>
            </w:pict>
          </mc:Fallback>
        </mc:AlternateContent>
      </w:r>
      <w:r w:rsidRPr="00FC1E55">
        <w:rPr>
          <w:noProof/>
        </w:rPr>
        <mc:AlternateContent>
          <mc:Choice Requires="wps">
            <w:drawing>
              <wp:anchor distT="0" distB="0" distL="114300" distR="114300" simplePos="0" relativeHeight="251787264" behindDoc="0" locked="0" layoutInCell="1" allowOverlap="1" wp14:anchorId="0B05B3A4" wp14:editId="74C94EBA">
                <wp:simplePos x="0" y="0"/>
                <wp:positionH relativeFrom="column">
                  <wp:posOffset>2746375</wp:posOffset>
                </wp:positionH>
                <wp:positionV relativeFrom="paragraph">
                  <wp:posOffset>1690370</wp:posOffset>
                </wp:positionV>
                <wp:extent cx="2063750" cy="66676"/>
                <wp:effectExtent l="0" t="19050" r="69850" b="85725"/>
                <wp:wrapNone/>
                <wp:docPr id="156" name="Line 87"/>
                <wp:cNvGraphicFramePr/>
                <a:graphic xmlns:a="http://schemas.openxmlformats.org/drawingml/2006/main">
                  <a:graphicData uri="http://schemas.microsoft.com/office/word/2010/wordprocessingShape">
                    <wps:wsp>
                      <wps:cNvCnPr/>
                      <wps:spPr bwMode="auto">
                        <a:xfrm flipH="1" flipV="1">
                          <a:off x="0" y="0"/>
                          <a:ext cx="2063750" cy="66676"/>
                        </a:xfrm>
                        <a:prstGeom prst="line">
                          <a:avLst/>
                        </a:prstGeom>
                        <a:noFill/>
                        <a:ln w="12700" cap="flat">
                          <a:solidFill>
                            <a:srgbClr val="000000"/>
                          </a:solidFill>
                          <a:prstDash val="solid"/>
                          <a:round/>
                          <a:headEnd type="triangle"/>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47EE586" id="Line 87" o:spid="_x0000_s1026" style="position:absolute;left:0;text-align:left;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25pt,133.1pt" to="378.75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" strokeweight="1pt">
                <v:stroke startarrow="block"/>
              </v:line>
            </w:pict>
          </mc:Fallback>
        </mc:AlternateContent>
      </w:r>
      <w:r w:rsidRPr="00FC1E55">
        <w:rPr>
          <w:noProof/>
        </w:rPr>
        <mc:AlternateContent>
          <mc:Choice Requires="wps">
            <w:drawing>
              <wp:anchor distT="0" distB="0" distL="114300" distR="114300" simplePos="0" relativeHeight="251762688" behindDoc="0" locked="0" layoutInCell="1" allowOverlap="1" wp14:anchorId="69DE1F97" wp14:editId="096EE4F6">
                <wp:simplePos x="0" y="0"/>
                <wp:positionH relativeFrom="column">
                  <wp:posOffset>4424045</wp:posOffset>
                </wp:positionH>
                <wp:positionV relativeFrom="paragraph">
                  <wp:posOffset>1642745</wp:posOffset>
                </wp:positionV>
                <wp:extent cx="0" cy="1882775"/>
                <wp:effectExtent l="76200" t="38100" r="57150" b="22225"/>
                <wp:wrapNone/>
                <wp:docPr id="142" name="Line 87"/>
                <wp:cNvGraphicFramePr/>
                <a:graphic xmlns:a="http://schemas.openxmlformats.org/drawingml/2006/main">
                  <a:graphicData uri="http://schemas.microsoft.com/office/word/2010/wordprocessingShape">
                    <wps:wsp>
                      <wps:cNvCnPr/>
                      <wps:spPr bwMode="auto">
                        <a:xfrm flipV="1">
                          <a:off x="0" y="0"/>
                          <a:ext cx="0" cy="1882775"/>
                        </a:xfrm>
                        <a:prstGeom prst="line">
                          <a:avLst/>
                        </a:prstGeom>
                        <a:noFill/>
                        <a:ln w="25400" cap="flat" cmpd="dbl">
                          <a:solidFill>
                            <a:srgbClr val="000000"/>
                          </a:solidFill>
                          <a:prstDash val="solid"/>
                          <a:round/>
                          <a:headEnd/>
                          <a:tailEnd type="triangle"/>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4018F00" id="Line 87" o:spid="_x0000_s1026" style="position:absolute;left:0;text-align:lef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35pt,129.35pt" to="348.35pt,2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" strokeweight="2pt">
                <v:stroke endarrow="block" linestyle="thinThin"/>
              </v:line>
            </w:pict>
          </mc:Fallback>
        </mc:AlternateContent>
      </w:r>
      <w:r w:rsidRPr="00FC1E55">
        <w:rPr>
          <w:noProof/>
        </w:rPr>
        <mc:AlternateContent>
          <mc:Choice Requires="wps">
            <w:drawing>
              <wp:anchor distT="0" distB="0" distL="114300" distR="114300" simplePos="0" relativeHeight="251777024" behindDoc="0" locked="0" layoutInCell="1" allowOverlap="1" wp14:anchorId="7E526391" wp14:editId="39C2A657">
                <wp:simplePos x="0" y="0"/>
                <wp:positionH relativeFrom="column">
                  <wp:posOffset>2462530</wp:posOffset>
                </wp:positionH>
                <wp:positionV relativeFrom="paragraph">
                  <wp:posOffset>2856230</wp:posOffset>
                </wp:positionV>
                <wp:extent cx="1475740" cy="431800"/>
                <wp:effectExtent l="0" t="0" r="0" b="6350"/>
                <wp:wrapNone/>
                <wp:docPr id="14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431800"/>
                        </a:xfrm>
                        <a:prstGeom prst="rect">
                          <a:avLst/>
                        </a:prstGeom>
                        <a:noFill/>
                        <a:ln w="6350" cap="flat">
                          <a:noFill/>
                          <a:prstDash val="solid"/>
                          <a:round/>
                          <a:headEnd/>
                          <a:tailEnd/>
                        </a:ln>
                      </wps:spPr>
                      <wps:txbx>
                        <w:txbxContent>
                          <w:p w14:paraId="27187F58" w14:textId="77777777" w:rsidR="009B72AA" w:rsidRDefault="009B72AA" w:rsidP="004D0CBA">
                            <w:pPr>
                              <w:spacing w:line="260" w:lineRule="exact"/>
                              <w:jc w:val="center"/>
                              <w:rPr>
                                <w:rFonts w:ascii="HGｺﾞｼｯｸM" w:eastAsia="HGｺﾞｼｯｸM" w:cs="HGｺﾞｼｯｸM"/>
                                <w:color w:val="000000"/>
                                <w:kern w:val="0"/>
                                <w:sz w:val="20"/>
                              </w:rPr>
                            </w:pPr>
                            <w:r>
                              <w:rPr>
                                <w:rFonts w:ascii="HGｺﾞｼｯｸM" w:eastAsia="HGｺﾞｼｯｸM" w:cs="HGｺﾞｼｯｸM" w:hint="eastAsia"/>
                                <w:color w:val="000000"/>
                                <w:kern w:val="0"/>
                                <w:sz w:val="20"/>
                              </w:rPr>
                              <w:t>三重県域</w:t>
                            </w:r>
                          </w:p>
                          <w:p w14:paraId="71DA27B6"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協働プラットフォーム</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E526391" id="_x0000_s1130" style="position:absolute;left:0;text-align:left;margin-left:193.9pt;margin-top:224.9pt;width:116.2pt;height:3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" filled="f" stroked="f" strokeweight=".5pt">
                <v:stroke joinstyle="round"/>
                <v:textbox>
                  <w:txbxContent>
                    <w:p w14:paraId="27187F58" w14:textId="77777777" w:rsidR="009B72AA" w:rsidRDefault="009B72AA" w:rsidP="004D0CBA">
                      <w:pPr>
                        <w:spacing w:line="260" w:lineRule="exact"/>
                        <w:jc w:val="center"/>
                        <w:rPr>
                          <w:rFonts w:ascii="HGｺﾞｼｯｸM" w:eastAsia="HGｺﾞｼｯｸM" w:cs="HGｺﾞｼｯｸM"/>
                          <w:color w:val="000000"/>
                          <w:kern w:val="0"/>
                          <w:sz w:val="20"/>
                        </w:rPr>
                      </w:pPr>
                      <w:r>
                        <w:rPr>
                          <w:rFonts w:ascii="HGｺﾞｼｯｸM" w:eastAsia="HGｺﾞｼｯｸM" w:cs="HGｺﾞｼｯｸM" w:hint="eastAsia"/>
                          <w:color w:val="000000"/>
                          <w:kern w:val="0"/>
                          <w:sz w:val="20"/>
                        </w:rPr>
                        <w:t>三重県域</w:t>
                      </w:r>
                    </w:p>
                    <w:p w14:paraId="71DA27B6"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協働プラットフォーム</w:t>
                      </w:r>
                    </w:p>
                  </w:txbxContent>
                </v:textbox>
              </v:rect>
            </w:pict>
          </mc:Fallback>
        </mc:AlternateContent>
      </w:r>
      <w:r w:rsidRPr="00FC1E55">
        <w:rPr>
          <w:noProof/>
        </w:rPr>
        <mc:AlternateContent>
          <mc:Choice Requires="wps">
            <w:drawing>
              <wp:anchor distT="0" distB="0" distL="114300" distR="114300" simplePos="0" relativeHeight="251789312" behindDoc="0" locked="0" layoutInCell="1" allowOverlap="1" wp14:anchorId="7B742A66" wp14:editId="328B803E">
                <wp:simplePos x="0" y="0"/>
                <wp:positionH relativeFrom="column">
                  <wp:posOffset>1433195</wp:posOffset>
                </wp:positionH>
                <wp:positionV relativeFrom="paragraph">
                  <wp:posOffset>1866265</wp:posOffset>
                </wp:positionV>
                <wp:extent cx="1352550" cy="133350"/>
                <wp:effectExtent l="0" t="0" r="19050" b="19050"/>
                <wp:wrapNone/>
                <wp:docPr id="157" name="Line 87"/>
                <wp:cNvGraphicFramePr/>
                <a:graphic xmlns:a="http://schemas.openxmlformats.org/drawingml/2006/main">
                  <a:graphicData uri="http://schemas.microsoft.com/office/word/2010/wordprocessingShape">
                    <wps:wsp>
                      <wps:cNvCnPr/>
                      <wps:spPr bwMode="auto">
                        <a:xfrm flipH="1" flipV="1">
                          <a:off x="0" y="0"/>
                          <a:ext cx="1352550" cy="13335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D39735B" id="Line 87" o:spid="_x0000_s1026" style="position:absolute;left:0;text-align:left;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5pt,146.95pt" to="219.3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" strokeweight="1pt"/>
            </w:pict>
          </mc:Fallback>
        </mc:AlternateContent>
      </w:r>
      <w:r w:rsidRPr="00FC1E55">
        <w:rPr>
          <w:noProof/>
        </w:rPr>
        <mc:AlternateContent>
          <mc:Choice Requires="wps">
            <w:drawing>
              <wp:anchor distT="0" distB="0" distL="114300" distR="114300" simplePos="0" relativeHeight="251530240" behindDoc="0" locked="0" layoutInCell="1" allowOverlap="1" wp14:anchorId="2CC3A7A9" wp14:editId="6903CFC4">
                <wp:simplePos x="0" y="0"/>
                <wp:positionH relativeFrom="column">
                  <wp:posOffset>1680845</wp:posOffset>
                </wp:positionH>
                <wp:positionV relativeFrom="paragraph">
                  <wp:posOffset>242570</wp:posOffset>
                </wp:positionV>
                <wp:extent cx="3013710" cy="1776730"/>
                <wp:effectExtent l="0" t="0" r="15240" b="13970"/>
                <wp:wrapNone/>
                <wp:docPr id="150"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013710" cy="1776730"/>
                        </a:xfrm>
                        <a:custGeom>
                          <a:avLst/>
                          <a:gdLst>
                            <a:gd name="T0" fmla="*/ 12 w 7045"/>
                            <a:gd name="T1" fmla="*/ 2514 h 5451"/>
                            <a:gd name="T2" fmla="*/ 75 w 7045"/>
                            <a:gd name="T3" fmla="*/ 2249 h 5451"/>
                            <a:gd name="T4" fmla="*/ 129 w 7045"/>
                            <a:gd name="T5" fmla="*/ 2050 h 5451"/>
                            <a:gd name="T6" fmla="*/ 226 w 7045"/>
                            <a:gd name="T7" fmla="*/ 1810 h 5451"/>
                            <a:gd name="T8" fmla="*/ 337 w 7045"/>
                            <a:gd name="T9" fmla="*/ 1561 h 5451"/>
                            <a:gd name="T10" fmla="*/ 578 w 7045"/>
                            <a:gd name="T11" fmla="*/ 1229 h 5451"/>
                            <a:gd name="T12" fmla="*/ 805 w 7045"/>
                            <a:gd name="T13" fmla="*/ 991 h 5451"/>
                            <a:gd name="T14" fmla="*/ 1042 w 7045"/>
                            <a:gd name="T15" fmla="*/ 815 h 5451"/>
                            <a:gd name="T16" fmla="*/ 1379 w 7045"/>
                            <a:gd name="T17" fmla="*/ 586 h 5451"/>
                            <a:gd name="T18" fmla="*/ 1661 w 7045"/>
                            <a:gd name="T19" fmla="*/ 412 h 5451"/>
                            <a:gd name="T20" fmla="*/ 1983 w 7045"/>
                            <a:gd name="T21" fmla="*/ 273 h 5451"/>
                            <a:gd name="T22" fmla="*/ 2312 w 7045"/>
                            <a:gd name="T23" fmla="*/ 165 h 5451"/>
                            <a:gd name="T24" fmla="*/ 2644 w 7045"/>
                            <a:gd name="T25" fmla="*/ 105 h 5451"/>
                            <a:gd name="T26" fmla="*/ 3045 w 7045"/>
                            <a:gd name="T27" fmla="*/ 25 h 5451"/>
                            <a:gd name="T28" fmla="*/ 3240 w 7045"/>
                            <a:gd name="T29" fmla="*/ 29 h 5451"/>
                            <a:gd name="T30" fmla="*/ 3704 w 7045"/>
                            <a:gd name="T31" fmla="*/ 3 h 5451"/>
                            <a:gd name="T32" fmla="*/ 3921 w 7045"/>
                            <a:gd name="T33" fmla="*/ 18 h 5451"/>
                            <a:gd name="T34" fmla="*/ 4326 w 7045"/>
                            <a:gd name="T35" fmla="*/ 72 h 5451"/>
                            <a:gd name="T36" fmla="*/ 4589 w 7045"/>
                            <a:gd name="T37" fmla="*/ 147 h 5451"/>
                            <a:gd name="T38" fmla="*/ 4856 w 7045"/>
                            <a:gd name="T39" fmla="*/ 203 h 5451"/>
                            <a:gd name="T40" fmla="*/ 5303 w 7045"/>
                            <a:gd name="T41" fmla="*/ 395 h 5451"/>
                            <a:gd name="T42" fmla="*/ 5607 w 7045"/>
                            <a:gd name="T43" fmla="*/ 528 h 5451"/>
                            <a:gd name="T44" fmla="*/ 5890 w 7045"/>
                            <a:gd name="T45" fmla="*/ 707 h 5451"/>
                            <a:gd name="T46" fmla="*/ 6107 w 7045"/>
                            <a:gd name="T47" fmla="*/ 899 h 5451"/>
                            <a:gd name="T48" fmla="*/ 6399 w 7045"/>
                            <a:gd name="T49" fmla="*/ 1182 h 5451"/>
                            <a:gd name="T50" fmla="*/ 6648 w 7045"/>
                            <a:gd name="T51" fmla="*/ 1504 h 5451"/>
                            <a:gd name="T52" fmla="*/ 6749 w 7045"/>
                            <a:gd name="T53" fmla="*/ 1670 h 5451"/>
                            <a:gd name="T54" fmla="*/ 6883 w 7045"/>
                            <a:gd name="T55" fmla="*/ 1907 h 5451"/>
                            <a:gd name="T56" fmla="*/ 7002 w 7045"/>
                            <a:gd name="T57" fmla="*/ 2299 h 5451"/>
                            <a:gd name="T58" fmla="*/ 7041 w 7045"/>
                            <a:gd name="T59" fmla="*/ 2585 h 5451"/>
                            <a:gd name="T60" fmla="*/ 7035 w 7045"/>
                            <a:gd name="T61" fmla="*/ 2922 h 5451"/>
                            <a:gd name="T62" fmla="*/ 6974 w 7045"/>
                            <a:gd name="T63" fmla="*/ 3188 h 5451"/>
                            <a:gd name="T64" fmla="*/ 6916 w 7045"/>
                            <a:gd name="T65" fmla="*/ 3402 h 5451"/>
                            <a:gd name="T66" fmla="*/ 6825 w 7045"/>
                            <a:gd name="T67" fmla="*/ 3628 h 5451"/>
                            <a:gd name="T68" fmla="*/ 6715 w 7045"/>
                            <a:gd name="T69" fmla="*/ 3878 h 5451"/>
                            <a:gd name="T70" fmla="*/ 6476 w 7045"/>
                            <a:gd name="T71" fmla="*/ 4211 h 5451"/>
                            <a:gd name="T72" fmla="*/ 6240 w 7045"/>
                            <a:gd name="T73" fmla="*/ 4460 h 5451"/>
                            <a:gd name="T74" fmla="*/ 6087 w 7045"/>
                            <a:gd name="T75" fmla="*/ 4594 h 5451"/>
                            <a:gd name="T76" fmla="*/ 5755 w 7045"/>
                            <a:gd name="T77" fmla="*/ 4834 h 5451"/>
                            <a:gd name="T78" fmla="*/ 5397 w 7045"/>
                            <a:gd name="T79" fmla="*/ 5033 h 5451"/>
                            <a:gd name="T80" fmla="*/ 5140 w 7045"/>
                            <a:gd name="T81" fmla="*/ 5126 h 5451"/>
                            <a:gd name="T82" fmla="*/ 4680 w 7045"/>
                            <a:gd name="T83" fmla="*/ 5280 h 5451"/>
                            <a:gd name="T84" fmla="*/ 4496 w 7045"/>
                            <a:gd name="T85" fmla="*/ 5345 h 5451"/>
                            <a:gd name="T86" fmla="*/ 4056 w 7045"/>
                            <a:gd name="T87" fmla="*/ 5401 h 5451"/>
                            <a:gd name="T88" fmla="*/ 3684 w 7045"/>
                            <a:gd name="T89" fmla="*/ 5448 h 5451"/>
                            <a:gd name="T90" fmla="*/ 3335 w 7045"/>
                            <a:gd name="T91" fmla="*/ 5428 h 5451"/>
                            <a:gd name="T92" fmla="*/ 2987 w 7045"/>
                            <a:gd name="T93" fmla="*/ 5420 h 5451"/>
                            <a:gd name="T94" fmla="*/ 2660 w 7045"/>
                            <a:gd name="T95" fmla="*/ 5349 h 5451"/>
                            <a:gd name="T96" fmla="*/ 2258 w 7045"/>
                            <a:gd name="T97" fmla="*/ 5270 h 5451"/>
                            <a:gd name="T98" fmla="*/ 2079 w 7045"/>
                            <a:gd name="T99" fmla="*/ 5192 h 5451"/>
                            <a:gd name="T100" fmla="*/ 1702 w 7045"/>
                            <a:gd name="T101" fmla="*/ 5038 h 5451"/>
                            <a:gd name="T102" fmla="*/ 1451 w 7045"/>
                            <a:gd name="T103" fmla="*/ 4930 h 5451"/>
                            <a:gd name="T104" fmla="*/ 1107 w 7045"/>
                            <a:gd name="T105" fmla="*/ 4708 h 5451"/>
                            <a:gd name="T106" fmla="*/ 791 w 7045"/>
                            <a:gd name="T107" fmla="*/ 4447 h 5451"/>
                            <a:gd name="T108" fmla="*/ 515 w 7045"/>
                            <a:gd name="T109" fmla="*/ 4145 h 5451"/>
                            <a:gd name="T110" fmla="*/ 348 w 7045"/>
                            <a:gd name="T111" fmla="*/ 3909 h 5451"/>
                            <a:gd name="T112" fmla="*/ 191 w 7045"/>
                            <a:gd name="T113" fmla="*/ 3611 h 5451"/>
                            <a:gd name="T114" fmla="*/ 114 w 7045"/>
                            <a:gd name="T115" fmla="*/ 3349 h 5451"/>
                            <a:gd name="T116" fmla="*/ 59 w 7045"/>
                            <a:gd name="T117" fmla="*/ 3137 h 5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045" h="5451">
                              <a:moveTo>
                                <a:pt x="5" y="2866"/>
                              </a:moveTo>
                              <a:lnTo>
                                <a:pt x="2" y="2788"/>
                              </a:lnTo>
                              <a:lnTo>
                                <a:pt x="21" y="2787"/>
                              </a:lnTo>
                              <a:lnTo>
                                <a:pt x="24" y="2865"/>
                              </a:lnTo>
                              <a:lnTo>
                                <a:pt x="5" y="2866"/>
                              </a:lnTo>
                              <a:close/>
                              <a:moveTo>
                                <a:pt x="0" y="2730"/>
                              </a:moveTo>
                              <a:lnTo>
                                <a:pt x="0" y="2726"/>
                              </a:lnTo>
                              <a:lnTo>
                                <a:pt x="2" y="2651"/>
                              </a:lnTo>
                              <a:lnTo>
                                <a:pt x="22" y="2652"/>
                              </a:lnTo>
                              <a:lnTo>
                                <a:pt x="19" y="2725"/>
                              </a:lnTo>
                              <a:lnTo>
                                <a:pt x="19" y="2729"/>
                              </a:lnTo>
                              <a:lnTo>
                                <a:pt x="0" y="2730"/>
                              </a:lnTo>
                              <a:close/>
                              <a:moveTo>
                                <a:pt x="4" y="2593"/>
                              </a:moveTo>
                              <a:lnTo>
                                <a:pt x="5" y="2586"/>
                              </a:lnTo>
                              <a:lnTo>
                                <a:pt x="12" y="2514"/>
                              </a:lnTo>
                              <a:lnTo>
                                <a:pt x="31" y="2516"/>
                              </a:lnTo>
                              <a:lnTo>
                                <a:pt x="24" y="2586"/>
                              </a:lnTo>
                              <a:lnTo>
                                <a:pt x="23" y="2593"/>
                              </a:lnTo>
                              <a:lnTo>
                                <a:pt x="4" y="2593"/>
                              </a:lnTo>
                              <a:close/>
                              <a:moveTo>
                                <a:pt x="17" y="2456"/>
                              </a:moveTo>
                              <a:lnTo>
                                <a:pt x="18" y="2447"/>
                              </a:lnTo>
                              <a:lnTo>
                                <a:pt x="29" y="2379"/>
                              </a:lnTo>
                              <a:lnTo>
                                <a:pt x="48" y="2382"/>
                              </a:lnTo>
                              <a:lnTo>
                                <a:pt x="38" y="2449"/>
                              </a:lnTo>
                              <a:lnTo>
                                <a:pt x="36" y="2458"/>
                              </a:lnTo>
                              <a:lnTo>
                                <a:pt x="17" y="2456"/>
                              </a:lnTo>
                              <a:close/>
                              <a:moveTo>
                                <a:pt x="39" y="2321"/>
                              </a:moveTo>
                              <a:lnTo>
                                <a:pt x="40" y="2310"/>
                              </a:lnTo>
                              <a:lnTo>
                                <a:pt x="56" y="2244"/>
                              </a:lnTo>
                              <a:lnTo>
                                <a:pt x="75" y="2249"/>
                              </a:lnTo>
                              <a:lnTo>
                                <a:pt x="60" y="2313"/>
                              </a:lnTo>
                              <a:lnTo>
                                <a:pt x="58" y="2324"/>
                              </a:lnTo>
                              <a:lnTo>
                                <a:pt x="39" y="2321"/>
                              </a:lnTo>
                              <a:close/>
                              <a:moveTo>
                                <a:pt x="69" y="2188"/>
                              </a:moveTo>
                              <a:lnTo>
                                <a:pt x="71" y="2176"/>
                              </a:lnTo>
                              <a:lnTo>
                                <a:pt x="91" y="2112"/>
                              </a:lnTo>
                              <a:lnTo>
                                <a:pt x="109" y="2118"/>
                              </a:lnTo>
                              <a:lnTo>
                                <a:pt x="90" y="2180"/>
                              </a:lnTo>
                              <a:lnTo>
                                <a:pt x="88" y="2192"/>
                              </a:lnTo>
                              <a:lnTo>
                                <a:pt x="69" y="2188"/>
                              </a:lnTo>
                              <a:close/>
                              <a:moveTo>
                                <a:pt x="107" y="2056"/>
                              </a:moveTo>
                              <a:lnTo>
                                <a:pt x="111" y="2044"/>
                              </a:lnTo>
                              <a:lnTo>
                                <a:pt x="134" y="1982"/>
                              </a:lnTo>
                              <a:lnTo>
                                <a:pt x="152" y="1989"/>
                              </a:lnTo>
                              <a:lnTo>
                                <a:pt x="129" y="2050"/>
                              </a:lnTo>
                              <a:lnTo>
                                <a:pt x="126" y="2062"/>
                              </a:lnTo>
                              <a:lnTo>
                                <a:pt x="107" y="2056"/>
                              </a:lnTo>
                              <a:close/>
                              <a:moveTo>
                                <a:pt x="154" y="1928"/>
                              </a:moveTo>
                              <a:lnTo>
                                <a:pt x="158" y="1914"/>
                              </a:lnTo>
                              <a:lnTo>
                                <a:pt x="184" y="1855"/>
                              </a:lnTo>
                              <a:lnTo>
                                <a:pt x="202" y="1863"/>
                              </a:lnTo>
                              <a:lnTo>
                                <a:pt x="177" y="1921"/>
                              </a:lnTo>
                              <a:lnTo>
                                <a:pt x="172" y="1934"/>
                              </a:lnTo>
                              <a:lnTo>
                                <a:pt x="154" y="1928"/>
                              </a:lnTo>
                              <a:close/>
                              <a:moveTo>
                                <a:pt x="208" y="1802"/>
                              </a:moveTo>
                              <a:lnTo>
                                <a:pt x="214" y="1788"/>
                              </a:lnTo>
                              <a:lnTo>
                                <a:pt x="242" y="1731"/>
                              </a:lnTo>
                              <a:lnTo>
                                <a:pt x="260" y="1740"/>
                              </a:lnTo>
                              <a:lnTo>
                                <a:pt x="232" y="1796"/>
                              </a:lnTo>
                              <a:lnTo>
                                <a:pt x="226" y="1810"/>
                              </a:lnTo>
                              <a:lnTo>
                                <a:pt x="208" y="1802"/>
                              </a:lnTo>
                              <a:close/>
                              <a:moveTo>
                                <a:pt x="269" y="1679"/>
                              </a:moveTo>
                              <a:lnTo>
                                <a:pt x="277" y="1664"/>
                              </a:lnTo>
                              <a:lnTo>
                                <a:pt x="308" y="1611"/>
                              </a:lnTo>
                              <a:lnTo>
                                <a:pt x="324" y="1621"/>
                              </a:lnTo>
                              <a:lnTo>
                                <a:pt x="294" y="1673"/>
                              </a:lnTo>
                              <a:lnTo>
                                <a:pt x="287" y="1688"/>
                              </a:lnTo>
                              <a:lnTo>
                                <a:pt x="269" y="1679"/>
                              </a:lnTo>
                              <a:close/>
                              <a:moveTo>
                                <a:pt x="337" y="1561"/>
                              </a:moveTo>
                              <a:lnTo>
                                <a:pt x="348" y="1543"/>
                              </a:lnTo>
                              <a:lnTo>
                                <a:pt x="380" y="1495"/>
                              </a:lnTo>
                              <a:lnTo>
                                <a:pt x="396" y="1506"/>
                              </a:lnTo>
                              <a:lnTo>
                                <a:pt x="364" y="1553"/>
                              </a:lnTo>
                              <a:lnTo>
                                <a:pt x="354" y="1571"/>
                              </a:lnTo>
                              <a:lnTo>
                                <a:pt x="337" y="1561"/>
                              </a:lnTo>
                              <a:close/>
                              <a:moveTo>
                                <a:pt x="412" y="1446"/>
                              </a:moveTo>
                              <a:lnTo>
                                <a:pt x="425" y="1426"/>
                              </a:lnTo>
                              <a:lnTo>
                                <a:pt x="458" y="1382"/>
                              </a:lnTo>
                              <a:lnTo>
                                <a:pt x="473" y="1394"/>
                              </a:lnTo>
                              <a:lnTo>
                                <a:pt x="442" y="1436"/>
                              </a:lnTo>
                              <a:lnTo>
                                <a:pt x="428" y="1457"/>
                              </a:lnTo>
                              <a:lnTo>
                                <a:pt x="412" y="1446"/>
                              </a:lnTo>
                              <a:close/>
                              <a:moveTo>
                                <a:pt x="492" y="1336"/>
                              </a:moveTo>
                              <a:lnTo>
                                <a:pt x="510" y="1311"/>
                              </a:lnTo>
                              <a:lnTo>
                                <a:pt x="541" y="1274"/>
                              </a:lnTo>
                              <a:lnTo>
                                <a:pt x="556" y="1287"/>
                              </a:lnTo>
                              <a:lnTo>
                                <a:pt x="526" y="1323"/>
                              </a:lnTo>
                              <a:lnTo>
                                <a:pt x="508" y="1347"/>
                              </a:lnTo>
                              <a:lnTo>
                                <a:pt x="492" y="1336"/>
                              </a:lnTo>
                              <a:close/>
                              <a:moveTo>
                                <a:pt x="578" y="1229"/>
                              </a:moveTo>
                              <a:lnTo>
                                <a:pt x="602" y="1201"/>
                              </a:lnTo>
                              <a:lnTo>
                                <a:pt x="630" y="1170"/>
                              </a:lnTo>
                              <a:lnTo>
                                <a:pt x="644" y="1183"/>
                              </a:lnTo>
                              <a:lnTo>
                                <a:pt x="617" y="1213"/>
                              </a:lnTo>
                              <a:lnTo>
                                <a:pt x="593" y="1242"/>
                              </a:lnTo>
                              <a:lnTo>
                                <a:pt x="578" y="1229"/>
                              </a:lnTo>
                              <a:close/>
                              <a:moveTo>
                                <a:pt x="670" y="1127"/>
                              </a:moveTo>
                              <a:lnTo>
                                <a:pt x="700" y="1094"/>
                              </a:lnTo>
                              <a:lnTo>
                                <a:pt x="724" y="1071"/>
                              </a:lnTo>
                              <a:lnTo>
                                <a:pt x="737" y="1085"/>
                              </a:lnTo>
                              <a:lnTo>
                                <a:pt x="714" y="1107"/>
                              </a:lnTo>
                              <a:lnTo>
                                <a:pt x="684" y="1140"/>
                              </a:lnTo>
                              <a:lnTo>
                                <a:pt x="670" y="1127"/>
                              </a:lnTo>
                              <a:close/>
                              <a:moveTo>
                                <a:pt x="765" y="1030"/>
                              </a:moveTo>
                              <a:lnTo>
                                <a:pt x="805" y="991"/>
                              </a:lnTo>
                              <a:lnTo>
                                <a:pt x="822" y="976"/>
                              </a:lnTo>
                              <a:lnTo>
                                <a:pt x="835" y="990"/>
                              </a:lnTo>
                              <a:lnTo>
                                <a:pt x="819" y="1005"/>
                              </a:lnTo>
                              <a:lnTo>
                                <a:pt x="779" y="1044"/>
                              </a:lnTo>
                              <a:lnTo>
                                <a:pt x="765" y="1030"/>
                              </a:lnTo>
                              <a:close/>
                              <a:moveTo>
                                <a:pt x="865" y="937"/>
                              </a:moveTo>
                              <a:lnTo>
                                <a:pt x="916" y="892"/>
                              </a:lnTo>
                              <a:lnTo>
                                <a:pt x="924" y="885"/>
                              </a:lnTo>
                              <a:lnTo>
                                <a:pt x="937" y="900"/>
                              </a:lnTo>
                              <a:lnTo>
                                <a:pt x="929" y="907"/>
                              </a:lnTo>
                              <a:lnTo>
                                <a:pt x="879" y="951"/>
                              </a:lnTo>
                              <a:lnTo>
                                <a:pt x="865" y="937"/>
                              </a:lnTo>
                              <a:close/>
                              <a:moveTo>
                                <a:pt x="970" y="848"/>
                              </a:moveTo>
                              <a:lnTo>
                                <a:pt x="1030" y="799"/>
                              </a:lnTo>
                              <a:lnTo>
                                <a:pt x="1042" y="815"/>
                              </a:lnTo>
                              <a:lnTo>
                                <a:pt x="982" y="863"/>
                              </a:lnTo>
                              <a:lnTo>
                                <a:pt x="970" y="848"/>
                              </a:lnTo>
                              <a:close/>
                              <a:moveTo>
                                <a:pt x="1077" y="764"/>
                              </a:moveTo>
                              <a:lnTo>
                                <a:pt x="1140" y="718"/>
                              </a:lnTo>
                              <a:lnTo>
                                <a:pt x="1152" y="734"/>
                              </a:lnTo>
                              <a:lnTo>
                                <a:pt x="1089" y="780"/>
                              </a:lnTo>
                              <a:lnTo>
                                <a:pt x="1077" y="764"/>
                              </a:lnTo>
                              <a:close/>
                              <a:moveTo>
                                <a:pt x="1189" y="685"/>
                              </a:moveTo>
                              <a:lnTo>
                                <a:pt x="1253" y="641"/>
                              </a:lnTo>
                              <a:lnTo>
                                <a:pt x="1264" y="657"/>
                              </a:lnTo>
                              <a:lnTo>
                                <a:pt x="1199" y="701"/>
                              </a:lnTo>
                              <a:lnTo>
                                <a:pt x="1189" y="685"/>
                              </a:lnTo>
                              <a:close/>
                              <a:moveTo>
                                <a:pt x="1303" y="610"/>
                              </a:moveTo>
                              <a:lnTo>
                                <a:pt x="1369" y="569"/>
                              </a:lnTo>
                              <a:lnTo>
                                <a:pt x="1379" y="586"/>
                              </a:lnTo>
                              <a:lnTo>
                                <a:pt x="1313" y="626"/>
                              </a:lnTo>
                              <a:lnTo>
                                <a:pt x="1303" y="610"/>
                              </a:lnTo>
                              <a:close/>
                              <a:moveTo>
                                <a:pt x="1419" y="539"/>
                              </a:moveTo>
                              <a:lnTo>
                                <a:pt x="1488" y="501"/>
                              </a:lnTo>
                              <a:lnTo>
                                <a:pt x="1497" y="518"/>
                              </a:lnTo>
                              <a:lnTo>
                                <a:pt x="1429" y="556"/>
                              </a:lnTo>
                              <a:lnTo>
                                <a:pt x="1419" y="539"/>
                              </a:lnTo>
                              <a:close/>
                              <a:moveTo>
                                <a:pt x="1539" y="473"/>
                              </a:moveTo>
                              <a:lnTo>
                                <a:pt x="1554" y="465"/>
                              </a:lnTo>
                              <a:lnTo>
                                <a:pt x="1609" y="438"/>
                              </a:lnTo>
                              <a:lnTo>
                                <a:pt x="1617" y="455"/>
                              </a:lnTo>
                              <a:lnTo>
                                <a:pt x="1563" y="482"/>
                              </a:lnTo>
                              <a:lnTo>
                                <a:pt x="1548" y="490"/>
                              </a:lnTo>
                              <a:lnTo>
                                <a:pt x="1539" y="473"/>
                              </a:lnTo>
                              <a:close/>
                              <a:moveTo>
                                <a:pt x="1661" y="412"/>
                              </a:moveTo>
                              <a:lnTo>
                                <a:pt x="1697" y="394"/>
                              </a:lnTo>
                              <a:lnTo>
                                <a:pt x="1732" y="378"/>
                              </a:lnTo>
                              <a:lnTo>
                                <a:pt x="1740" y="396"/>
                              </a:lnTo>
                              <a:lnTo>
                                <a:pt x="1705" y="412"/>
                              </a:lnTo>
                              <a:lnTo>
                                <a:pt x="1670" y="429"/>
                              </a:lnTo>
                              <a:lnTo>
                                <a:pt x="1661" y="412"/>
                              </a:lnTo>
                              <a:close/>
                              <a:moveTo>
                                <a:pt x="1785" y="355"/>
                              </a:moveTo>
                              <a:lnTo>
                                <a:pt x="1844" y="329"/>
                              </a:lnTo>
                              <a:lnTo>
                                <a:pt x="1857" y="323"/>
                              </a:lnTo>
                              <a:lnTo>
                                <a:pt x="1864" y="341"/>
                              </a:lnTo>
                              <a:lnTo>
                                <a:pt x="1852" y="346"/>
                              </a:lnTo>
                              <a:lnTo>
                                <a:pt x="1793" y="372"/>
                              </a:lnTo>
                              <a:lnTo>
                                <a:pt x="1785" y="355"/>
                              </a:lnTo>
                              <a:close/>
                              <a:moveTo>
                                <a:pt x="1911" y="302"/>
                              </a:moveTo>
                              <a:lnTo>
                                <a:pt x="1983" y="273"/>
                              </a:lnTo>
                              <a:lnTo>
                                <a:pt x="1991" y="291"/>
                              </a:lnTo>
                              <a:lnTo>
                                <a:pt x="1918" y="320"/>
                              </a:lnTo>
                              <a:lnTo>
                                <a:pt x="1911" y="302"/>
                              </a:lnTo>
                              <a:close/>
                              <a:moveTo>
                                <a:pt x="2039" y="253"/>
                              </a:moveTo>
                              <a:lnTo>
                                <a:pt x="2112" y="228"/>
                              </a:lnTo>
                              <a:lnTo>
                                <a:pt x="2119" y="246"/>
                              </a:lnTo>
                              <a:lnTo>
                                <a:pt x="2045" y="272"/>
                              </a:lnTo>
                              <a:lnTo>
                                <a:pt x="2039" y="253"/>
                              </a:lnTo>
                              <a:close/>
                              <a:moveTo>
                                <a:pt x="2168" y="209"/>
                              </a:moveTo>
                              <a:lnTo>
                                <a:pt x="2242" y="186"/>
                              </a:lnTo>
                              <a:lnTo>
                                <a:pt x="2248" y="205"/>
                              </a:lnTo>
                              <a:lnTo>
                                <a:pt x="2174" y="228"/>
                              </a:lnTo>
                              <a:lnTo>
                                <a:pt x="2168" y="209"/>
                              </a:lnTo>
                              <a:close/>
                              <a:moveTo>
                                <a:pt x="2298" y="169"/>
                              </a:moveTo>
                              <a:lnTo>
                                <a:pt x="2312" y="165"/>
                              </a:lnTo>
                              <a:lnTo>
                                <a:pt x="2374" y="149"/>
                              </a:lnTo>
                              <a:lnTo>
                                <a:pt x="2379" y="168"/>
                              </a:lnTo>
                              <a:lnTo>
                                <a:pt x="2317" y="184"/>
                              </a:lnTo>
                              <a:lnTo>
                                <a:pt x="2304" y="188"/>
                              </a:lnTo>
                              <a:lnTo>
                                <a:pt x="2298" y="169"/>
                              </a:lnTo>
                              <a:close/>
                              <a:moveTo>
                                <a:pt x="2430" y="134"/>
                              </a:moveTo>
                              <a:lnTo>
                                <a:pt x="2475" y="122"/>
                              </a:lnTo>
                              <a:lnTo>
                                <a:pt x="2506" y="115"/>
                              </a:lnTo>
                              <a:lnTo>
                                <a:pt x="2510" y="134"/>
                              </a:lnTo>
                              <a:lnTo>
                                <a:pt x="2480" y="141"/>
                              </a:lnTo>
                              <a:lnTo>
                                <a:pt x="2435" y="153"/>
                              </a:lnTo>
                              <a:lnTo>
                                <a:pt x="2430" y="134"/>
                              </a:lnTo>
                              <a:close/>
                              <a:moveTo>
                                <a:pt x="2563" y="103"/>
                              </a:moveTo>
                              <a:lnTo>
                                <a:pt x="2639" y="86"/>
                              </a:lnTo>
                              <a:lnTo>
                                <a:pt x="2644" y="105"/>
                              </a:lnTo>
                              <a:lnTo>
                                <a:pt x="2568" y="122"/>
                              </a:lnTo>
                              <a:lnTo>
                                <a:pt x="2563" y="103"/>
                              </a:lnTo>
                              <a:close/>
                              <a:moveTo>
                                <a:pt x="2697" y="76"/>
                              </a:moveTo>
                              <a:lnTo>
                                <a:pt x="2774" y="62"/>
                              </a:lnTo>
                              <a:lnTo>
                                <a:pt x="2777" y="81"/>
                              </a:lnTo>
                              <a:lnTo>
                                <a:pt x="2701" y="95"/>
                              </a:lnTo>
                              <a:lnTo>
                                <a:pt x="2697" y="76"/>
                              </a:lnTo>
                              <a:close/>
                              <a:moveTo>
                                <a:pt x="2832" y="53"/>
                              </a:moveTo>
                              <a:lnTo>
                                <a:pt x="2909" y="42"/>
                              </a:lnTo>
                              <a:lnTo>
                                <a:pt x="2912" y="61"/>
                              </a:lnTo>
                              <a:lnTo>
                                <a:pt x="2834" y="72"/>
                              </a:lnTo>
                              <a:lnTo>
                                <a:pt x="2832" y="53"/>
                              </a:lnTo>
                              <a:close/>
                              <a:moveTo>
                                <a:pt x="2967" y="34"/>
                              </a:moveTo>
                              <a:lnTo>
                                <a:pt x="2986" y="31"/>
                              </a:lnTo>
                              <a:lnTo>
                                <a:pt x="3045" y="25"/>
                              </a:lnTo>
                              <a:lnTo>
                                <a:pt x="3046" y="45"/>
                              </a:lnTo>
                              <a:lnTo>
                                <a:pt x="2989" y="50"/>
                              </a:lnTo>
                              <a:lnTo>
                                <a:pt x="2970" y="53"/>
                              </a:lnTo>
                              <a:lnTo>
                                <a:pt x="2967" y="34"/>
                              </a:lnTo>
                              <a:close/>
                              <a:moveTo>
                                <a:pt x="3103" y="20"/>
                              </a:moveTo>
                              <a:lnTo>
                                <a:pt x="3162" y="14"/>
                              </a:lnTo>
                              <a:lnTo>
                                <a:pt x="3181" y="13"/>
                              </a:lnTo>
                              <a:lnTo>
                                <a:pt x="3182" y="32"/>
                              </a:lnTo>
                              <a:lnTo>
                                <a:pt x="3164" y="33"/>
                              </a:lnTo>
                              <a:lnTo>
                                <a:pt x="3104" y="39"/>
                              </a:lnTo>
                              <a:lnTo>
                                <a:pt x="3103" y="20"/>
                              </a:lnTo>
                              <a:close/>
                              <a:moveTo>
                                <a:pt x="3239" y="9"/>
                              </a:moveTo>
                              <a:lnTo>
                                <a:pt x="3317" y="5"/>
                              </a:lnTo>
                              <a:lnTo>
                                <a:pt x="3318" y="24"/>
                              </a:lnTo>
                              <a:lnTo>
                                <a:pt x="3240" y="29"/>
                              </a:lnTo>
                              <a:lnTo>
                                <a:pt x="3239" y="9"/>
                              </a:lnTo>
                              <a:close/>
                              <a:moveTo>
                                <a:pt x="3375" y="3"/>
                              </a:moveTo>
                              <a:lnTo>
                                <a:pt x="3453" y="1"/>
                              </a:lnTo>
                              <a:lnTo>
                                <a:pt x="3454" y="20"/>
                              </a:lnTo>
                              <a:lnTo>
                                <a:pt x="3376" y="22"/>
                              </a:lnTo>
                              <a:lnTo>
                                <a:pt x="3375" y="3"/>
                              </a:lnTo>
                              <a:close/>
                              <a:moveTo>
                                <a:pt x="3511" y="0"/>
                              </a:moveTo>
                              <a:lnTo>
                                <a:pt x="3522" y="0"/>
                              </a:lnTo>
                              <a:lnTo>
                                <a:pt x="3590" y="1"/>
                              </a:lnTo>
                              <a:lnTo>
                                <a:pt x="3589" y="20"/>
                              </a:lnTo>
                              <a:lnTo>
                                <a:pt x="3523" y="19"/>
                              </a:lnTo>
                              <a:lnTo>
                                <a:pt x="3512" y="20"/>
                              </a:lnTo>
                              <a:lnTo>
                                <a:pt x="3511" y="0"/>
                              </a:lnTo>
                              <a:close/>
                              <a:moveTo>
                                <a:pt x="3648" y="2"/>
                              </a:moveTo>
                              <a:lnTo>
                                <a:pt x="3704" y="3"/>
                              </a:lnTo>
                              <a:lnTo>
                                <a:pt x="3726" y="5"/>
                              </a:lnTo>
                              <a:lnTo>
                                <a:pt x="3725" y="24"/>
                              </a:lnTo>
                              <a:lnTo>
                                <a:pt x="3703" y="23"/>
                              </a:lnTo>
                              <a:lnTo>
                                <a:pt x="3648" y="22"/>
                              </a:lnTo>
                              <a:lnTo>
                                <a:pt x="3648" y="2"/>
                              </a:lnTo>
                              <a:close/>
                              <a:moveTo>
                                <a:pt x="3785" y="8"/>
                              </a:moveTo>
                              <a:lnTo>
                                <a:pt x="3862" y="13"/>
                              </a:lnTo>
                              <a:lnTo>
                                <a:pt x="3861" y="32"/>
                              </a:lnTo>
                              <a:lnTo>
                                <a:pt x="3783" y="27"/>
                              </a:lnTo>
                              <a:lnTo>
                                <a:pt x="3785" y="8"/>
                              </a:lnTo>
                              <a:close/>
                              <a:moveTo>
                                <a:pt x="3921" y="18"/>
                              </a:moveTo>
                              <a:lnTo>
                                <a:pt x="3998" y="25"/>
                              </a:lnTo>
                              <a:lnTo>
                                <a:pt x="3996" y="44"/>
                              </a:lnTo>
                              <a:lnTo>
                                <a:pt x="3919" y="37"/>
                              </a:lnTo>
                              <a:lnTo>
                                <a:pt x="3921" y="18"/>
                              </a:lnTo>
                              <a:close/>
                              <a:moveTo>
                                <a:pt x="4056" y="31"/>
                              </a:moveTo>
                              <a:lnTo>
                                <a:pt x="4058" y="31"/>
                              </a:lnTo>
                              <a:lnTo>
                                <a:pt x="4134" y="42"/>
                              </a:lnTo>
                              <a:lnTo>
                                <a:pt x="4131" y="61"/>
                              </a:lnTo>
                              <a:lnTo>
                                <a:pt x="4056" y="51"/>
                              </a:lnTo>
                              <a:lnTo>
                                <a:pt x="4054" y="50"/>
                              </a:lnTo>
                              <a:lnTo>
                                <a:pt x="4056" y="31"/>
                              </a:lnTo>
                              <a:close/>
                              <a:moveTo>
                                <a:pt x="4192" y="49"/>
                              </a:moveTo>
                              <a:lnTo>
                                <a:pt x="4232" y="55"/>
                              </a:lnTo>
                              <a:lnTo>
                                <a:pt x="4269" y="62"/>
                              </a:lnTo>
                              <a:lnTo>
                                <a:pt x="4265" y="81"/>
                              </a:lnTo>
                              <a:lnTo>
                                <a:pt x="4229" y="74"/>
                              </a:lnTo>
                              <a:lnTo>
                                <a:pt x="4189" y="69"/>
                              </a:lnTo>
                              <a:lnTo>
                                <a:pt x="4192" y="49"/>
                              </a:lnTo>
                              <a:close/>
                              <a:moveTo>
                                <a:pt x="4326" y="72"/>
                              </a:moveTo>
                              <a:lnTo>
                                <a:pt x="4402" y="86"/>
                              </a:lnTo>
                              <a:lnTo>
                                <a:pt x="4404" y="86"/>
                              </a:lnTo>
                              <a:lnTo>
                                <a:pt x="4399" y="105"/>
                              </a:lnTo>
                              <a:lnTo>
                                <a:pt x="4399" y="105"/>
                              </a:lnTo>
                              <a:lnTo>
                                <a:pt x="4323" y="91"/>
                              </a:lnTo>
                              <a:lnTo>
                                <a:pt x="4326" y="72"/>
                              </a:lnTo>
                              <a:close/>
                              <a:moveTo>
                                <a:pt x="4460" y="98"/>
                              </a:moveTo>
                              <a:lnTo>
                                <a:pt x="4537" y="115"/>
                              </a:lnTo>
                              <a:lnTo>
                                <a:pt x="4532" y="134"/>
                              </a:lnTo>
                              <a:lnTo>
                                <a:pt x="4456" y="117"/>
                              </a:lnTo>
                              <a:lnTo>
                                <a:pt x="4460" y="98"/>
                              </a:lnTo>
                              <a:close/>
                              <a:moveTo>
                                <a:pt x="4594" y="129"/>
                              </a:moveTo>
                              <a:lnTo>
                                <a:pt x="4669" y="148"/>
                              </a:lnTo>
                              <a:lnTo>
                                <a:pt x="4664" y="167"/>
                              </a:lnTo>
                              <a:lnTo>
                                <a:pt x="4589" y="147"/>
                              </a:lnTo>
                              <a:lnTo>
                                <a:pt x="4594" y="129"/>
                              </a:lnTo>
                              <a:close/>
                              <a:moveTo>
                                <a:pt x="4726" y="163"/>
                              </a:moveTo>
                              <a:lnTo>
                                <a:pt x="4733" y="165"/>
                              </a:lnTo>
                              <a:lnTo>
                                <a:pt x="4801" y="185"/>
                              </a:lnTo>
                              <a:lnTo>
                                <a:pt x="4795" y="204"/>
                              </a:lnTo>
                              <a:lnTo>
                                <a:pt x="4728" y="184"/>
                              </a:lnTo>
                              <a:lnTo>
                                <a:pt x="4721" y="182"/>
                              </a:lnTo>
                              <a:lnTo>
                                <a:pt x="4726" y="163"/>
                              </a:lnTo>
                              <a:close/>
                              <a:moveTo>
                                <a:pt x="4856" y="203"/>
                              </a:moveTo>
                              <a:lnTo>
                                <a:pt x="4893" y="214"/>
                              </a:lnTo>
                              <a:lnTo>
                                <a:pt x="4931" y="227"/>
                              </a:lnTo>
                              <a:lnTo>
                                <a:pt x="4924" y="245"/>
                              </a:lnTo>
                              <a:lnTo>
                                <a:pt x="4887" y="232"/>
                              </a:lnTo>
                              <a:lnTo>
                                <a:pt x="4850" y="221"/>
                              </a:lnTo>
                              <a:lnTo>
                                <a:pt x="4856" y="203"/>
                              </a:lnTo>
                              <a:close/>
                              <a:moveTo>
                                <a:pt x="4986" y="246"/>
                              </a:moveTo>
                              <a:lnTo>
                                <a:pt x="5049" y="268"/>
                              </a:lnTo>
                              <a:lnTo>
                                <a:pt x="5060" y="273"/>
                              </a:lnTo>
                              <a:lnTo>
                                <a:pt x="5052" y="291"/>
                              </a:lnTo>
                              <a:lnTo>
                                <a:pt x="5042" y="287"/>
                              </a:lnTo>
                              <a:lnTo>
                                <a:pt x="4979" y="265"/>
                              </a:lnTo>
                              <a:lnTo>
                                <a:pt x="4986" y="246"/>
                              </a:lnTo>
                              <a:close/>
                              <a:moveTo>
                                <a:pt x="5114" y="294"/>
                              </a:moveTo>
                              <a:lnTo>
                                <a:pt x="5186" y="322"/>
                              </a:lnTo>
                              <a:lnTo>
                                <a:pt x="5179" y="341"/>
                              </a:lnTo>
                              <a:lnTo>
                                <a:pt x="5107" y="312"/>
                              </a:lnTo>
                              <a:lnTo>
                                <a:pt x="5114" y="294"/>
                              </a:lnTo>
                              <a:close/>
                              <a:moveTo>
                                <a:pt x="5240" y="346"/>
                              </a:moveTo>
                              <a:lnTo>
                                <a:pt x="5311" y="377"/>
                              </a:lnTo>
                              <a:lnTo>
                                <a:pt x="5303" y="395"/>
                              </a:lnTo>
                              <a:lnTo>
                                <a:pt x="5232" y="364"/>
                              </a:lnTo>
                              <a:lnTo>
                                <a:pt x="5240" y="346"/>
                              </a:lnTo>
                              <a:close/>
                              <a:moveTo>
                                <a:pt x="5365" y="402"/>
                              </a:moveTo>
                              <a:lnTo>
                                <a:pt x="5434" y="437"/>
                              </a:lnTo>
                              <a:lnTo>
                                <a:pt x="5426" y="454"/>
                              </a:lnTo>
                              <a:lnTo>
                                <a:pt x="5356" y="419"/>
                              </a:lnTo>
                              <a:lnTo>
                                <a:pt x="5365" y="402"/>
                              </a:lnTo>
                              <a:close/>
                              <a:moveTo>
                                <a:pt x="5487" y="463"/>
                              </a:moveTo>
                              <a:lnTo>
                                <a:pt x="5491" y="465"/>
                              </a:lnTo>
                              <a:lnTo>
                                <a:pt x="5555" y="500"/>
                              </a:lnTo>
                              <a:lnTo>
                                <a:pt x="5546" y="517"/>
                              </a:lnTo>
                              <a:lnTo>
                                <a:pt x="5482" y="482"/>
                              </a:lnTo>
                              <a:lnTo>
                                <a:pt x="5478" y="480"/>
                              </a:lnTo>
                              <a:lnTo>
                                <a:pt x="5487" y="463"/>
                              </a:lnTo>
                              <a:close/>
                              <a:moveTo>
                                <a:pt x="5607" y="528"/>
                              </a:moveTo>
                              <a:lnTo>
                                <a:pt x="5629" y="541"/>
                              </a:lnTo>
                              <a:lnTo>
                                <a:pt x="5674" y="568"/>
                              </a:lnTo>
                              <a:lnTo>
                                <a:pt x="5664" y="584"/>
                              </a:lnTo>
                              <a:lnTo>
                                <a:pt x="5620" y="558"/>
                              </a:lnTo>
                              <a:lnTo>
                                <a:pt x="5597" y="545"/>
                              </a:lnTo>
                              <a:lnTo>
                                <a:pt x="5607" y="528"/>
                              </a:lnTo>
                              <a:close/>
                              <a:moveTo>
                                <a:pt x="5724" y="598"/>
                              </a:moveTo>
                              <a:lnTo>
                                <a:pt x="5762" y="621"/>
                              </a:lnTo>
                              <a:lnTo>
                                <a:pt x="5790" y="640"/>
                              </a:lnTo>
                              <a:lnTo>
                                <a:pt x="5779" y="656"/>
                              </a:lnTo>
                              <a:lnTo>
                                <a:pt x="5752" y="638"/>
                              </a:lnTo>
                              <a:lnTo>
                                <a:pt x="5714" y="615"/>
                              </a:lnTo>
                              <a:lnTo>
                                <a:pt x="5724" y="598"/>
                              </a:lnTo>
                              <a:close/>
                              <a:moveTo>
                                <a:pt x="5839" y="673"/>
                              </a:moveTo>
                              <a:lnTo>
                                <a:pt x="5890" y="707"/>
                              </a:lnTo>
                              <a:lnTo>
                                <a:pt x="5903" y="717"/>
                              </a:lnTo>
                              <a:lnTo>
                                <a:pt x="5891" y="733"/>
                              </a:lnTo>
                              <a:lnTo>
                                <a:pt x="5879" y="723"/>
                              </a:lnTo>
                              <a:lnTo>
                                <a:pt x="5828" y="689"/>
                              </a:lnTo>
                              <a:lnTo>
                                <a:pt x="5839" y="673"/>
                              </a:lnTo>
                              <a:close/>
                              <a:moveTo>
                                <a:pt x="5950" y="751"/>
                              </a:moveTo>
                              <a:lnTo>
                                <a:pt x="6012" y="797"/>
                              </a:lnTo>
                              <a:lnTo>
                                <a:pt x="6013" y="798"/>
                              </a:lnTo>
                              <a:lnTo>
                                <a:pt x="6001" y="813"/>
                              </a:lnTo>
                              <a:lnTo>
                                <a:pt x="6001" y="813"/>
                              </a:lnTo>
                              <a:lnTo>
                                <a:pt x="5938" y="767"/>
                              </a:lnTo>
                              <a:lnTo>
                                <a:pt x="5950" y="751"/>
                              </a:lnTo>
                              <a:close/>
                              <a:moveTo>
                                <a:pt x="6058" y="835"/>
                              </a:moveTo>
                              <a:lnTo>
                                <a:pt x="6119" y="884"/>
                              </a:lnTo>
                              <a:lnTo>
                                <a:pt x="6107" y="899"/>
                              </a:lnTo>
                              <a:lnTo>
                                <a:pt x="6046" y="850"/>
                              </a:lnTo>
                              <a:lnTo>
                                <a:pt x="6058" y="835"/>
                              </a:lnTo>
                              <a:close/>
                              <a:moveTo>
                                <a:pt x="6163" y="922"/>
                              </a:moveTo>
                              <a:lnTo>
                                <a:pt x="6221" y="974"/>
                              </a:lnTo>
                              <a:lnTo>
                                <a:pt x="6209" y="989"/>
                              </a:lnTo>
                              <a:lnTo>
                                <a:pt x="6150" y="937"/>
                              </a:lnTo>
                              <a:lnTo>
                                <a:pt x="6163" y="922"/>
                              </a:lnTo>
                              <a:close/>
                              <a:moveTo>
                                <a:pt x="6264" y="1015"/>
                              </a:moveTo>
                              <a:lnTo>
                                <a:pt x="6320" y="1069"/>
                              </a:lnTo>
                              <a:lnTo>
                                <a:pt x="6306" y="1083"/>
                              </a:lnTo>
                              <a:lnTo>
                                <a:pt x="6251" y="1029"/>
                              </a:lnTo>
                              <a:lnTo>
                                <a:pt x="6264" y="1015"/>
                              </a:lnTo>
                              <a:close/>
                              <a:moveTo>
                                <a:pt x="6361" y="1111"/>
                              </a:moveTo>
                              <a:lnTo>
                                <a:pt x="6413" y="1169"/>
                              </a:lnTo>
                              <a:lnTo>
                                <a:pt x="6399" y="1182"/>
                              </a:lnTo>
                              <a:lnTo>
                                <a:pt x="6347" y="1125"/>
                              </a:lnTo>
                              <a:lnTo>
                                <a:pt x="6361" y="1111"/>
                              </a:lnTo>
                              <a:close/>
                              <a:moveTo>
                                <a:pt x="6453" y="1213"/>
                              </a:moveTo>
                              <a:lnTo>
                                <a:pt x="6502" y="1273"/>
                              </a:lnTo>
                              <a:lnTo>
                                <a:pt x="6488" y="1285"/>
                              </a:lnTo>
                              <a:lnTo>
                                <a:pt x="6438" y="1225"/>
                              </a:lnTo>
                              <a:lnTo>
                                <a:pt x="6453" y="1213"/>
                              </a:lnTo>
                              <a:close/>
                              <a:moveTo>
                                <a:pt x="6540" y="1318"/>
                              </a:moveTo>
                              <a:lnTo>
                                <a:pt x="6586" y="1381"/>
                              </a:lnTo>
                              <a:lnTo>
                                <a:pt x="6571" y="1392"/>
                              </a:lnTo>
                              <a:lnTo>
                                <a:pt x="6524" y="1330"/>
                              </a:lnTo>
                              <a:lnTo>
                                <a:pt x="6540" y="1318"/>
                              </a:lnTo>
                              <a:close/>
                              <a:moveTo>
                                <a:pt x="6621" y="1428"/>
                              </a:moveTo>
                              <a:lnTo>
                                <a:pt x="6664" y="1493"/>
                              </a:lnTo>
                              <a:lnTo>
                                <a:pt x="6648" y="1504"/>
                              </a:lnTo>
                              <a:lnTo>
                                <a:pt x="6605" y="1439"/>
                              </a:lnTo>
                              <a:lnTo>
                                <a:pt x="6621" y="1428"/>
                              </a:lnTo>
                              <a:close/>
                              <a:moveTo>
                                <a:pt x="6697" y="1542"/>
                              </a:moveTo>
                              <a:lnTo>
                                <a:pt x="6697" y="1543"/>
                              </a:lnTo>
                              <a:lnTo>
                                <a:pt x="6736" y="1609"/>
                              </a:lnTo>
                              <a:lnTo>
                                <a:pt x="6719" y="1619"/>
                              </a:lnTo>
                              <a:lnTo>
                                <a:pt x="6681" y="1553"/>
                              </a:lnTo>
                              <a:lnTo>
                                <a:pt x="6680" y="1553"/>
                              </a:lnTo>
                              <a:lnTo>
                                <a:pt x="6697" y="1542"/>
                              </a:lnTo>
                              <a:close/>
                              <a:moveTo>
                                <a:pt x="6766" y="1660"/>
                              </a:moveTo>
                              <a:lnTo>
                                <a:pt x="6768" y="1664"/>
                              </a:lnTo>
                              <a:lnTo>
                                <a:pt x="6801" y="1730"/>
                              </a:lnTo>
                              <a:lnTo>
                                <a:pt x="6784" y="1738"/>
                              </a:lnTo>
                              <a:lnTo>
                                <a:pt x="6751" y="1673"/>
                              </a:lnTo>
                              <a:lnTo>
                                <a:pt x="6749" y="1670"/>
                              </a:lnTo>
                              <a:lnTo>
                                <a:pt x="6766" y="1660"/>
                              </a:lnTo>
                              <a:close/>
                              <a:moveTo>
                                <a:pt x="6828" y="1782"/>
                              </a:moveTo>
                              <a:lnTo>
                                <a:pt x="6831" y="1787"/>
                              </a:lnTo>
                              <a:lnTo>
                                <a:pt x="6860" y="1853"/>
                              </a:lnTo>
                              <a:lnTo>
                                <a:pt x="6842" y="1861"/>
                              </a:lnTo>
                              <a:lnTo>
                                <a:pt x="6814" y="1796"/>
                              </a:lnTo>
                              <a:lnTo>
                                <a:pt x="6811" y="1790"/>
                              </a:lnTo>
                              <a:lnTo>
                                <a:pt x="6828" y="1782"/>
                              </a:lnTo>
                              <a:close/>
                              <a:moveTo>
                                <a:pt x="6883" y="1907"/>
                              </a:moveTo>
                              <a:lnTo>
                                <a:pt x="6886" y="1914"/>
                              </a:lnTo>
                              <a:lnTo>
                                <a:pt x="6911" y="1980"/>
                              </a:lnTo>
                              <a:lnTo>
                                <a:pt x="6893" y="1987"/>
                              </a:lnTo>
                              <a:lnTo>
                                <a:pt x="6869" y="1922"/>
                              </a:lnTo>
                              <a:lnTo>
                                <a:pt x="6865" y="1915"/>
                              </a:lnTo>
                              <a:lnTo>
                                <a:pt x="6883" y="1907"/>
                              </a:lnTo>
                              <a:close/>
                              <a:moveTo>
                                <a:pt x="6931" y="2035"/>
                              </a:moveTo>
                              <a:lnTo>
                                <a:pt x="6934" y="2043"/>
                              </a:lnTo>
                              <a:lnTo>
                                <a:pt x="6954" y="2110"/>
                              </a:lnTo>
                              <a:lnTo>
                                <a:pt x="6935" y="2116"/>
                              </a:lnTo>
                              <a:lnTo>
                                <a:pt x="6916" y="2050"/>
                              </a:lnTo>
                              <a:lnTo>
                                <a:pt x="6913" y="2042"/>
                              </a:lnTo>
                              <a:lnTo>
                                <a:pt x="6931" y="2035"/>
                              </a:lnTo>
                              <a:close/>
                              <a:moveTo>
                                <a:pt x="6970" y="2166"/>
                              </a:moveTo>
                              <a:lnTo>
                                <a:pt x="6973" y="2175"/>
                              </a:lnTo>
                              <a:lnTo>
                                <a:pt x="6989" y="2242"/>
                              </a:lnTo>
                              <a:lnTo>
                                <a:pt x="6970" y="2247"/>
                              </a:lnTo>
                              <a:lnTo>
                                <a:pt x="6955" y="2181"/>
                              </a:lnTo>
                              <a:lnTo>
                                <a:pt x="6952" y="2172"/>
                              </a:lnTo>
                              <a:lnTo>
                                <a:pt x="6970" y="2166"/>
                              </a:lnTo>
                              <a:close/>
                              <a:moveTo>
                                <a:pt x="7002" y="2299"/>
                              </a:moveTo>
                              <a:lnTo>
                                <a:pt x="7004" y="2310"/>
                              </a:lnTo>
                              <a:lnTo>
                                <a:pt x="7015" y="2377"/>
                              </a:lnTo>
                              <a:lnTo>
                                <a:pt x="6996" y="2380"/>
                              </a:lnTo>
                              <a:lnTo>
                                <a:pt x="6985" y="2314"/>
                              </a:lnTo>
                              <a:lnTo>
                                <a:pt x="6983" y="2304"/>
                              </a:lnTo>
                              <a:lnTo>
                                <a:pt x="7002" y="2299"/>
                              </a:lnTo>
                              <a:close/>
                              <a:moveTo>
                                <a:pt x="7025" y="2434"/>
                              </a:moveTo>
                              <a:lnTo>
                                <a:pt x="7027" y="2446"/>
                              </a:lnTo>
                              <a:lnTo>
                                <a:pt x="7034" y="2512"/>
                              </a:lnTo>
                              <a:lnTo>
                                <a:pt x="7014" y="2514"/>
                              </a:lnTo>
                              <a:lnTo>
                                <a:pt x="7008" y="2449"/>
                              </a:lnTo>
                              <a:lnTo>
                                <a:pt x="7006" y="2437"/>
                              </a:lnTo>
                              <a:lnTo>
                                <a:pt x="7025" y="2434"/>
                              </a:lnTo>
                              <a:close/>
                              <a:moveTo>
                                <a:pt x="7039" y="2570"/>
                              </a:moveTo>
                              <a:lnTo>
                                <a:pt x="7041" y="2585"/>
                              </a:lnTo>
                              <a:lnTo>
                                <a:pt x="7043" y="2649"/>
                              </a:lnTo>
                              <a:lnTo>
                                <a:pt x="7023" y="2650"/>
                              </a:lnTo>
                              <a:lnTo>
                                <a:pt x="7021" y="2587"/>
                              </a:lnTo>
                              <a:lnTo>
                                <a:pt x="7020" y="2572"/>
                              </a:lnTo>
                              <a:lnTo>
                                <a:pt x="7039" y="2570"/>
                              </a:lnTo>
                              <a:close/>
                              <a:moveTo>
                                <a:pt x="7045" y="2707"/>
                              </a:moveTo>
                              <a:lnTo>
                                <a:pt x="7045" y="2725"/>
                              </a:lnTo>
                              <a:lnTo>
                                <a:pt x="7043" y="2786"/>
                              </a:lnTo>
                              <a:lnTo>
                                <a:pt x="7024" y="2785"/>
                              </a:lnTo>
                              <a:lnTo>
                                <a:pt x="7026" y="2726"/>
                              </a:lnTo>
                              <a:lnTo>
                                <a:pt x="7025" y="2708"/>
                              </a:lnTo>
                              <a:lnTo>
                                <a:pt x="7045" y="2707"/>
                              </a:lnTo>
                              <a:close/>
                              <a:moveTo>
                                <a:pt x="7041" y="2844"/>
                              </a:moveTo>
                              <a:lnTo>
                                <a:pt x="7041" y="2866"/>
                              </a:lnTo>
                              <a:lnTo>
                                <a:pt x="7035" y="2922"/>
                              </a:lnTo>
                              <a:lnTo>
                                <a:pt x="7016" y="2920"/>
                              </a:lnTo>
                              <a:lnTo>
                                <a:pt x="7021" y="2865"/>
                              </a:lnTo>
                              <a:lnTo>
                                <a:pt x="7022" y="2843"/>
                              </a:lnTo>
                              <a:lnTo>
                                <a:pt x="7041" y="2844"/>
                              </a:lnTo>
                              <a:close/>
                              <a:moveTo>
                                <a:pt x="7029" y="2980"/>
                              </a:moveTo>
                              <a:lnTo>
                                <a:pt x="7027" y="3004"/>
                              </a:lnTo>
                              <a:lnTo>
                                <a:pt x="7018" y="3058"/>
                              </a:lnTo>
                              <a:lnTo>
                                <a:pt x="6999" y="3055"/>
                              </a:lnTo>
                              <a:lnTo>
                                <a:pt x="7008" y="3002"/>
                              </a:lnTo>
                              <a:lnTo>
                                <a:pt x="7010" y="2978"/>
                              </a:lnTo>
                              <a:lnTo>
                                <a:pt x="7029" y="2980"/>
                              </a:lnTo>
                              <a:close/>
                              <a:moveTo>
                                <a:pt x="7009" y="3116"/>
                              </a:moveTo>
                              <a:lnTo>
                                <a:pt x="7005" y="3141"/>
                              </a:lnTo>
                              <a:lnTo>
                                <a:pt x="6993" y="3192"/>
                              </a:lnTo>
                              <a:lnTo>
                                <a:pt x="6974" y="3188"/>
                              </a:lnTo>
                              <a:lnTo>
                                <a:pt x="6985" y="3138"/>
                              </a:lnTo>
                              <a:lnTo>
                                <a:pt x="6989" y="3112"/>
                              </a:lnTo>
                              <a:lnTo>
                                <a:pt x="7009" y="3116"/>
                              </a:lnTo>
                              <a:close/>
                              <a:moveTo>
                                <a:pt x="6980" y="3249"/>
                              </a:moveTo>
                              <a:lnTo>
                                <a:pt x="6973" y="3275"/>
                              </a:lnTo>
                              <a:lnTo>
                                <a:pt x="6958" y="3325"/>
                              </a:lnTo>
                              <a:lnTo>
                                <a:pt x="6940" y="3319"/>
                              </a:lnTo>
                              <a:lnTo>
                                <a:pt x="6954" y="3271"/>
                              </a:lnTo>
                              <a:lnTo>
                                <a:pt x="6961" y="3245"/>
                              </a:lnTo>
                              <a:lnTo>
                                <a:pt x="6980" y="3249"/>
                              </a:lnTo>
                              <a:close/>
                              <a:moveTo>
                                <a:pt x="6942" y="3381"/>
                              </a:moveTo>
                              <a:lnTo>
                                <a:pt x="6934" y="3407"/>
                              </a:lnTo>
                              <a:lnTo>
                                <a:pt x="6916" y="3455"/>
                              </a:lnTo>
                              <a:lnTo>
                                <a:pt x="6898" y="3449"/>
                              </a:lnTo>
                              <a:lnTo>
                                <a:pt x="6916" y="3402"/>
                              </a:lnTo>
                              <a:lnTo>
                                <a:pt x="6923" y="3376"/>
                              </a:lnTo>
                              <a:lnTo>
                                <a:pt x="6942" y="3381"/>
                              </a:lnTo>
                              <a:close/>
                              <a:moveTo>
                                <a:pt x="6896" y="3510"/>
                              </a:moveTo>
                              <a:lnTo>
                                <a:pt x="6887" y="3536"/>
                              </a:lnTo>
                              <a:lnTo>
                                <a:pt x="6867" y="3583"/>
                              </a:lnTo>
                              <a:lnTo>
                                <a:pt x="6849" y="3575"/>
                              </a:lnTo>
                              <a:lnTo>
                                <a:pt x="6868" y="3530"/>
                              </a:lnTo>
                              <a:lnTo>
                                <a:pt x="6878" y="3503"/>
                              </a:lnTo>
                              <a:lnTo>
                                <a:pt x="6896" y="3510"/>
                              </a:lnTo>
                              <a:close/>
                              <a:moveTo>
                                <a:pt x="6843" y="3636"/>
                              </a:moveTo>
                              <a:lnTo>
                                <a:pt x="6831" y="3663"/>
                              </a:lnTo>
                              <a:lnTo>
                                <a:pt x="6809" y="3707"/>
                              </a:lnTo>
                              <a:lnTo>
                                <a:pt x="6792" y="3698"/>
                              </a:lnTo>
                              <a:lnTo>
                                <a:pt x="6813" y="3656"/>
                              </a:lnTo>
                              <a:lnTo>
                                <a:pt x="6825" y="3628"/>
                              </a:lnTo>
                              <a:lnTo>
                                <a:pt x="6843" y="3636"/>
                              </a:lnTo>
                              <a:close/>
                              <a:moveTo>
                                <a:pt x="6782" y="3759"/>
                              </a:moveTo>
                              <a:lnTo>
                                <a:pt x="6768" y="3787"/>
                              </a:lnTo>
                              <a:lnTo>
                                <a:pt x="6745" y="3827"/>
                              </a:lnTo>
                              <a:lnTo>
                                <a:pt x="6728" y="3817"/>
                              </a:lnTo>
                              <a:lnTo>
                                <a:pt x="6751" y="3778"/>
                              </a:lnTo>
                              <a:lnTo>
                                <a:pt x="6765" y="3750"/>
                              </a:lnTo>
                              <a:lnTo>
                                <a:pt x="6782" y="3759"/>
                              </a:lnTo>
                              <a:close/>
                              <a:moveTo>
                                <a:pt x="6715" y="3878"/>
                              </a:moveTo>
                              <a:lnTo>
                                <a:pt x="6698" y="3908"/>
                              </a:lnTo>
                              <a:lnTo>
                                <a:pt x="6674" y="3944"/>
                              </a:lnTo>
                              <a:lnTo>
                                <a:pt x="6657" y="3933"/>
                              </a:lnTo>
                              <a:lnTo>
                                <a:pt x="6681" y="3898"/>
                              </a:lnTo>
                              <a:lnTo>
                                <a:pt x="6698" y="3868"/>
                              </a:lnTo>
                              <a:lnTo>
                                <a:pt x="6715" y="3878"/>
                              </a:lnTo>
                              <a:close/>
                              <a:moveTo>
                                <a:pt x="6641" y="3993"/>
                              </a:moveTo>
                              <a:lnTo>
                                <a:pt x="6620" y="4026"/>
                              </a:lnTo>
                              <a:lnTo>
                                <a:pt x="6596" y="4057"/>
                              </a:lnTo>
                              <a:lnTo>
                                <a:pt x="6580" y="4046"/>
                              </a:lnTo>
                              <a:lnTo>
                                <a:pt x="6603" y="4015"/>
                              </a:lnTo>
                              <a:lnTo>
                                <a:pt x="6625" y="3982"/>
                              </a:lnTo>
                              <a:lnTo>
                                <a:pt x="6641" y="3993"/>
                              </a:lnTo>
                              <a:close/>
                              <a:moveTo>
                                <a:pt x="6561" y="4104"/>
                              </a:moveTo>
                              <a:lnTo>
                                <a:pt x="6535" y="4140"/>
                              </a:lnTo>
                              <a:lnTo>
                                <a:pt x="6513" y="4166"/>
                              </a:lnTo>
                              <a:lnTo>
                                <a:pt x="6498" y="4153"/>
                              </a:lnTo>
                              <a:lnTo>
                                <a:pt x="6519" y="4128"/>
                              </a:lnTo>
                              <a:lnTo>
                                <a:pt x="6546" y="4092"/>
                              </a:lnTo>
                              <a:lnTo>
                                <a:pt x="6561" y="4104"/>
                              </a:lnTo>
                              <a:close/>
                              <a:moveTo>
                                <a:pt x="6476" y="4211"/>
                              </a:moveTo>
                              <a:lnTo>
                                <a:pt x="6443" y="4250"/>
                              </a:lnTo>
                              <a:lnTo>
                                <a:pt x="6425" y="4270"/>
                              </a:lnTo>
                              <a:lnTo>
                                <a:pt x="6411" y="4257"/>
                              </a:lnTo>
                              <a:lnTo>
                                <a:pt x="6428" y="4238"/>
                              </a:lnTo>
                              <a:lnTo>
                                <a:pt x="6461" y="4198"/>
                              </a:lnTo>
                              <a:lnTo>
                                <a:pt x="6476" y="4211"/>
                              </a:lnTo>
                              <a:close/>
                              <a:moveTo>
                                <a:pt x="6385" y="4313"/>
                              </a:moveTo>
                              <a:lnTo>
                                <a:pt x="6345" y="4357"/>
                              </a:lnTo>
                              <a:lnTo>
                                <a:pt x="6331" y="4370"/>
                              </a:lnTo>
                              <a:lnTo>
                                <a:pt x="6318" y="4356"/>
                              </a:lnTo>
                              <a:lnTo>
                                <a:pt x="6330" y="4344"/>
                              </a:lnTo>
                              <a:lnTo>
                                <a:pt x="6371" y="4300"/>
                              </a:lnTo>
                              <a:lnTo>
                                <a:pt x="6385" y="4313"/>
                              </a:lnTo>
                              <a:close/>
                              <a:moveTo>
                                <a:pt x="6290" y="4411"/>
                              </a:moveTo>
                              <a:lnTo>
                                <a:pt x="6240" y="4460"/>
                              </a:lnTo>
                              <a:lnTo>
                                <a:pt x="6234" y="4466"/>
                              </a:lnTo>
                              <a:lnTo>
                                <a:pt x="6221" y="4451"/>
                              </a:lnTo>
                              <a:lnTo>
                                <a:pt x="6226" y="4446"/>
                              </a:lnTo>
                              <a:lnTo>
                                <a:pt x="6276" y="4397"/>
                              </a:lnTo>
                              <a:lnTo>
                                <a:pt x="6290" y="4411"/>
                              </a:lnTo>
                              <a:close/>
                              <a:moveTo>
                                <a:pt x="6190" y="4505"/>
                              </a:moveTo>
                              <a:lnTo>
                                <a:pt x="6132" y="4556"/>
                              </a:lnTo>
                              <a:lnTo>
                                <a:pt x="6119" y="4542"/>
                              </a:lnTo>
                              <a:lnTo>
                                <a:pt x="6177" y="4490"/>
                              </a:lnTo>
                              <a:lnTo>
                                <a:pt x="6190" y="4505"/>
                              </a:lnTo>
                              <a:close/>
                              <a:moveTo>
                                <a:pt x="6087" y="4594"/>
                              </a:moveTo>
                              <a:lnTo>
                                <a:pt x="6026" y="4643"/>
                              </a:lnTo>
                              <a:lnTo>
                                <a:pt x="6014" y="4628"/>
                              </a:lnTo>
                              <a:lnTo>
                                <a:pt x="6074" y="4579"/>
                              </a:lnTo>
                              <a:lnTo>
                                <a:pt x="6087" y="4594"/>
                              </a:lnTo>
                              <a:close/>
                              <a:moveTo>
                                <a:pt x="5979" y="4678"/>
                              </a:moveTo>
                              <a:lnTo>
                                <a:pt x="5917" y="4725"/>
                              </a:lnTo>
                              <a:lnTo>
                                <a:pt x="5905" y="4709"/>
                              </a:lnTo>
                              <a:lnTo>
                                <a:pt x="5968" y="4663"/>
                              </a:lnTo>
                              <a:lnTo>
                                <a:pt x="5979" y="4678"/>
                              </a:lnTo>
                              <a:close/>
                              <a:moveTo>
                                <a:pt x="5868" y="4758"/>
                              </a:moveTo>
                              <a:lnTo>
                                <a:pt x="5804" y="4802"/>
                              </a:lnTo>
                              <a:lnTo>
                                <a:pt x="5793" y="4786"/>
                              </a:lnTo>
                              <a:lnTo>
                                <a:pt x="5858" y="4742"/>
                              </a:lnTo>
                              <a:lnTo>
                                <a:pt x="5868" y="4758"/>
                              </a:lnTo>
                              <a:close/>
                              <a:moveTo>
                                <a:pt x="5755" y="4834"/>
                              </a:moveTo>
                              <a:lnTo>
                                <a:pt x="5688" y="4875"/>
                              </a:lnTo>
                              <a:lnTo>
                                <a:pt x="5678" y="4858"/>
                              </a:lnTo>
                              <a:lnTo>
                                <a:pt x="5745" y="4818"/>
                              </a:lnTo>
                              <a:lnTo>
                                <a:pt x="5755" y="4834"/>
                              </a:lnTo>
                              <a:close/>
                              <a:moveTo>
                                <a:pt x="5638" y="4905"/>
                              </a:moveTo>
                              <a:lnTo>
                                <a:pt x="5629" y="4910"/>
                              </a:lnTo>
                              <a:lnTo>
                                <a:pt x="5570" y="4943"/>
                              </a:lnTo>
                              <a:lnTo>
                                <a:pt x="5561" y="4926"/>
                              </a:lnTo>
                              <a:lnTo>
                                <a:pt x="5619" y="4894"/>
                              </a:lnTo>
                              <a:lnTo>
                                <a:pt x="5628" y="4888"/>
                              </a:lnTo>
                              <a:lnTo>
                                <a:pt x="5638" y="4905"/>
                              </a:lnTo>
                              <a:close/>
                              <a:moveTo>
                                <a:pt x="5519" y="4971"/>
                              </a:moveTo>
                              <a:lnTo>
                                <a:pt x="5491" y="4986"/>
                              </a:lnTo>
                              <a:lnTo>
                                <a:pt x="5449" y="5007"/>
                              </a:lnTo>
                              <a:lnTo>
                                <a:pt x="5441" y="4990"/>
                              </a:lnTo>
                              <a:lnTo>
                                <a:pt x="5482" y="4969"/>
                              </a:lnTo>
                              <a:lnTo>
                                <a:pt x="5509" y="4954"/>
                              </a:lnTo>
                              <a:lnTo>
                                <a:pt x="5519" y="4971"/>
                              </a:lnTo>
                              <a:close/>
                              <a:moveTo>
                                <a:pt x="5397" y="5033"/>
                              </a:moveTo>
                              <a:lnTo>
                                <a:pt x="5349" y="5057"/>
                              </a:lnTo>
                              <a:lnTo>
                                <a:pt x="5327" y="5067"/>
                              </a:lnTo>
                              <a:lnTo>
                                <a:pt x="5318" y="5049"/>
                              </a:lnTo>
                              <a:lnTo>
                                <a:pt x="5340" y="5040"/>
                              </a:lnTo>
                              <a:lnTo>
                                <a:pt x="5389" y="5016"/>
                              </a:lnTo>
                              <a:lnTo>
                                <a:pt x="5397" y="5033"/>
                              </a:lnTo>
                              <a:close/>
                              <a:moveTo>
                                <a:pt x="5273" y="5091"/>
                              </a:moveTo>
                              <a:lnTo>
                                <a:pt x="5202" y="5122"/>
                              </a:lnTo>
                              <a:lnTo>
                                <a:pt x="5194" y="5105"/>
                              </a:lnTo>
                              <a:lnTo>
                                <a:pt x="5265" y="5073"/>
                              </a:lnTo>
                              <a:lnTo>
                                <a:pt x="5273" y="5091"/>
                              </a:lnTo>
                              <a:close/>
                              <a:moveTo>
                                <a:pt x="5147" y="5144"/>
                              </a:moveTo>
                              <a:lnTo>
                                <a:pt x="5075" y="5173"/>
                              </a:lnTo>
                              <a:lnTo>
                                <a:pt x="5068" y="5154"/>
                              </a:lnTo>
                              <a:lnTo>
                                <a:pt x="5140" y="5126"/>
                              </a:lnTo>
                              <a:lnTo>
                                <a:pt x="5147" y="5144"/>
                              </a:lnTo>
                              <a:close/>
                              <a:moveTo>
                                <a:pt x="5020" y="5193"/>
                              </a:moveTo>
                              <a:lnTo>
                                <a:pt x="4946" y="5219"/>
                              </a:lnTo>
                              <a:lnTo>
                                <a:pt x="4940" y="5200"/>
                              </a:lnTo>
                              <a:lnTo>
                                <a:pt x="5013" y="5175"/>
                              </a:lnTo>
                              <a:lnTo>
                                <a:pt x="5020" y="5193"/>
                              </a:lnTo>
                              <a:close/>
                              <a:moveTo>
                                <a:pt x="4891" y="5238"/>
                              </a:moveTo>
                              <a:lnTo>
                                <a:pt x="4816" y="5261"/>
                              </a:lnTo>
                              <a:lnTo>
                                <a:pt x="4811" y="5242"/>
                              </a:lnTo>
                              <a:lnTo>
                                <a:pt x="4885" y="5220"/>
                              </a:lnTo>
                              <a:lnTo>
                                <a:pt x="4891" y="5238"/>
                              </a:lnTo>
                              <a:close/>
                              <a:moveTo>
                                <a:pt x="4761" y="5278"/>
                              </a:moveTo>
                              <a:lnTo>
                                <a:pt x="4733" y="5286"/>
                              </a:lnTo>
                              <a:lnTo>
                                <a:pt x="4685" y="5299"/>
                              </a:lnTo>
                              <a:lnTo>
                                <a:pt x="4680" y="5280"/>
                              </a:lnTo>
                              <a:lnTo>
                                <a:pt x="4728" y="5267"/>
                              </a:lnTo>
                              <a:lnTo>
                                <a:pt x="4755" y="5259"/>
                              </a:lnTo>
                              <a:lnTo>
                                <a:pt x="4761" y="5278"/>
                              </a:lnTo>
                              <a:close/>
                              <a:moveTo>
                                <a:pt x="4629" y="5314"/>
                              </a:moveTo>
                              <a:lnTo>
                                <a:pt x="4570" y="5329"/>
                              </a:lnTo>
                              <a:lnTo>
                                <a:pt x="4553" y="5333"/>
                              </a:lnTo>
                              <a:lnTo>
                                <a:pt x="4549" y="5314"/>
                              </a:lnTo>
                              <a:lnTo>
                                <a:pt x="4565" y="5310"/>
                              </a:lnTo>
                              <a:lnTo>
                                <a:pt x="4624" y="5295"/>
                              </a:lnTo>
                              <a:lnTo>
                                <a:pt x="4629" y="5314"/>
                              </a:lnTo>
                              <a:close/>
                              <a:moveTo>
                                <a:pt x="4496" y="5345"/>
                              </a:moveTo>
                              <a:lnTo>
                                <a:pt x="4420" y="5362"/>
                              </a:lnTo>
                              <a:lnTo>
                                <a:pt x="4416" y="5343"/>
                              </a:lnTo>
                              <a:lnTo>
                                <a:pt x="4492" y="5326"/>
                              </a:lnTo>
                              <a:lnTo>
                                <a:pt x="4496" y="5345"/>
                              </a:lnTo>
                              <a:close/>
                              <a:moveTo>
                                <a:pt x="4362" y="5373"/>
                              </a:moveTo>
                              <a:lnTo>
                                <a:pt x="4285" y="5387"/>
                              </a:lnTo>
                              <a:lnTo>
                                <a:pt x="4282" y="5367"/>
                              </a:lnTo>
                              <a:lnTo>
                                <a:pt x="4359" y="5354"/>
                              </a:lnTo>
                              <a:lnTo>
                                <a:pt x="4362" y="5373"/>
                              </a:lnTo>
                              <a:close/>
                              <a:moveTo>
                                <a:pt x="4228" y="5397"/>
                              </a:moveTo>
                              <a:lnTo>
                                <a:pt x="4150" y="5407"/>
                              </a:lnTo>
                              <a:lnTo>
                                <a:pt x="4148" y="5388"/>
                              </a:lnTo>
                              <a:lnTo>
                                <a:pt x="4225" y="5377"/>
                              </a:lnTo>
                              <a:lnTo>
                                <a:pt x="4228" y="5397"/>
                              </a:lnTo>
                              <a:close/>
                              <a:moveTo>
                                <a:pt x="4093" y="5415"/>
                              </a:moveTo>
                              <a:lnTo>
                                <a:pt x="4059" y="5420"/>
                              </a:lnTo>
                              <a:lnTo>
                                <a:pt x="4015" y="5424"/>
                              </a:lnTo>
                              <a:lnTo>
                                <a:pt x="4013" y="5405"/>
                              </a:lnTo>
                              <a:lnTo>
                                <a:pt x="4056" y="5401"/>
                              </a:lnTo>
                              <a:lnTo>
                                <a:pt x="4090" y="5396"/>
                              </a:lnTo>
                              <a:lnTo>
                                <a:pt x="4093" y="5415"/>
                              </a:lnTo>
                              <a:close/>
                              <a:moveTo>
                                <a:pt x="3957" y="5430"/>
                              </a:moveTo>
                              <a:lnTo>
                                <a:pt x="3883" y="5437"/>
                              </a:lnTo>
                              <a:lnTo>
                                <a:pt x="3879" y="5437"/>
                              </a:lnTo>
                              <a:lnTo>
                                <a:pt x="3878" y="5418"/>
                              </a:lnTo>
                              <a:lnTo>
                                <a:pt x="3881" y="5418"/>
                              </a:lnTo>
                              <a:lnTo>
                                <a:pt x="3955" y="5411"/>
                              </a:lnTo>
                              <a:lnTo>
                                <a:pt x="3957" y="5430"/>
                              </a:lnTo>
                              <a:close/>
                              <a:moveTo>
                                <a:pt x="3821" y="5441"/>
                              </a:moveTo>
                              <a:lnTo>
                                <a:pt x="3743" y="5446"/>
                              </a:lnTo>
                              <a:lnTo>
                                <a:pt x="3742" y="5426"/>
                              </a:lnTo>
                              <a:lnTo>
                                <a:pt x="3819" y="5422"/>
                              </a:lnTo>
                              <a:lnTo>
                                <a:pt x="3821" y="5441"/>
                              </a:lnTo>
                              <a:close/>
                              <a:moveTo>
                                <a:pt x="3684" y="5448"/>
                              </a:moveTo>
                              <a:lnTo>
                                <a:pt x="3606" y="5450"/>
                              </a:lnTo>
                              <a:lnTo>
                                <a:pt x="3606" y="5430"/>
                              </a:lnTo>
                              <a:lnTo>
                                <a:pt x="3684" y="5429"/>
                              </a:lnTo>
                              <a:lnTo>
                                <a:pt x="3684" y="5448"/>
                              </a:lnTo>
                              <a:close/>
                              <a:moveTo>
                                <a:pt x="3548" y="5451"/>
                              </a:moveTo>
                              <a:lnTo>
                                <a:pt x="3523" y="5451"/>
                              </a:lnTo>
                              <a:lnTo>
                                <a:pt x="3470" y="5450"/>
                              </a:lnTo>
                              <a:lnTo>
                                <a:pt x="3470" y="5431"/>
                              </a:lnTo>
                              <a:lnTo>
                                <a:pt x="3522" y="5432"/>
                              </a:lnTo>
                              <a:lnTo>
                                <a:pt x="3548" y="5431"/>
                              </a:lnTo>
                              <a:lnTo>
                                <a:pt x="3548" y="5451"/>
                              </a:lnTo>
                              <a:close/>
                              <a:moveTo>
                                <a:pt x="3411" y="5449"/>
                              </a:moveTo>
                              <a:lnTo>
                                <a:pt x="3342" y="5448"/>
                              </a:lnTo>
                              <a:lnTo>
                                <a:pt x="3333" y="5447"/>
                              </a:lnTo>
                              <a:lnTo>
                                <a:pt x="3335" y="5428"/>
                              </a:lnTo>
                              <a:lnTo>
                                <a:pt x="3342" y="5428"/>
                              </a:lnTo>
                              <a:lnTo>
                                <a:pt x="3412" y="5430"/>
                              </a:lnTo>
                              <a:lnTo>
                                <a:pt x="3411" y="5449"/>
                              </a:lnTo>
                              <a:close/>
                              <a:moveTo>
                                <a:pt x="3275" y="5444"/>
                              </a:moveTo>
                              <a:lnTo>
                                <a:pt x="3197" y="5439"/>
                              </a:lnTo>
                              <a:lnTo>
                                <a:pt x="3198" y="5420"/>
                              </a:lnTo>
                              <a:lnTo>
                                <a:pt x="3276" y="5425"/>
                              </a:lnTo>
                              <a:lnTo>
                                <a:pt x="3275" y="5444"/>
                              </a:lnTo>
                              <a:close/>
                              <a:moveTo>
                                <a:pt x="3139" y="5435"/>
                              </a:moveTo>
                              <a:lnTo>
                                <a:pt x="3061" y="5428"/>
                              </a:lnTo>
                              <a:lnTo>
                                <a:pt x="3063" y="5408"/>
                              </a:lnTo>
                              <a:lnTo>
                                <a:pt x="3141" y="5416"/>
                              </a:lnTo>
                              <a:lnTo>
                                <a:pt x="3139" y="5435"/>
                              </a:lnTo>
                              <a:close/>
                              <a:moveTo>
                                <a:pt x="3003" y="5422"/>
                              </a:moveTo>
                              <a:lnTo>
                                <a:pt x="2987" y="5420"/>
                              </a:lnTo>
                              <a:lnTo>
                                <a:pt x="2926" y="5412"/>
                              </a:lnTo>
                              <a:lnTo>
                                <a:pt x="2928" y="5392"/>
                              </a:lnTo>
                              <a:lnTo>
                                <a:pt x="2989" y="5401"/>
                              </a:lnTo>
                              <a:lnTo>
                                <a:pt x="3005" y="5402"/>
                              </a:lnTo>
                              <a:lnTo>
                                <a:pt x="3003" y="5422"/>
                              </a:lnTo>
                              <a:close/>
                              <a:moveTo>
                                <a:pt x="2868" y="5404"/>
                              </a:moveTo>
                              <a:lnTo>
                                <a:pt x="2813" y="5396"/>
                              </a:lnTo>
                              <a:lnTo>
                                <a:pt x="2790" y="5392"/>
                              </a:lnTo>
                              <a:lnTo>
                                <a:pt x="2794" y="5373"/>
                              </a:lnTo>
                              <a:lnTo>
                                <a:pt x="2816" y="5377"/>
                              </a:lnTo>
                              <a:lnTo>
                                <a:pt x="2870" y="5384"/>
                              </a:lnTo>
                              <a:lnTo>
                                <a:pt x="2868" y="5404"/>
                              </a:lnTo>
                              <a:close/>
                              <a:moveTo>
                                <a:pt x="2733" y="5382"/>
                              </a:moveTo>
                              <a:lnTo>
                                <a:pt x="2656" y="5368"/>
                              </a:lnTo>
                              <a:lnTo>
                                <a:pt x="2660" y="5349"/>
                              </a:lnTo>
                              <a:lnTo>
                                <a:pt x="2736" y="5363"/>
                              </a:lnTo>
                              <a:lnTo>
                                <a:pt x="2733" y="5382"/>
                              </a:lnTo>
                              <a:close/>
                              <a:moveTo>
                                <a:pt x="2599" y="5356"/>
                              </a:moveTo>
                              <a:lnTo>
                                <a:pt x="2523" y="5339"/>
                              </a:lnTo>
                              <a:lnTo>
                                <a:pt x="2527" y="5320"/>
                              </a:lnTo>
                              <a:lnTo>
                                <a:pt x="2603" y="5337"/>
                              </a:lnTo>
                              <a:lnTo>
                                <a:pt x="2599" y="5356"/>
                              </a:lnTo>
                              <a:close/>
                              <a:moveTo>
                                <a:pt x="2465" y="5326"/>
                              </a:moveTo>
                              <a:lnTo>
                                <a:pt x="2390" y="5307"/>
                              </a:lnTo>
                              <a:lnTo>
                                <a:pt x="2395" y="5288"/>
                              </a:lnTo>
                              <a:lnTo>
                                <a:pt x="2470" y="5307"/>
                              </a:lnTo>
                              <a:lnTo>
                                <a:pt x="2465" y="5326"/>
                              </a:lnTo>
                              <a:close/>
                              <a:moveTo>
                                <a:pt x="2333" y="5292"/>
                              </a:moveTo>
                              <a:lnTo>
                                <a:pt x="2312" y="5286"/>
                              </a:lnTo>
                              <a:lnTo>
                                <a:pt x="2258" y="5270"/>
                              </a:lnTo>
                              <a:lnTo>
                                <a:pt x="2264" y="5251"/>
                              </a:lnTo>
                              <a:lnTo>
                                <a:pt x="2317" y="5267"/>
                              </a:lnTo>
                              <a:lnTo>
                                <a:pt x="2338" y="5273"/>
                              </a:lnTo>
                              <a:lnTo>
                                <a:pt x="2333" y="5292"/>
                              </a:lnTo>
                              <a:close/>
                              <a:moveTo>
                                <a:pt x="2203" y="5253"/>
                              </a:moveTo>
                              <a:lnTo>
                                <a:pt x="2152" y="5237"/>
                              </a:lnTo>
                              <a:lnTo>
                                <a:pt x="2128" y="5229"/>
                              </a:lnTo>
                              <a:lnTo>
                                <a:pt x="2134" y="5211"/>
                              </a:lnTo>
                              <a:lnTo>
                                <a:pt x="2158" y="5219"/>
                              </a:lnTo>
                              <a:lnTo>
                                <a:pt x="2208" y="5234"/>
                              </a:lnTo>
                              <a:lnTo>
                                <a:pt x="2203" y="5253"/>
                              </a:lnTo>
                              <a:close/>
                              <a:moveTo>
                                <a:pt x="2073" y="5210"/>
                              </a:moveTo>
                              <a:lnTo>
                                <a:pt x="2000" y="5184"/>
                              </a:lnTo>
                              <a:lnTo>
                                <a:pt x="2006" y="5166"/>
                              </a:lnTo>
                              <a:lnTo>
                                <a:pt x="2079" y="5192"/>
                              </a:lnTo>
                              <a:lnTo>
                                <a:pt x="2073" y="5210"/>
                              </a:lnTo>
                              <a:close/>
                              <a:moveTo>
                                <a:pt x="1945" y="5163"/>
                              </a:moveTo>
                              <a:lnTo>
                                <a:pt x="1872" y="5134"/>
                              </a:lnTo>
                              <a:lnTo>
                                <a:pt x="1880" y="5116"/>
                              </a:lnTo>
                              <a:lnTo>
                                <a:pt x="1952" y="5145"/>
                              </a:lnTo>
                              <a:lnTo>
                                <a:pt x="1945" y="5163"/>
                              </a:lnTo>
                              <a:close/>
                              <a:moveTo>
                                <a:pt x="1818" y="5111"/>
                              </a:moveTo>
                              <a:lnTo>
                                <a:pt x="1747" y="5080"/>
                              </a:lnTo>
                              <a:lnTo>
                                <a:pt x="1755" y="5062"/>
                              </a:lnTo>
                              <a:lnTo>
                                <a:pt x="1826" y="5093"/>
                              </a:lnTo>
                              <a:lnTo>
                                <a:pt x="1818" y="5111"/>
                              </a:lnTo>
                              <a:close/>
                              <a:moveTo>
                                <a:pt x="1693" y="5055"/>
                              </a:moveTo>
                              <a:lnTo>
                                <a:pt x="1624" y="5021"/>
                              </a:lnTo>
                              <a:lnTo>
                                <a:pt x="1632" y="5003"/>
                              </a:lnTo>
                              <a:lnTo>
                                <a:pt x="1702" y="5038"/>
                              </a:lnTo>
                              <a:lnTo>
                                <a:pt x="1693" y="5055"/>
                              </a:lnTo>
                              <a:close/>
                              <a:moveTo>
                                <a:pt x="1571" y="4995"/>
                              </a:moveTo>
                              <a:lnTo>
                                <a:pt x="1554" y="4987"/>
                              </a:lnTo>
                              <a:lnTo>
                                <a:pt x="1502" y="4958"/>
                              </a:lnTo>
                              <a:lnTo>
                                <a:pt x="1512" y="4941"/>
                              </a:lnTo>
                              <a:lnTo>
                                <a:pt x="1563" y="4969"/>
                              </a:lnTo>
                              <a:lnTo>
                                <a:pt x="1580" y="4977"/>
                              </a:lnTo>
                              <a:lnTo>
                                <a:pt x="1571" y="4995"/>
                              </a:lnTo>
                              <a:close/>
                              <a:moveTo>
                                <a:pt x="1451" y="4930"/>
                              </a:moveTo>
                              <a:lnTo>
                                <a:pt x="1416" y="4911"/>
                              </a:lnTo>
                              <a:lnTo>
                                <a:pt x="1383" y="4891"/>
                              </a:lnTo>
                              <a:lnTo>
                                <a:pt x="1393" y="4874"/>
                              </a:lnTo>
                              <a:lnTo>
                                <a:pt x="1425" y="4894"/>
                              </a:lnTo>
                              <a:lnTo>
                                <a:pt x="1461" y="4913"/>
                              </a:lnTo>
                              <a:lnTo>
                                <a:pt x="1451" y="4930"/>
                              </a:lnTo>
                              <a:close/>
                              <a:moveTo>
                                <a:pt x="1333" y="4861"/>
                              </a:moveTo>
                              <a:lnTo>
                                <a:pt x="1283" y="4830"/>
                              </a:lnTo>
                              <a:lnTo>
                                <a:pt x="1267" y="4819"/>
                              </a:lnTo>
                              <a:lnTo>
                                <a:pt x="1278" y="4803"/>
                              </a:lnTo>
                              <a:lnTo>
                                <a:pt x="1293" y="4813"/>
                              </a:lnTo>
                              <a:lnTo>
                                <a:pt x="1344" y="4844"/>
                              </a:lnTo>
                              <a:lnTo>
                                <a:pt x="1333" y="4861"/>
                              </a:lnTo>
                              <a:close/>
                              <a:moveTo>
                                <a:pt x="1219" y="4787"/>
                              </a:moveTo>
                              <a:lnTo>
                                <a:pt x="1155" y="4744"/>
                              </a:lnTo>
                              <a:lnTo>
                                <a:pt x="1154" y="4743"/>
                              </a:lnTo>
                              <a:lnTo>
                                <a:pt x="1165" y="4727"/>
                              </a:lnTo>
                              <a:lnTo>
                                <a:pt x="1166" y="4728"/>
                              </a:lnTo>
                              <a:lnTo>
                                <a:pt x="1229" y="4770"/>
                              </a:lnTo>
                              <a:lnTo>
                                <a:pt x="1219" y="4787"/>
                              </a:lnTo>
                              <a:close/>
                              <a:moveTo>
                                <a:pt x="1107" y="4708"/>
                              </a:moveTo>
                              <a:lnTo>
                                <a:pt x="1044" y="4662"/>
                              </a:lnTo>
                              <a:lnTo>
                                <a:pt x="1055" y="4647"/>
                              </a:lnTo>
                              <a:lnTo>
                                <a:pt x="1118" y="4693"/>
                              </a:lnTo>
                              <a:lnTo>
                                <a:pt x="1107" y="4708"/>
                              </a:lnTo>
                              <a:close/>
                              <a:moveTo>
                                <a:pt x="998" y="4626"/>
                              </a:moveTo>
                              <a:lnTo>
                                <a:pt x="937" y="4576"/>
                              </a:lnTo>
                              <a:lnTo>
                                <a:pt x="949" y="4561"/>
                              </a:lnTo>
                              <a:lnTo>
                                <a:pt x="1010" y="4610"/>
                              </a:lnTo>
                              <a:lnTo>
                                <a:pt x="998" y="4626"/>
                              </a:lnTo>
                              <a:close/>
                              <a:moveTo>
                                <a:pt x="893" y="4538"/>
                              </a:moveTo>
                              <a:lnTo>
                                <a:pt x="834" y="4487"/>
                              </a:lnTo>
                              <a:lnTo>
                                <a:pt x="847" y="4472"/>
                              </a:lnTo>
                              <a:lnTo>
                                <a:pt x="905" y="4524"/>
                              </a:lnTo>
                              <a:lnTo>
                                <a:pt x="893" y="4538"/>
                              </a:lnTo>
                              <a:close/>
                              <a:moveTo>
                                <a:pt x="791" y="4447"/>
                              </a:moveTo>
                              <a:lnTo>
                                <a:pt x="736" y="4392"/>
                              </a:lnTo>
                              <a:lnTo>
                                <a:pt x="749" y="4378"/>
                              </a:lnTo>
                              <a:lnTo>
                                <a:pt x="805" y="4433"/>
                              </a:lnTo>
                              <a:lnTo>
                                <a:pt x="791" y="4447"/>
                              </a:lnTo>
                              <a:close/>
                              <a:moveTo>
                                <a:pt x="694" y="4350"/>
                              </a:moveTo>
                              <a:lnTo>
                                <a:pt x="641" y="4293"/>
                              </a:lnTo>
                              <a:lnTo>
                                <a:pt x="656" y="4280"/>
                              </a:lnTo>
                              <a:lnTo>
                                <a:pt x="708" y="4337"/>
                              </a:lnTo>
                              <a:lnTo>
                                <a:pt x="694" y="4350"/>
                              </a:lnTo>
                              <a:close/>
                              <a:moveTo>
                                <a:pt x="602" y="4250"/>
                              </a:moveTo>
                              <a:lnTo>
                                <a:pt x="552" y="4190"/>
                              </a:lnTo>
                              <a:lnTo>
                                <a:pt x="567" y="4177"/>
                              </a:lnTo>
                              <a:lnTo>
                                <a:pt x="616" y="4237"/>
                              </a:lnTo>
                              <a:lnTo>
                                <a:pt x="602" y="4250"/>
                              </a:lnTo>
                              <a:close/>
                              <a:moveTo>
                                <a:pt x="515" y="4145"/>
                              </a:moveTo>
                              <a:lnTo>
                                <a:pt x="511" y="4140"/>
                              </a:lnTo>
                              <a:lnTo>
                                <a:pt x="468" y="4082"/>
                              </a:lnTo>
                              <a:lnTo>
                                <a:pt x="483" y="4070"/>
                              </a:lnTo>
                              <a:lnTo>
                                <a:pt x="526" y="4128"/>
                              </a:lnTo>
                              <a:lnTo>
                                <a:pt x="529" y="4132"/>
                              </a:lnTo>
                              <a:lnTo>
                                <a:pt x="515" y="4145"/>
                              </a:lnTo>
                              <a:close/>
                              <a:moveTo>
                                <a:pt x="433" y="4035"/>
                              </a:moveTo>
                              <a:lnTo>
                                <a:pt x="426" y="4026"/>
                              </a:lnTo>
                              <a:lnTo>
                                <a:pt x="389" y="3970"/>
                              </a:lnTo>
                              <a:lnTo>
                                <a:pt x="405" y="3959"/>
                              </a:lnTo>
                              <a:lnTo>
                                <a:pt x="442" y="4015"/>
                              </a:lnTo>
                              <a:lnTo>
                                <a:pt x="448" y="4024"/>
                              </a:lnTo>
                              <a:lnTo>
                                <a:pt x="433" y="4035"/>
                              </a:lnTo>
                              <a:close/>
                              <a:moveTo>
                                <a:pt x="357" y="3922"/>
                              </a:moveTo>
                              <a:lnTo>
                                <a:pt x="348" y="3909"/>
                              </a:lnTo>
                              <a:lnTo>
                                <a:pt x="316" y="3854"/>
                              </a:lnTo>
                              <a:lnTo>
                                <a:pt x="333" y="3845"/>
                              </a:lnTo>
                              <a:lnTo>
                                <a:pt x="364" y="3898"/>
                              </a:lnTo>
                              <a:lnTo>
                                <a:pt x="373" y="3911"/>
                              </a:lnTo>
                              <a:lnTo>
                                <a:pt x="357" y="3922"/>
                              </a:lnTo>
                              <a:close/>
                              <a:moveTo>
                                <a:pt x="287" y="3804"/>
                              </a:moveTo>
                              <a:lnTo>
                                <a:pt x="277" y="3788"/>
                              </a:lnTo>
                              <a:lnTo>
                                <a:pt x="250" y="3734"/>
                              </a:lnTo>
                              <a:lnTo>
                                <a:pt x="268" y="3726"/>
                              </a:lnTo>
                              <a:lnTo>
                                <a:pt x="294" y="3778"/>
                              </a:lnTo>
                              <a:lnTo>
                                <a:pt x="303" y="3794"/>
                              </a:lnTo>
                              <a:lnTo>
                                <a:pt x="287" y="3804"/>
                              </a:lnTo>
                              <a:close/>
                              <a:moveTo>
                                <a:pt x="223" y="3683"/>
                              </a:moveTo>
                              <a:lnTo>
                                <a:pt x="214" y="3664"/>
                              </a:lnTo>
                              <a:lnTo>
                                <a:pt x="191" y="3611"/>
                              </a:lnTo>
                              <a:lnTo>
                                <a:pt x="209" y="3603"/>
                              </a:lnTo>
                              <a:lnTo>
                                <a:pt x="231" y="3655"/>
                              </a:lnTo>
                              <a:lnTo>
                                <a:pt x="241" y="3674"/>
                              </a:lnTo>
                              <a:lnTo>
                                <a:pt x="223" y="3683"/>
                              </a:lnTo>
                              <a:close/>
                              <a:moveTo>
                                <a:pt x="168" y="3558"/>
                              </a:moveTo>
                              <a:lnTo>
                                <a:pt x="159" y="3537"/>
                              </a:lnTo>
                              <a:lnTo>
                                <a:pt x="139" y="3484"/>
                              </a:lnTo>
                              <a:lnTo>
                                <a:pt x="157" y="3478"/>
                              </a:lnTo>
                              <a:lnTo>
                                <a:pt x="176" y="3529"/>
                              </a:lnTo>
                              <a:lnTo>
                                <a:pt x="186" y="3550"/>
                              </a:lnTo>
                              <a:lnTo>
                                <a:pt x="168" y="3558"/>
                              </a:lnTo>
                              <a:close/>
                              <a:moveTo>
                                <a:pt x="119" y="3430"/>
                              </a:moveTo>
                              <a:lnTo>
                                <a:pt x="111" y="3408"/>
                              </a:lnTo>
                              <a:lnTo>
                                <a:pt x="95" y="3355"/>
                              </a:lnTo>
                              <a:lnTo>
                                <a:pt x="114" y="3349"/>
                              </a:lnTo>
                              <a:lnTo>
                                <a:pt x="129" y="3401"/>
                              </a:lnTo>
                              <a:lnTo>
                                <a:pt x="137" y="3423"/>
                              </a:lnTo>
                              <a:lnTo>
                                <a:pt x="119" y="3430"/>
                              </a:lnTo>
                              <a:close/>
                              <a:moveTo>
                                <a:pt x="79" y="3299"/>
                              </a:moveTo>
                              <a:lnTo>
                                <a:pt x="72" y="3276"/>
                              </a:lnTo>
                              <a:lnTo>
                                <a:pt x="59" y="3223"/>
                              </a:lnTo>
                              <a:lnTo>
                                <a:pt x="78" y="3218"/>
                              </a:lnTo>
                              <a:lnTo>
                                <a:pt x="90" y="3270"/>
                              </a:lnTo>
                              <a:lnTo>
                                <a:pt x="97" y="3293"/>
                              </a:lnTo>
                              <a:lnTo>
                                <a:pt x="79" y="3299"/>
                              </a:lnTo>
                              <a:close/>
                              <a:moveTo>
                                <a:pt x="46" y="3166"/>
                              </a:moveTo>
                              <a:lnTo>
                                <a:pt x="40" y="3141"/>
                              </a:lnTo>
                              <a:lnTo>
                                <a:pt x="32" y="3089"/>
                              </a:lnTo>
                              <a:lnTo>
                                <a:pt x="51" y="3086"/>
                              </a:lnTo>
                              <a:lnTo>
                                <a:pt x="59" y="3137"/>
                              </a:lnTo>
                              <a:lnTo>
                                <a:pt x="65" y="3161"/>
                              </a:lnTo>
                              <a:lnTo>
                                <a:pt x="46" y="3166"/>
                              </a:lnTo>
                              <a:close/>
                              <a:moveTo>
                                <a:pt x="22" y="3031"/>
                              </a:moveTo>
                              <a:lnTo>
                                <a:pt x="18" y="3005"/>
                              </a:lnTo>
                              <a:lnTo>
                                <a:pt x="13" y="2953"/>
                              </a:lnTo>
                              <a:lnTo>
                                <a:pt x="32" y="2952"/>
                              </a:lnTo>
                              <a:lnTo>
                                <a:pt x="37" y="3002"/>
                              </a:lnTo>
                              <a:lnTo>
                                <a:pt x="42" y="3028"/>
                              </a:lnTo>
                              <a:lnTo>
                                <a:pt x="22" y="3031"/>
                              </a:lnTo>
                              <a:close/>
                              <a:moveTo>
                                <a:pt x="7" y="2895"/>
                              </a:moveTo>
                              <a:lnTo>
                                <a:pt x="5" y="2866"/>
                              </a:lnTo>
                              <a:lnTo>
                                <a:pt x="24" y="2864"/>
                              </a:lnTo>
                              <a:lnTo>
                                <a:pt x="27" y="2893"/>
                              </a:lnTo>
                              <a:lnTo>
                                <a:pt x="7" y="2895"/>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E9374CA" id="Freeform 92" o:spid="_x0000_s1026" style="position:absolute;left:0;text-align:left;margin-left:132.35pt;margin-top:19.1pt;width:237.3pt;height:139.9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045,5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" path="m5,2866l2,2788r19,-1l24,2865r-19,1xm,2730r,-4l2,2651r20,1l19,2725r,4l,2730xm4,2593r1,-7l12,2514r19,2l24,2586r-1,7l4,2593xm17,2456r1,-9l29,2379r19,3l38,2449r-2,9l17,2456xm39,2321r1,-11l56,2244r19,5l60,2313r-2,11l39,2321xm69,2188r2,-12l91,2112r18,6l90,2180r-2,12l69,2188xm107,2056r4,-12l134,1982r18,7l129,2050r-3,12l107,2056xm154,1928r4,-14l184,1855r18,8l177,1921r-5,13l154,1928xm208,1802r6,-14l242,1731r18,9l232,1796r-6,14l208,1802xm269,1679r8,-15l308,1611r16,10l294,1673r-7,15l269,1679xm337,1561r11,-18l380,1495r16,11l364,1553r-10,18l337,1561xm412,1446r13,-20l458,1382r15,12l442,1436r-14,21l412,1446xm492,1336r18,-25l541,1274r15,13l526,1323r-18,24l492,1336xm578,1229r24,-28l630,1170r14,13l617,1213r-24,29l578,1229xm670,1127r30,-33l724,1071r13,14l714,1107r-30,33l670,1127xm765,1030r40,-39l822,976r13,14l819,1005r-40,39l765,1030xm865,937r51,-45l924,885r13,15l929,907r-50,44l865,937xm970,848r60,-49l1042,815r-60,48l970,848xm1077,764r63,-46l1152,734r-63,46l1077,764xm1189,685r64,-44l1264,657r-65,44l1189,685xm1303,610r66,-41l1379,586r-66,40l1303,610xm1419,539r69,-38l1497,518r-68,38l1419,539xm1539,473r15,-8l1609,438r8,17l1563,482r-15,8l1539,473xm1661,412r36,-18l1732,378r8,18l1705,412r-35,17l1661,412xm1785,355r59,-26l1857,323r7,18l1852,346r-59,26l1785,355xm1911,302r72,-29l1991,291r-73,29l1911,302xm2039,253r73,-25l2119,246r-74,26l2039,253xm2168,209r74,-23l2248,205r-74,23l2168,209xm2298,169r14,-4l2374,149r5,19l2317,184r-13,4l2298,169xm2430,134r45,-12l2506,115r4,19l2480,141r-45,12l2430,134xm2563,103r76,-17l2644,105r-76,17l2563,103xm2697,76r77,-14l2777,81r-76,14l2697,76xm2832,53r77,-11l2912,61r-78,11l2832,53xm2967,34r19,-3l3045,25r1,20l2989,50r-19,3l2967,34xm3103,20r59,-6l3181,13r1,19l3164,33r-60,6l3103,20xm3239,9r78,-4l3318,24r-78,5l3239,9xm3375,3r78,-2l3454,20r-78,2l3375,3xm3511,r11,l3590,1r-1,19l3523,19r-11,1l3511,xm3648,2r56,1l3726,5r-1,19l3703,23r-55,-1l3648,2xm3785,8r77,5l3861,32r-78,-5l3785,8xm3921,18r77,7l3996,44r-77,-7l3921,18xm4056,31r2,l4134,42r-3,19l4056,51r-2,-1l4056,31xm4192,49r40,6l4269,62r-4,19l4229,74r-40,-5l4192,49xm4326,72r76,14l4404,86r-5,19l4399,105,4323,91r3,-19xm4460,98r77,17l4532,134r-76,-17l4460,98xm4594,129r75,19l4664,167r-75,-20l4594,129xm4726,163r7,2l4801,185r-6,19l4728,184r-7,-2l4726,163xm4856,203r37,11l4931,227r-7,18l4887,232r-37,-11l4856,203xm4986,246r63,22l5060,273r-8,18l5042,287r-63,-22l4986,246xm5114,294r72,28l5179,341r-72,-29l5114,294xm5240,346r71,31l5303,395r-71,-31l5240,346xm5365,402r69,35l5426,454r-70,-35l5365,402xm5487,463r4,2l5555,500r-9,17l5482,482r-4,-2l5487,463xm5607,528r22,13l5674,568r-10,16l5620,558r-23,-13l5607,528xm5724,598r38,23l5790,640r-11,16l5752,638r-38,-23l5724,598xm5839,673r51,34l5903,717r-12,16l5879,723r-51,-34l5839,673xm5950,751r62,46l6013,798r-12,15l6001,813r-63,-46l5950,751xm6058,835r61,49l6107,899r-61,-49l6058,835xm6163,922r58,52l6209,989r-59,-52l6163,922xm6264,1015r56,54l6306,1083r-55,-54l6264,1015xm6361,1111r52,58l6399,1182r-52,-57l6361,1111xm6453,1213r49,60l6488,1285r-50,-60l6453,1213xm6540,1318r46,63l6571,1392r-47,-62l6540,1318xm6621,1428r43,65l6648,1504r-43,-65l6621,1428xm6697,1542r,1l6736,1609r-17,10l6681,1553r-1,l6697,1542xm6766,1660r2,4l6801,1730r-17,8l6751,1673r-2,-3l6766,1660xm6828,1782r3,5l6860,1853r-18,8l6814,1796r-3,-6l6828,1782xm6883,1907r3,7l6911,1980r-18,7l6869,1922r-4,-7l6883,1907xm6931,2035r3,8l6954,2110r-19,6l6916,2050r-3,-8l6931,2035xm6970,2166r3,9l6989,2242r-19,5l6955,2181r-3,-9l6970,2166xm7002,2299r2,11l7015,2377r-19,3l6985,2314r-2,-10l7002,2299xm7025,2434r2,12l7034,2512r-20,2l7008,2449r-2,-12l7025,2434xm7039,2570r2,15l7043,2649r-20,1l7021,2587r-1,-15l7039,2570xm7045,2707r,18l7043,2786r-19,-1l7026,2726r-1,-18l7045,2707xm7041,2844r,22l7035,2922r-19,-2l7021,2865r1,-22l7041,2844xm7029,2980r-2,24l7018,3058r-19,-3l7008,3002r2,-24l7029,2980xm7009,3116r-4,25l6993,3192r-19,-4l6985,3138r4,-26l7009,3116xm6980,3249r-7,26l6958,3325r-18,-6l6954,3271r7,-26l6980,3249xm6942,3381r-8,26l6916,3455r-18,-6l6916,3402r7,-26l6942,3381xm6896,3510r-9,26l6867,3583r-18,-8l6868,3530r10,-27l6896,3510xm6843,3636r-12,27l6809,3707r-17,-9l6813,3656r12,-28l6843,3636xm6782,3759r-14,28l6745,3827r-17,-10l6751,3778r14,-28l6782,3759xm6715,3878r-17,30l6674,3944r-17,-11l6681,3898r17,-30l6715,3878xm6641,3993r-21,33l6596,4057r-16,-11l6603,4015r22,-33l6641,3993xm6561,4104r-26,36l6513,4166r-15,-13l6519,4128r27,-36l6561,4104xm6476,4211r-33,39l6425,4270r-14,-13l6428,4238r33,-40l6476,4211xm6385,4313r-40,44l6331,4370r-13,-14l6330,4344r41,-44l6385,4313xm6290,4411r-50,49l6234,4466r-13,-15l6226,4446r50,-49l6290,4411xm6190,4505r-58,51l6119,4542r58,-52l6190,4505xm6087,4594r-61,49l6014,4628r60,-49l6087,4594xm5979,4678r-62,47l5905,4709r63,-46l5979,4678xm5868,4758r-64,44l5793,4786r65,-44l5868,4758xm5755,4834r-67,41l5678,4858r67,-40l5755,4834xm5638,4905r-9,5l5570,4943r-9,-17l5619,4894r9,-6l5638,4905xm5519,4971r-28,15l5449,5007r-8,-17l5482,4969r27,-15l5519,4971xm5397,5033r-48,24l5327,5067r-9,-18l5340,5040r49,-24l5397,5033xm5273,5091r-71,31l5194,5105r71,-32l5273,5091xm5147,5144r-72,29l5068,5154r72,-28l5147,5144xm5020,5193r-74,26l4940,5200r73,-25l5020,5193xm4891,5238r-75,23l4811,5242r74,-22l4891,5238xm4761,5278r-28,8l4685,5299r-5,-19l4728,5267r27,-8l4761,5278xm4629,5314r-59,15l4553,5333r-4,-19l4565,5310r59,-15l4629,5314xm4496,5345r-76,17l4416,5343r76,-17l4496,5345xm4362,5373r-77,14l4282,5367r77,-13l4362,5373xm4228,5397r-78,10l4148,5388r77,-11l4228,5397xm4093,5415r-34,5l4015,5424r-2,-19l4056,5401r34,-5l4093,5415xm3957,5430r-74,7l3879,5437r-1,-19l3881,5418r74,-7l3957,5430xm3821,5441r-78,5l3742,5426r77,-4l3821,5441xm3684,5448r-78,2l3606,5430r78,-1l3684,5448xm3548,5451r-25,l3470,5450r,-19l3522,5432r26,-1l3548,5451xm3411,5449r-69,-1l3333,5447r2,-19l3342,5428r70,2l3411,5449xm3275,5444r-78,-5l3198,5420r78,5l3275,5444xm3139,5435r-78,-7l3063,5408r78,8l3139,5435xm3003,5422r-16,-2l2926,5412r2,-20l2989,5401r16,1l3003,5422xm2868,5404r-55,-8l2790,5392r4,-19l2816,5377r54,7l2868,5404xm2733,5382r-77,-14l2660,5349r76,14l2733,5382xm2599,5356r-76,-17l2527,5320r76,17l2599,5356xm2465,5326r-75,-19l2395,5288r75,19l2465,5326xm2333,5292r-21,-6l2258,5270r6,-19l2317,5267r21,6l2333,5292xm2203,5253r-51,-16l2128,5229r6,-18l2158,5219r50,15l2203,5253xm2073,5210r-73,-26l2006,5166r73,26l2073,5210xm1945,5163r-73,-29l1880,5116r72,29l1945,5163xm1818,5111r-71,-31l1755,5062r71,31l1818,5111xm1693,5055r-69,-34l1632,5003r70,35l1693,5055xm1571,4995r-17,-8l1502,4958r10,-17l1563,4969r17,8l1571,4995xm1451,4930r-35,-19l1383,4891r10,-17l1425,4894r36,19l1451,4930xm1333,4861r-50,-31l1267,4819r11,-16l1293,4813r51,31l1333,4861xm1219,4787r-64,-43l1154,4743r11,-16l1166,4728r63,42l1219,4787xm1107,4708r-63,-46l1055,4647r63,46l1107,4708xm998,4626r-61,-50l949,4561r61,49l998,4626xm893,4538r-59,-51l847,4472r58,52l893,4538xm791,4447r-55,-55l749,4378r56,55l791,4447xm694,4350r-53,-57l656,4280r52,57l694,4350xm602,4250r-50,-60l567,4177r49,60l602,4250xm515,4145r-4,-5l468,4082r15,-12l526,4128r3,4l515,4145xm433,4035r-7,-9l389,3970r16,-11l442,4015r6,9l433,4035xm357,3922r-9,-13l316,3854r17,-9l364,3898r9,13l357,3922xm287,3804r-10,-16l250,3734r18,-8l294,3778r9,16l287,3804xm223,3683r-9,-19l191,3611r18,-8l231,3655r10,19l223,3683xm168,3558r-9,-21l139,3484r18,-6l176,3529r10,21l168,3558xm119,3430r-8,-22l95,3355r19,-6l129,3401r8,22l119,3430xm79,3299r-7,-23l59,3223r19,-5l90,3270r7,23l79,3299xm46,3166r-6,-25l32,3089r19,-3l59,3137r6,24l46,3166xm22,3031r-4,-26l13,2953r19,-1l37,3002r5,26l22,3031xm7,2895l5,2866r19,-2l27,2893r-20,2xe" fillcolor="black" strokeweight="0">
                <v:path arrowok="t" o:connecttype="custom" o:connectlocs="5133,819427;32083,733052;55184,668189;96678,589962;144162,508801;247257,400587;344363,323012;445747,265646;589909,191004;710543,134290;848288,88983;989027,53781;1131050,34224;1302590,8149;1386007,9452;1584497,978;1677325,5867;1850576,23468;1963082,47914;2077300,66167;2268517,128749;2398562,172099;2519624,230444;2612452,293025;2737364,385268;2843881,490222;2887087,544329;2944410,621578;2995315,749349;3011999,842570;3009432,952413;2983338,1039115;2958526,1108867;2919598,1182531;2872543,1264017;2770303,1372557;2669347,1453718;2603897,1497395;2461874,1575622;2308729,1640485;2198789,1670798;2002010,1720993;1923299,1742180;1735076,1760433;1575941,1775752;1426646,1769233;1277779,1766626;1137895,1743484;965927,1717734;889355,1692310;728082,1642114;620709,1606912;473552,1534552;338374,1449481;220307,1351045;148867,1274122;81706,1176990;48767,1091592;25239,1022492" o:connectangles="0,0,0,0,0,0,0,0,0,0,0,0,0,0,0,0,0,0,0,0,0,0,0,0,0,0,0,0,0,0,0,0,0,0,0,0,0,0,0,0,0,0,0,0,0,0,0,0,0,0,0,0,0,0,0,0,0,0,0"/>
                <o:lock v:ext="edit" verticies="t"/>
              </v:shape>
            </w:pict>
          </mc:Fallback>
        </mc:AlternateContent>
      </w:r>
      <w:r w:rsidRPr="00FC1E55">
        <w:rPr>
          <w:noProof/>
        </w:rPr>
        <mc:AlternateContent>
          <mc:Choice Requires="wps">
            <w:drawing>
              <wp:anchor distT="0" distB="0" distL="114300" distR="114300" simplePos="0" relativeHeight="251745280" behindDoc="0" locked="0" layoutInCell="1" allowOverlap="1" wp14:anchorId="52467615" wp14:editId="742CE256">
                <wp:simplePos x="0" y="0"/>
                <wp:positionH relativeFrom="column">
                  <wp:posOffset>1442720</wp:posOffset>
                </wp:positionH>
                <wp:positionV relativeFrom="paragraph">
                  <wp:posOffset>690245</wp:posOffset>
                </wp:positionV>
                <wp:extent cx="1341120" cy="314325"/>
                <wp:effectExtent l="0" t="0" r="30480" b="28575"/>
                <wp:wrapNone/>
                <wp:docPr id="127" name="Line 87"/>
                <wp:cNvGraphicFramePr/>
                <a:graphic xmlns:a="http://schemas.openxmlformats.org/drawingml/2006/main">
                  <a:graphicData uri="http://schemas.microsoft.com/office/word/2010/wordprocessingShape">
                    <wps:wsp>
                      <wps:cNvCnPr/>
                      <wps:spPr bwMode="auto">
                        <a:xfrm flipH="1" flipV="1">
                          <a:off x="0" y="0"/>
                          <a:ext cx="1341120" cy="314325"/>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323BA25" id="Line 87" o:spid="_x0000_s1026" style="position:absolute;left:0;text-align:lef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6pt,54.35pt" to="219.2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" strokeweight="1pt"/>
            </w:pict>
          </mc:Fallback>
        </mc:AlternateContent>
      </w:r>
      <w:r w:rsidRPr="00FC1E55">
        <w:rPr>
          <w:noProof/>
        </w:rPr>
        <mc:AlternateContent>
          <mc:Choice Requires="wps">
            <w:drawing>
              <wp:anchor distT="0" distB="0" distL="114300" distR="114300" simplePos="0" relativeHeight="251726848" behindDoc="0" locked="0" layoutInCell="1" allowOverlap="1" wp14:anchorId="78F3EDDB" wp14:editId="40F8EB10">
                <wp:simplePos x="0" y="0"/>
                <wp:positionH relativeFrom="column">
                  <wp:posOffset>1692910</wp:posOffset>
                </wp:positionH>
                <wp:positionV relativeFrom="paragraph">
                  <wp:posOffset>1194435</wp:posOffset>
                </wp:positionV>
                <wp:extent cx="1331595" cy="655320"/>
                <wp:effectExtent l="0" t="0" r="20955" b="11430"/>
                <wp:wrapNone/>
                <wp:docPr id="11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655320"/>
                        </a:xfrm>
                        <a:prstGeom prst="rect">
                          <a:avLst/>
                        </a:prstGeom>
                        <a:solidFill>
                          <a:schemeClr val="bg1"/>
                        </a:solidFill>
                        <a:ln>
                          <a:solidFill>
                            <a:srgbClr val="953735"/>
                          </a:solidFill>
                        </a:ln>
                      </wps:spPr>
                      <wps:txbx>
                        <w:txbxContent>
                          <w:p w14:paraId="7BF36DFC" w14:textId="77777777" w:rsidR="009B72AA" w:rsidRDefault="009B72AA" w:rsidP="004D0CBA">
                            <w:pPr>
                              <w:spacing w:line="260" w:lineRule="exact"/>
                              <w:jc w:val="center"/>
                              <w:rPr>
                                <w:rFonts w:ascii="HGｺﾞｼｯｸM" w:eastAsia="HGｺﾞｼｯｸM" w:cs="ＭＳ Ｐゴシック"/>
                                <w:kern w:val="0"/>
                                <w:sz w:val="20"/>
                              </w:rPr>
                            </w:pPr>
                            <w:r w:rsidRPr="00C45E5B">
                              <w:rPr>
                                <w:rFonts w:ascii="HGｺﾞｼｯｸM" w:eastAsia="HGｺﾞｼｯｸM" w:cs="ＭＳ Ｐゴシック" w:hint="eastAsia"/>
                                <w:kern w:val="0"/>
                                <w:sz w:val="20"/>
                              </w:rPr>
                              <w:t>県内の中間支援型</w:t>
                            </w:r>
                          </w:p>
                          <w:p w14:paraId="44CF4599" w14:textId="77777777" w:rsidR="009B72AA" w:rsidRPr="00C45E5B" w:rsidRDefault="009B72AA" w:rsidP="004D0CBA">
                            <w:pPr>
                              <w:spacing w:line="260" w:lineRule="exact"/>
                              <w:jc w:val="center"/>
                              <w:rPr>
                                <w:sz w:val="18"/>
                              </w:rPr>
                            </w:pPr>
                            <w:r w:rsidRPr="00C45E5B">
                              <w:rPr>
                                <w:rFonts w:ascii="HGｺﾞｼｯｸM" w:eastAsia="HGｺﾞｼｯｸM" w:cs="ＭＳ Ｐゴシック" w:hint="eastAsia"/>
                                <w:kern w:val="0"/>
                                <w:sz w:val="20"/>
                              </w:rPr>
                              <w:t>支援者</w:t>
                            </w:r>
                            <w:r>
                              <w:rPr>
                                <w:rFonts w:ascii="HGｺﾞｼｯｸM" w:eastAsia="HGｺﾞｼｯｸM" w:cs="ＭＳ Ｐゴシック" w:hint="eastAsia"/>
                                <w:kern w:val="0"/>
                                <w:sz w:val="20"/>
                              </w:rPr>
                              <w:t>（地域）</w:t>
                            </w:r>
                          </w:p>
                        </w:txbxContent>
                      </wps:txbx>
                      <wps:bodyPr rot="0" vert="horz" wrap="square" lIns="91440" tIns="45720" rIns="91440" bIns="45720" anchor="t" anchorCtr="0" upright="1">
                        <a:noAutofit/>
                      </wps:bodyPr>
                    </wps:wsp>
                  </a:graphicData>
                </a:graphic>
              </wp:anchor>
            </w:drawing>
          </mc:Choice>
          <mc:Fallback>
            <w:pict>
              <v:rect w14:anchorId="78F3EDDB" id="_x0000_s1131" style="position:absolute;left:0;text-align:left;margin-left:133.3pt;margin-top:94.05pt;width:104.85pt;height:51.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" fillcolor="white [3212]" strokecolor="#953735">
                <v:textbox>
                  <w:txbxContent>
                    <w:p w14:paraId="7BF36DFC" w14:textId="77777777" w:rsidR="009B72AA" w:rsidRDefault="009B72AA" w:rsidP="004D0CBA">
                      <w:pPr>
                        <w:spacing w:line="260" w:lineRule="exact"/>
                        <w:jc w:val="center"/>
                        <w:rPr>
                          <w:rFonts w:ascii="HGｺﾞｼｯｸM" w:eastAsia="HGｺﾞｼｯｸM" w:cs="ＭＳ Ｐゴシック"/>
                          <w:kern w:val="0"/>
                          <w:sz w:val="20"/>
                        </w:rPr>
                      </w:pPr>
                      <w:r w:rsidRPr="00C45E5B">
                        <w:rPr>
                          <w:rFonts w:ascii="HGｺﾞｼｯｸM" w:eastAsia="HGｺﾞｼｯｸM" w:cs="ＭＳ Ｐゴシック" w:hint="eastAsia"/>
                          <w:kern w:val="0"/>
                          <w:sz w:val="20"/>
                        </w:rPr>
                        <w:t>県内の中間支援型</w:t>
                      </w:r>
                    </w:p>
                    <w:p w14:paraId="44CF4599" w14:textId="77777777" w:rsidR="009B72AA" w:rsidRPr="00C45E5B" w:rsidRDefault="009B72AA" w:rsidP="004D0CBA">
                      <w:pPr>
                        <w:spacing w:line="260" w:lineRule="exact"/>
                        <w:jc w:val="center"/>
                        <w:rPr>
                          <w:sz w:val="18"/>
                        </w:rPr>
                      </w:pPr>
                      <w:r w:rsidRPr="00C45E5B">
                        <w:rPr>
                          <w:rFonts w:ascii="HGｺﾞｼｯｸM" w:eastAsia="HGｺﾞｼｯｸM" w:cs="ＭＳ Ｐゴシック" w:hint="eastAsia"/>
                          <w:kern w:val="0"/>
                          <w:sz w:val="20"/>
                        </w:rPr>
                        <w:t>支援者</w:t>
                      </w:r>
                      <w:r>
                        <w:rPr>
                          <w:rFonts w:ascii="HGｺﾞｼｯｸM" w:eastAsia="HGｺﾞｼｯｸM" w:cs="ＭＳ Ｐゴシック" w:hint="eastAsia"/>
                          <w:kern w:val="0"/>
                          <w:sz w:val="20"/>
                        </w:rPr>
                        <w:t>（地域）</w:t>
                      </w:r>
                    </w:p>
                  </w:txbxContent>
                </v:textbox>
              </v:rect>
            </w:pict>
          </mc:Fallback>
        </mc:AlternateContent>
      </w:r>
      <w:r w:rsidRPr="00FC1E55">
        <w:rPr>
          <w:noProof/>
        </w:rPr>
        <mc:AlternateContent>
          <mc:Choice Requires="wps">
            <w:drawing>
              <wp:anchor distT="0" distB="0" distL="114300" distR="114300" simplePos="0" relativeHeight="251784192" behindDoc="0" locked="0" layoutInCell="1" allowOverlap="1" wp14:anchorId="285E8C12" wp14:editId="4E305E69">
                <wp:simplePos x="0" y="0"/>
                <wp:positionH relativeFrom="column">
                  <wp:posOffset>1914525</wp:posOffset>
                </wp:positionH>
                <wp:positionV relativeFrom="paragraph">
                  <wp:posOffset>1564640</wp:posOffset>
                </wp:positionV>
                <wp:extent cx="827405" cy="251460"/>
                <wp:effectExtent l="0" t="0" r="10795" b="15240"/>
                <wp:wrapNone/>
                <wp:docPr id="15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251460"/>
                        </a:xfrm>
                        <a:prstGeom prst="rect">
                          <a:avLst/>
                        </a:prstGeom>
                        <a:solidFill>
                          <a:srgbClr val="FFC000"/>
                        </a:solidFill>
                        <a:ln w="6350" cap="flat">
                          <a:solidFill>
                            <a:srgbClr val="403152"/>
                          </a:solidFill>
                          <a:prstDash val="solid"/>
                          <a:round/>
                          <a:headEnd/>
                          <a:tailEnd/>
                        </a:ln>
                      </wps:spPr>
                      <wps:txbx>
                        <w:txbxContent>
                          <w:p w14:paraId="4C660F26" w14:textId="77777777" w:rsidR="009B72AA" w:rsidRPr="00C45E5B" w:rsidRDefault="009B72AA" w:rsidP="004D0CBA">
                            <w:pPr>
                              <w:spacing w:line="260" w:lineRule="exact"/>
                              <w:jc w:val="center"/>
                              <w:rPr>
                                <w:sz w:val="18"/>
                              </w:rPr>
                            </w:pPr>
                            <w:r w:rsidRPr="00C45E5B">
                              <w:rPr>
                                <w:rFonts w:ascii="HGｺﾞｼｯｸM" w:eastAsia="HGｺﾞｼｯｸM" w:cs="HGｺﾞｼｯｸM" w:hint="eastAsia"/>
                                <w:color w:val="000000"/>
                                <w:kern w:val="0"/>
                                <w:sz w:val="20"/>
                              </w:rPr>
                              <w:t>マッチング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5E8C12" id="_x0000_s1132" style="position:absolute;left:0;text-align:left;margin-left:150.75pt;margin-top:123.2pt;width:65.15pt;height:19.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" fillcolor="#ffc000" strokecolor="#403152" strokeweight=".5pt">
                <v:stroke joinstyle="round"/>
                <v:textbox>
                  <w:txbxContent>
                    <w:p w14:paraId="4C660F26" w14:textId="77777777" w:rsidR="009B72AA" w:rsidRPr="00C45E5B" w:rsidRDefault="009B72AA" w:rsidP="004D0CBA">
                      <w:pPr>
                        <w:spacing w:line="260" w:lineRule="exact"/>
                        <w:jc w:val="center"/>
                        <w:rPr>
                          <w:sz w:val="18"/>
                        </w:rPr>
                      </w:pPr>
                      <w:r w:rsidRPr="00C45E5B">
                        <w:rPr>
                          <w:rFonts w:ascii="HGｺﾞｼｯｸM" w:eastAsia="HGｺﾞｼｯｸM" w:cs="HGｺﾞｼｯｸM" w:hint="eastAsia"/>
                          <w:color w:val="000000"/>
                          <w:kern w:val="0"/>
                          <w:sz w:val="20"/>
                        </w:rPr>
                        <w:t>マッチング</w:t>
                      </w:r>
                    </w:p>
                  </w:txbxContent>
                </v:textbox>
              </v:rect>
            </w:pict>
          </mc:Fallback>
        </mc:AlternateContent>
      </w:r>
      <w:r w:rsidRPr="00FC1E55">
        <w:rPr>
          <w:noProof/>
        </w:rPr>
        <mc:AlternateContent>
          <mc:Choice Requires="wps">
            <w:drawing>
              <wp:anchor distT="0" distB="0" distL="114300" distR="114300" simplePos="0" relativeHeight="251783168" behindDoc="0" locked="0" layoutInCell="1" allowOverlap="1" wp14:anchorId="30A2D41D" wp14:editId="71B01A93">
                <wp:simplePos x="0" y="0"/>
                <wp:positionH relativeFrom="column">
                  <wp:posOffset>3284220</wp:posOffset>
                </wp:positionH>
                <wp:positionV relativeFrom="paragraph">
                  <wp:posOffset>351790</wp:posOffset>
                </wp:positionV>
                <wp:extent cx="1043940" cy="251460"/>
                <wp:effectExtent l="0" t="0" r="0" b="0"/>
                <wp:wrapNone/>
                <wp:docPr id="15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51460"/>
                        </a:xfrm>
                        <a:prstGeom prst="rect">
                          <a:avLst/>
                        </a:prstGeom>
                        <a:noFill/>
                        <a:ln w="6350" cap="flat">
                          <a:noFill/>
                          <a:prstDash val="solid"/>
                          <a:round/>
                          <a:headEnd/>
                          <a:tailEnd/>
                        </a:ln>
                      </wps:spPr>
                      <wps:txbx>
                        <w:txbxContent>
                          <w:p w14:paraId="3A64F2D6"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連携・情報共有</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0A2D41D" id="_x0000_s1133" style="position:absolute;left:0;text-align:left;margin-left:258.6pt;margin-top:27.7pt;width:82.2pt;height:19.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" filled="f" stroked="f" strokeweight=".5pt">
                <v:stroke joinstyle="round"/>
                <v:textbox>
                  <w:txbxContent>
                    <w:p w14:paraId="3A64F2D6"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連携・情報共有</w:t>
                      </w:r>
                    </w:p>
                  </w:txbxContent>
                </v:textbox>
              </v:rect>
            </w:pict>
          </mc:Fallback>
        </mc:AlternateContent>
      </w:r>
      <w:r w:rsidRPr="00FC1E55">
        <w:rPr>
          <w:noProof/>
        </w:rPr>
        <mc:AlternateContent>
          <mc:Choice Requires="wps">
            <w:drawing>
              <wp:anchor distT="0" distB="0" distL="114300" distR="114300" simplePos="0" relativeHeight="251757568" behindDoc="0" locked="0" layoutInCell="1" allowOverlap="1" wp14:anchorId="0BF86288" wp14:editId="52E8A8E3">
                <wp:simplePos x="0" y="0"/>
                <wp:positionH relativeFrom="column">
                  <wp:posOffset>3609340</wp:posOffset>
                </wp:positionH>
                <wp:positionV relativeFrom="paragraph">
                  <wp:posOffset>1008380</wp:posOffset>
                </wp:positionV>
                <wp:extent cx="1198880" cy="438785"/>
                <wp:effectExtent l="0" t="0" r="58420" b="75565"/>
                <wp:wrapNone/>
                <wp:docPr id="137" name="Line 87"/>
                <wp:cNvGraphicFramePr/>
                <a:graphic xmlns:a="http://schemas.openxmlformats.org/drawingml/2006/main">
                  <a:graphicData uri="http://schemas.microsoft.com/office/word/2010/wordprocessingShape">
                    <wps:wsp>
                      <wps:cNvCnPr/>
                      <wps:spPr bwMode="auto">
                        <a:xfrm flipH="1" flipV="1">
                          <a:off x="0" y="0"/>
                          <a:ext cx="1198880" cy="438785"/>
                        </a:xfrm>
                        <a:prstGeom prst="line">
                          <a:avLst/>
                        </a:prstGeom>
                        <a:noFill/>
                        <a:ln w="12700" cap="flat">
                          <a:solidFill>
                            <a:srgbClr val="000000"/>
                          </a:solidFill>
                          <a:prstDash val="solid"/>
                          <a:round/>
                          <a:headEnd type="triangle"/>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0FDF243" id="Line 87" o:spid="_x0000_s1026" style="position:absolute;left:0;text-align:lef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2pt,79.4pt" to="378.6pt,1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" strokeweight="1pt">
                <v:stroke startarrow="block"/>
              </v:line>
            </w:pict>
          </mc:Fallback>
        </mc:AlternateContent>
      </w:r>
      <w:r w:rsidRPr="00FC1E55">
        <w:rPr>
          <w:noProof/>
        </w:rPr>
        <mc:AlternateContent>
          <mc:Choice Requires="wps">
            <w:drawing>
              <wp:anchor distT="0" distB="0" distL="114300" distR="114300" simplePos="0" relativeHeight="251779072" behindDoc="0" locked="0" layoutInCell="1" allowOverlap="1" wp14:anchorId="42A3F01F" wp14:editId="263F9F11">
                <wp:simplePos x="0" y="0"/>
                <wp:positionH relativeFrom="column">
                  <wp:posOffset>2962275</wp:posOffset>
                </wp:positionH>
                <wp:positionV relativeFrom="paragraph">
                  <wp:posOffset>1151890</wp:posOffset>
                </wp:positionV>
                <wp:extent cx="1475740" cy="431800"/>
                <wp:effectExtent l="0" t="0" r="0" b="6350"/>
                <wp:wrapNone/>
                <wp:docPr id="15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431800"/>
                        </a:xfrm>
                        <a:prstGeom prst="rect">
                          <a:avLst/>
                        </a:prstGeom>
                        <a:noFill/>
                        <a:ln w="6350" cap="flat">
                          <a:noFill/>
                          <a:prstDash val="solid"/>
                          <a:round/>
                          <a:headEnd/>
                          <a:tailEnd/>
                        </a:ln>
                      </wps:spPr>
                      <wps:txbx>
                        <w:txbxContent>
                          <w:p w14:paraId="0FEFC416" w14:textId="77777777" w:rsidR="009B72AA" w:rsidRDefault="009B72AA" w:rsidP="004D0CBA">
                            <w:pPr>
                              <w:spacing w:line="260" w:lineRule="exact"/>
                              <w:jc w:val="center"/>
                              <w:rPr>
                                <w:rFonts w:ascii="HGｺﾞｼｯｸM" w:eastAsia="HGｺﾞｼｯｸM" w:cs="HGｺﾞｼｯｸM"/>
                                <w:color w:val="000000"/>
                                <w:kern w:val="0"/>
                                <w:sz w:val="20"/>
                              </w:rPr>
                            </w:pPr>
                            <w:r>
                              <w:rPr>
                                <w:rFonts w:ascii="HGｺﾞｼｯｸM" w:eastAsia="HGｺﾞｼｯｸM" w:cs="HGｺﾞｼｯｸM" w:hint="eastAsia"/>
                                <w:color w:val="000000"/>
                                <w:kern w:val="0"/>
                                <w:sz w:val="20"/>
                              </w:rPr>
                              <w:t>現地</w:t>
                            </w:r>
                          </w:p>
                          <w:p w14:paraId="7C424885"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協働プラットフォーム</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A3F01F" id="_x0000_s1134" style="position:absolute;left:0;text-align:left;margin-left:233.25pt;margin-top:90.7pt;width:116.2pt;height:3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" filled="f" stroked="f" strokeweight=".5pt">
                <v:stroke joinstyle="round"/>
                <v:textbox>
                  <w:txbxContent>
                    <w:p w14:paraId="0FEFC416" w14:textId="77777777" w:rsidR="009B72AA" w:rsidRDefault="009B72AA" w:rsidP="004D0CBA">
                      <w:pPr>
                        <w:spacing w:line="260" w:lineRule="exact"/>
                        <w:jc w:val="center"/>
                        <w:rPr>
                          <w:rFonts w:ascii="HGｺﾞｼｯｸM" w:eastAsia="HGｺﾞｼｯｸM" w:cs="HGｺﾞｼｯｸM"/>
                          <w:color w:val="000000"/>
                          <w:kern w:val="0"/>
                          <w:sz w:val="20"/>
                        </w:rPr>
                      </w:pPr>
                      <w:r>
                        <w:rPr>
                          <w:rFonts w:ascii="HGｺﾞｼｯｸM" w:eastAsia="HGｺﾞｼｯｸM" w:cs="HGｺﾞｼｯｸM" w:hint="eastAsia"/>
                          <w:color w:val="000000"/>
                          <w:kern w:val="0"/>
                          <w:sz w:val="20"/>
                        </w:rPr>
                        <w:t>現地</w:t>
                      </w:r>
                    </w:p>
                    <w:p w14:paraId="7C424885"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協働プラットフォーム</w:t>
                      </w:r>
                    </w:p>
                  </w:txbxContent>
                </v:textbox>
              </v:rect>
            </w:pict>
          </mc:Fallback>
        </mc:AlternateContent>
      </w:r>
      <w:r w:rsidRPr="00FC1E55">
        <w:rPr>
          <w:noProof/>
        </w:rPr>
        <mc:AlternateContent>
          <mc:Choice Requires="wps">
            <w:drawing>
              <wp:anchor distT="0" distB="0" distL="114300" distR="114300" simplePos="0" relativeHeight="251748352" behindDoc="0" locked="0" layoutInCell="1" allowOverlap="1" wp14:anchorId="71C625CA" wp14:editId="59A4B5AF">
                <wp:simplePos x="0" y="0"/>
                <wp:positionH relativeFrom="column">
                  <wp:posOffset>1433195</wp:posOffset>
                </wp:positionH>
                <wp:positionV relativeFrom="paragraph">
                  <wp:posOffset>1585595</wp:posOffset>
                </wp:positionV>
                <wp:extent cx="476250" cy="104775"/>
                <wp:effectExtent l="0" t="0" r="19050" b="28575"/>
                <wp:wrapNone/>
                <wp:docPr id="128" name="Line 87"/>
                <wp:cNvGraphicFramePr/>
                <a:graphic xmlns:a="http://schemas.openxmlformats.org/drawingml/2006/main">
                  <a:graphicData uri="http://schemas.microsoft.com/office/word/2010/wordprocessingShape">
                    <wps:wsp>
                      <wps:cNvCnPr/>
                      <wps:spPr bwMode="auto">
                        <a:xfrm flipH="1" flipV="1">
                          <a:off x="0" y="0"/>
                          <a:ext cx="476250" cy="104775"/>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F035473" id="Line 87" o:spid="_x0000_s1026" style="position:absolute;left:0;text-align:lef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5pt,124.85pt" to="150.35pt,1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" strokeweight="1pt"/>
            </w:pict>
          </mc:Fallback>
        </mc:AlternateContent>
      </w:r>
      <w:r w:rsidRPr="00FC1E55">
        <w:rPr>
          <w:noProof/>
        </w:rPr>
        <mc:AlternateContent>
          <mc:Choice Requires="wps">
            <w:drawing>
              <wp:anchor distT="0" distB="0" distL="114300" distR="114300" simplePos="0" relativeHeight="251740160" behindDoc="0" locked="0" layoutInCell="1" allowOverlap="1" wp14:anchorId="1EDAEBCB" wp14:editId="4F948FD4">
                <wp:simplePos x="0" y="0"/>
                <wp:positionH relativeFrom="column">
                  <wp:posOffset>4347210</wp:posOffset>
                </wp:positionH>
                <wp:positionV relativeFrom="paragraph">
                  <wp:posOffset>3095625</wp:posOffset>
                </wp:positionV>
                <wp:extent cx="1295400" cy="251460"/>
                <wp:effectExtent l="0" t="0" r="0" b="0"/>
                <wp:wrapNone/>
                <wp:docPr id="12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51460"/>
                        </a:xfrm>
                        <a:prstGeom prst="rect">
                          <a:avLst/>
                        </a:prstGeom>
                        <a:noFill/>
                        <a:ln w="6350" cap="flat">
                          <a:noFill/>
                          <a:prstDash val="solid"/>
                          <a:round/>
                          <a:headEnd/>
                          <a:tailEnd/>
                        </a:ln>
                      </wps:spPr>
                      <wps:txbx>
                        <w:txbxContent>
                          <w:p w14:paraId="0FA0C972"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立ち上げ、構築支援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EDAEBCB" id="_x0000_s1135" style="position:absolute;left:0;text-align:left;margin-left:342.3pt;margin-top:243.75pt;width:102pt;height:19.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" filled="f" stroked="f" strokeweight=".5pt">
                <v:stroke joinstyle="round"/>
                <v:textbox>
                  <w:txbxContent>
                    <w:p w14:paraId="0FA0C972"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立ち上げ、構築支援</w:t>
                      </w:r>
                    </w:p>
                  </w:txbxContent>
                </v:textbox>
              </v:rect>
            </w:pict>
          </mc:Fallback>
        </mc:AlternateContent>
      </w:r>
      <w:r w:rsidRPr="00FC1E55">
        <w:rPr>
          <w:noProof/>
        </w:rPr>
        <mc:AlternateContent>
          <mc:Choice Requires="wps">
            <w:drawing>
              <wp:anchor distT="0" distB="0" distL="114300" distR="114300" simplePos="0" relativeHeight="251744256" behindDoc="0" locked="0" layoutInCell="1" allowOverlap="1" wp14:anchorId="115EA3FE" wp14:editId="76C5F0EE">
                <wp:simplePos x="0" y="0"/>
                <wp:positionH relativeFrom="column">
                  <wp:posOffset>4802505</wp:posOffset>
                </wp:positionH>
                <wp:positionV relativeFrom="paragraph">
                  <wp:posOffset>1156970</wp:posOffset>
                </wp:positionV>
                <wp:extent cx="383540" cy="1696720"/>
                <wp:effectExtent l="0" t="0" r="16510" b="17780"/>
                <wp:wrapNone/>
                <wp:docPr id="1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540" cy="1696720"/>
                        </a:xfrm>
                        <a:custGeom>
                          <a:avLst/>
                          <a:gdLst>
                            <a:gd name="T0" fmla="*/ 0 w 2073"/>
                            <a:gd name="T1" fmla="*/ 346 h 9150"/>
                            <a:gd name="T2" fmla="*/ 346 w 2073"/>
                            <a:gd name="T3" fmla="*/ 0 h 9150"/>
                            <a:gd name="T4" fmla="*/ 1728 w 2073"/>
                            <a:gd name="T5" fmla="*/ 0 h 9150"/>
                            <a:gd name="T6" fmla="*/ 2073 w 2073"/>
                            <a:gd name="T7" fmla="*/ 346 h 9150"/>
                            <a:gd name="T8" fmla="*/ 2073 w 2073"/>
                            <a:gd name="T9" fmla="*/ 8804 h 9150"/>
                            <a:gd name="T10" fmla="*/ 1728 w 2073"/>
                            <a:gd name="T11" fmla="*/ 9150 h 9150"/>
                            <a:gd name="T12" fmla="*/ 346 w 2073"/>
                            <a:gd name="T13" fmla="*/ 9150 h 9150"/>
                            <a:gd name="T14" fmla="*/ 0 w 2073"/>
                            <a:gd name="T15" fmla="*/ 8804 h 9150"/>
                            <a:gd name="T16" fmla="*/ 0 w 2073"/>
                            <a:gd name="T17" fmla="*/ 346 h 9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73" h="9150">
                              <a:moveTo>
                                <a:pt x="0" y="346"/>
                              </a:moveTo>
                              <a:cubicBezTo>
                                <a:pt x="0" y="155"/>
                                <a:pt x="155" y="0"/>
                                <a:pt x="346" y="0"/>
                              </a:cubicBezTo>
                              <a:lnTo>
                                <a:pt x="1728" y="0"/>
                              </a:lnTo>
                              <a:cubicBezTo>
                                <a:pt x="1919" y="0"/>
                                <a:pt x="2073" y="155"/>
                                <a:pt x="2073" y="346"/>
                              </a:cubicBezTo>
                              <a:lnTo>
                                <a:pt x="2073" y="8804"/>
                              </a:lnTo>
                              <a:cubicBezTo>
                                <a:pt x="2073" y="8995"/>
                                <a:pt x="1919" y="9150"/>
                                <a:pt x="1728" y="9150"/>
                              </a:cubicBezTo>
                              <a:lnTo>
                                <a:pt x="346" y="9150"/>
                              </a:lnTo>
                              <a:cubicBezTo>
                                <a:pt x="155" y="9150"/>
                                <a:pt x="0" y="8995"/>
                                <a:pt x="0" y="8804"/>
                              </a:cubicBezTo>
                              <a:lnTo>
                                <a:pt x="0" y="346"/>
                              </a:lnTo>
                              <a:close/>
                            </a:path>
                          </a:pathLst>
                        </a:custGeom>
                        <a:noFill/>
                        <a:ln w="6350"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4E86C3E" w14:textId="77777777" w:rsidR="009B72AA" w:rsidRPr="00E36785" w:rsidRDefault="009B72AA" w:rsidP="004D0CBA">
                            <w:pPr>
                              <w:jc w:val="center"/>
                              <w:rPr>
                                <w:rFonts w:ascii="HGｺﾞｼｯｸM" w:eastAsia="HGｺﾞｼｯｸM"/>
                              </w:rPr>
                            </w:pPr>
                            <w:r w:rsidRPr="00E36785">
                              <w:rPr>
                                <w:rFonts w:ascii="HGｺﾞｼｯｸM" w:eastAsia="HGｺﾞｼｯｸM" w:cs="@HGｺﾞｼｯｸM" w:hint="eastAsia"/>
                                <w:color w:val="000000"/>
                                <w:kern w:val="0"/>
                                <w:sz w:val="22"/>
                                <w:szCs w:val="20"/>
                              </w:rPr>
                              <w:t>被災者・被災地</w:t>
                            </w:r>
                          </w:p>
                        </w:txbxContent>
                      </wps:txbx>
                      <wps:bodyPr rot="0" vert="eaVert" wrap="square" lIns="91440" tIns="45720" rIns="91440" bIns="45720" anchor="ctr" anchorCtr="0" upright="1">
                        <a:noAutofit/>
                      </wps:bodyPr>
                    </wps:wsp>
                  </a:graphicData>
                </a:graphic>
              </wp:anchor>
            </w:drawing>
          </mc:Choice>
          <mc:Fallback>
            <w:pict>
              <v:shape w14:anchorId="115EA3FE" id="_x0000_s1136" style="position:absolute;left:0;text-align:left;margin-left:378.15pt;margin-top:91.1pt;width:30.2pt;height:133.6pt;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2073,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" adj="-11796480,,5400" path="m,346c,155,155,,346,l1728,v191,,345,155,345,346l2073,8804v,191,-154,346,-345,346l346,9150c155,9150,,8995,,8804l,346xe" filled="f" strokecolor="#385d8a" strokeweight=".5pt">
                <v:stroke joinstyle="round"/>
                <v:formulas/>
                <v:path arrowok="t" o:connecttype="custom" o:connectlocs="0,64160;64016,0;319709,0;383540,64160;383540,1632560;319709,1696720;64016,1696720;0,1632560;0,64160" o:connectangles="0,0,0,0,0,0,0,0,0" textboxrect="0,0,2073,9150"/>
                <v:textbox style="layout-flow:vertical-ideographic">
                  <w:txbxContent>
                    <w:p w14:paraId="54E86C3E" w14:textId="77777777" w:rsidR="009B72AA" w:rsidRPr="00E36785" w:rsidRDefault="009B72AA" w:rsidP="004D0CBA">
                      <w:pPr>
                        <w:jc w:val="center"/>
                        <w:rPr>
                          <w:rFonts w:ascii="HGｺﾞｼｯｸM" w:eastAsia="HGｺﾞｼｯｸM"/>
                        </w:rPr>
                      </w:pPr>
                      <w:r w:rsidRPr="00E36785">
                        <w:rPr>
                          <w:rFonts w:ascii="HGｺﾞｼｯｸM" w:eastAsia="HGｺﾞｼｯｸM" w:cs="@HGｺﾞｼｯｸM" w:hint="eastAsia"/>
                          <w:color w:val="000000"/>
                          <w:kern w:val="0"/>
                          <w:sz w:val="22"/>
                          <w:szCs w:val="20"/>
                        </w:rPr>
                        <w:t>被災者・被災地</w:t>
                      </w:r>
                    </w:p>
                  </w:txbxContent>
                </v:textbox>
              </v:shape>
            </w:pict>
          </mc:Fallback>
        </mc:AlternateContent>
      </w:r>
      <w:r w:rsidRPr="00FC1E55">
        <w:rPr>
          <w:noProof/>
        </w:rPr>
        <mc:AlternateContent>
          <mc:Choice Requires="wps">
            <w:drawing>
              <wp:anchor distT="0" distB="0" distL="114300" distR="114300" simplePos="0" relativeHeight="251788288" behindDoc="0" locked="0" layoutInCell="1" allowOverlap="1" wp14:anchorId="22B8DA5E" wp14:editId="289DFE06">
                <wp:simplePos x="0" y="0"/>
                <wp:positionH relativeFrom="column">
                  <wp:posOffset>3671570</wp:posOffset>
                </wp:positionH>
                <wp:positionV relativeFrom="paragraph">
                  <wp:posOffset>2322830</wp:posOffset>
                </wp:positionV>
                <wp:extent cx="1133475" cy="442595"/>
                <wp:effectExtent l="0" t="38100" r="47625" b="33655"/>
                <wp:wrapNone/>
                <wp:docPr id="139" name="Line 87"/>
                <wp:cNvGraphicFramePr/>
                <a:graphic xmlns:a="http://schemas.openxmlformats.org/drawingml/2006/main">
                  <a:graphicData uri="http://schemas.microsoft.com/office/word/2010/wordprocessingShape">
                    <wps:wsp>
                      <wps:cNvCnPr/>
                      <wps:spPr bwMode="auto">
                        <a:xfrm flipH="1">
                          <a:off x="0" y="0"/>
                          <a:ext cx="1133475" cy="442595"/>
                        </a:xfrm>
                        <a:prstGeom prst="line">
                          <a:avLst/>
                        </a:prstGeom>
                        <a:noFill/>
                        <a:ln w="12700" cap="flat">
                          <a:solidFill>
                            <a:srgbClr val="000000"/>
                          </a:solidFill>
                          <a:prstDash val="solid"/>
                          <a:round/>
                          <a:headEnd type="triangle"/>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7300CA8" id="Line 87" o:spid="_x0000_s1026" style="position:absolute;left:0;text-align:lef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1pt,182.9pt" to="378.35pt,2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" strokeweight="1pt">
                <v:stroke startarrow="block"/>
              </v:line>
            </w:pict>
          </mc:Fallback>
        </mc:AlternateContent>
      </w:r>
      <w:r w:rsidRPr="00FC1E55">
        <w:rPr>
          <w:noProof/>
        </w:rPr>
        <mc:AlternateContent>
          <mc:Choice Requires="wps">
            <w:drawing>
              <wp:anchor distT="0" distB="0" distL="114300" distR="114300" simplePos="0" relativeHeight="251761664" behindDoc="0" locked="0" layoutInCell="1" allowOverlap="1" wp14:anchorId="5026F6A8" wp14:editId="01D17A01">
                <wp:simplePos x="0" y="0"/>
                <wp:positionH relativeFrom="column">
                  <wp:posOffset>4237355</wp:posOffset>
                </wp:positionH>
                <wp:positionV relativeFrom="paragraph">
                  <wp:posOffset>3514090</wp:posOffset>
                </wp:positionV>
                <wp:extent cx="189865" cy="0"/>
                <wp:effectExtent l="0" t="0" r="19685" b="19050"/>
                <wp:wrapNone/>
                <wp:docPr id="140" name="Line 87"/>
                <wp:cNvGraphicFramePr/>
                <a:graphic xmlns:a="http://schemas.openxmlformats.org/drawingml/2006/main">
                  <a:graphicData uri="http://schemas.microsoft.com/office/word/2010/wordprocessingShape">
                    <wps:wsp>
                      <wps:cNvCnPr/>
                      <wps:spPr bwMode="auto">
                        <a:xfrm flipH="1">
                          <a:off x="0" y="0"/>
                          <a:ext cx="189865" cy="0"/>
                        </a:xfrm>
                        <a:prstGeom prst="line">
                          <a:avLst/>
                        </a:prstGeom>
                        <a:noFill/>
                        <a:ln w="25400" cap="flat" cmpd="dbl">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2359162" id="Line 87" o:spid="_x0000_s1026" style="position:absolute;left:0;text-align:lef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65pt,276.7pt" to="348.6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" strokeweight="2pt">
                <v:stroke linestyle="thinThin"/>
              </v:line>
            </w:pict>
          </mc:Fallback>
        </mc:AlternateContent>
      </w:r>
      <w:r w:rsidRPr="00FC1E55">
        <w:rPr>
          <w:noProof/>
        </w:rPr>
        <mc:AlternateContent>
          <mc:Choice Requires="wps">
            <w:drawing>
              <wp:anchor distT="0" distB="0" distL="114300" distR="114300" simplePos="0" relativeHeight="251786240" behindDoc="0" locked="0" layoutInCell="1" allowOverlap="1" wp14:anchorId="5C422C36" wp14:editId="71A70821">
                <wp:simplePos x="0" y="0"/>
                <wp:positionH relativeFrom="column">
                  <wp:posOffset>1433195</wp:posOffset>
                </wp:positionH>
                <wp:positionV relativeFrom="paragraph">
                  <wp:posOffset>1851660</wp:posOffset>
                </wp:positionV>
                <wp:extent cx="1400175" cy="899795"/>
                <wp:effectExtent l="0" t="0" r="28575" b="33655"/>
                <wp:wrapNone/>
                <wp:docPr id="129" name="Line 87"/>
                <wp:cNvGraphicFramePr/>
                <a:graphic xmlns:a="http://schemas.openxmlformats.org/drawingml/2006/main">
                  <a:graphicData uri="http://schemas.microsoft.com/office/word/2010/wordprocessingShape">
                    <wps:wsp>
                      <wps:cNvCnPr/>
                      <wps:spPr bwMode="auto">
                        <a:xfrm flipH="1" flipV="1">
                          <a:off x="0" y="0"/>
                          <a:ext cx="1400175" cy="899795"/>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DEBC262" id="Line 87" o:spid="_x0000_s1026" style="position:absolute;left:0;text-align:left;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5pt,145.8pt" to="223.1pt,2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" strokeweight="1pt"/>
            </w:pict>
          </mc:Fallback>
        </mc:AlternateContent>
      </w:r>
      <w:r w:rsidRPr="00FC1E55">
        <w:rPr>
          <w:noProof/>
        </w:rPr>
        <mc:AlternateContent>
          <mc:Choice Requires="wps">
            <w:drawing>
              <wp:anchor distT="0" distB="0" distL="114300" distR="114300" simplePos="0" relativeHeight="251778048" behindDoc="0" locked="0" layoutInCell="1" allowOverlap="1" wp14:anchorId="2FEFDC24" wp14:editId="1FDD1830">
                <wp:simplePos x="0" y="0"/>
                <wp:positionH relativeFrom="column">
                  <wp:posOffset>2571750</wp:posOffset>
                </wp:positionH>
                <wp:positionV relativeFrom="paragraph">
                  <wp:posOffset>2247265</wp:posOffset>
                </wp:positionV>
                <wp:extent cx="1331595" cy="655320"/>
                <wp:effectExtent l="0" t="0" r="20955" b="11430"/>
                <wp:wrapNone/>
                <wp:docPr id="15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655320"/>
                        </a:xfrm>
                        <a:prstGeom prst="rect">
                          <a:avLst/>
                        </a:prstGeom>
                        <a:solidFill>
                          <a:schemeClr val="bg1"/>
                        </a:solidFill>
                        <a:ln>
                          <a:solidFill>
                            <a:srgbClr val="953735"/>
                          </a:solidFill>
                        </a:ln>
                      </wps:spPr>
                      <wps:txbx>
                        <w:txbxContent>
                          <w:p w14:paraId="15DB51BD" w14:textId="77777777" w:rsidR="009B72AA" w:rsidRDefault="009B72AA" w:rsidP="004D0CBA">
                            <w:pPr>
                              <w:spacing w:line="260" w:lineRule="exact"/>
                              <w:jc w:val="center"/>
                              <w:rPr>
                                <w:rFonts w:ascii="HGｺﾞｼｯｸM" w:eastAsia="HGｺﾞｼｯｸM" w:cs="ＭＳ Ｐゴシック"/>
                                <w:kern w:val="0"/>
                                <w:sz w:val="20"/>
                              </w:rPr>
                            </w:pPr>
                            <w:r w:rsidRPr="00C45E5B">
                              <w:rPr>
                                <w:rFonts w:ascii="HGｺﾞｼｯｸM" w:eastAsia="HGｺﾞｼｯｸM" w:cs="ＭＳ Ｐゴシック" w:hint="eastAsia"/>
                                <w:kern w:val="0"/>
                                <w:sz w:val="20"/>
                              </w:rPr>
                              <w:t>県内の中間支援型</w:t>
                            </w:r>
                          </w:p>
                          <w:p w14:paraId="19DB80A0" w14:textId="77777777" w:rsidR="009B72AA" w:rsidRPr="00C45E5B" w:rsidRDefault="009B72AA" w:rsidP="004D0CBA">
                            <w:pPr>
                              <w:spacing w:line="260" w:lineRule="exact"/>
                              <w:jc w:val="center"/>
                              <w:rPr>
                                <w:sz w:val="18"/>
                              </w:rPr>
                            </w:pPr>
                            <w:r w:rsidRPr="00C45E5B">
                              <w:rPr>
                                <w:rFonts w:ascii="HGｺﾞｼｯｸM" w:eastAsia="HGｺﾞｼｯｸM" w:cs="ＭＳ Ｐゴシック" w:hint="eastAsia"/>
                                <w:kern w:val="0"/>
                                <w:sz w:val="20"/>
                              </w:rPr>
                              <w:t>支援者</w:t>
                            </w:r>
                            <w:r>
                              <w:rPr>
                                <w:rFonts w:ascii="HGｺﾞｼｯｸM" w:eastAsia="HGｺﾞｼｯｸM" w:cs="ＭＳ Ｐゴシック" w:hint="eastAsia"/>
                                <w:kern w:val="0"/>
                                <w:sz w:val="20"/>
                              </w:rPr>
                              <w:t>（県域）</w:t>
                            </w:r>
                          </w:p>
                        </w:txbxContent>
                      </wps:txbx>
                      <wps:bodyPr rot="0" vert="horz" wrap="square" lIns="91440" tIns="45720" rIns="91440" bIns="45720" anchor="t" anchorCtr="0" upright="1">
                        <a:noAutofit/>
                      </wps:bodyPr>
                    </wps:wsp>
                  </a:graphicData>
                </a:graphic>
              </wp:anchor>
            </w:drawing>
          </mc:Choice>
          <mc:Fallback>
            <w:pict>
              <v:rect w14:anchorId="2FEFDC24" id="_x0000_s1137" style="position:absolute;left:0;text-align:left;margin-left:202.5pt;margin-top:176.95pt;width:104.85pt;height:51.6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" fillcolor="white [3212]" strokecolor="#953735">
                <v:textbox>
                  <w:txbxContent>
                    <w:p w14:paraId="15DB51BD" w14:textId="77777777" w:rsidR="009B72AA" w:rsidRDefault="009B72AA" w:rsidP="004D0CBA">
                      <w:pPr>
                        <w:spacing w:line="260" w:lineRule="exact"/>
                        <w:jc w:val="center"/>
                        <w:rPr>
                          <w:rFonts w:ascii="HGｺﾞｼｯｸM" w:eastAsia="HGｺﾞｼｯｸM" w:cs="ＭＳ Ｐゴシック"/>
                          <w:kern w:val="0"/>
                          <w:sz w:val="20"/>
                        </w:rPr>
                      </w:pPr>
                      <w:r w:rsidRPr="00C45E5B">
                        <w:rPr>
                          <w:rFonts w:ascii="HGｺﾞｼｯｸM" w:eastAsia="HGｺﾞｼｯｸM" w:cs="ＭＳ Ｐゴシック" w:hint="eastAsia"/>
                          <w:kern w:val="0"/>
                          <w:sz w:val="20"/>
                        </w:rPr>
                        <w:t>県内の中間支援型</w:t>
                      </w:r>
                    </w:p>
                    <w:p w14:paraId="19DB80A0" w14:textId="77777777" w:rsidR="009B72AA" w:rsidRPr="00C45E5B" w:rsidRDefault="009B72AA" w:rsidP="004D0CBA">
                      <w:pPr>
                        <w:spacing w:line="260" w:lineRule="exact"/>
                        <w:jc w:val="center"/>
                        <w:rPr>
                          <w:sz w:val="18"/>
                        </w:rPr>
                      </w:pPr>
                      <w:r w:rsidRPr="00C45E5B">
                        <w:rPr>
                          <w:rFonts w:ascii="HGｺﾞｼｯｸM" w:eastAsia="HGｺﾞｼｯｸM" w:cs="ＭＳ Ｐゴシック" w:hint="eastAsia"/>
                          <w:kern w:val="0"/>
                          <w:sz w:val="20"/>
                        </w:rPr>
                        <w:t>支援者</w:t>
                      </w:r>
                      <w:r>
                        <w:rPr>
                          <w:rFonts w:ascii="HGｺﾞｼｯｸM" w:eastAsia="HGｺﾞｼｯｸM" w:cs="ＭＳ Ｐゴシック" w:hint="eastAsia"/>
                          <w:kern w:val="0"/>
                          <w:sz w:val="20"/>
                        </w:rPr>
                        <w:t>（県域）</w:t>
                      </w:r>
                    </w:p>
                  </w:txbxContent>
                </v:textbox>
              </v:rect>
            </w:pict>
          </mc:Fallback>
        </mc:AlternateContent>
      </w:r>
      <w:r w:rsidRPr="00FC1E55">
        <w:rPr>
          <w:noProof/>
        </w:rPr>
        <mc:AlternateContent>
          <mc:Choice Requires="wps">
            <w:drawing>
              <wp:anchor distT="0" distB="0" distL="114300" distR="114300" simplePos="0" relativeHeight="251785216" behindDoc="0" locked="0" layoutInCell="1" allowOverlap="1" wp14:anchorId="7FF5AB5F" wp14:editId="0EBC55B9">
                <wp:simplePos x="0" y="0"/>
                <wp:positionH relativeFrom="column">
                  <wp:posOffset>2842260</wp:posOffset>
                </wp:positionH>
                <wp:positionV relativeFrom="paragraph">
                  <wp:posOffset>2625090</wp:posOffset>
                </wp:positionV>
                <wp:extent cx="827405" cy="251460"/>
                <wp:effectExtent l="0" t="0" r="10795" b="15240"/>
                <wp:wrapNone/>
                <wp:docPr id="11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251460"/>
                        </a:xfrm>
                        <a:prstGeom prst="rect">
                          <a:avLst/>
                        </a:prstGeom>
                        <a:solidFill>
                          <a:srgbClr val="FFC000"/>
                        </a:solidFill>
                        <a:ln w="6350" cap="flat">
                          <a:solidFill>
                            <a:srgbClr val="403152"/>
                          </a:solidFill>
                          <a:prstDash val="solid"/>
                          <a:round/>
                          <a:headEnd/>
                          <a:tailEnd/>
                        </a:ln>
                      </wps:spPr>
                      <wps:txbx>
                        <w:txbxContent>
                          <w:p w14:paraId="46C23EAC" w14:textId="77777777" w:rsidR="009B72AA" w:rsidRPr="00C45E5B" w:rsidRDefault="009B72AA" w:rsidP="004D0CBA">
                            <w:pPr>
                              <w:spacing w:line="260" w:lineRule="exact"/>
                              <w:jc w:val="center"/>
                              <w:rPr>
                                <w:sz w:val="18"/>
                              </w:rPr>
                            </w:pPr>
                            <w:r w:rsidRPr="00C45E5B">
                              <w:rPr>
                                <w:rFonts w:ascii="HGｺﾞｼｯｸM" w:eastAsia="HGｺﾞｼｯｸM" w:cs="HGｺﾞｼｯｸM" w:hint="eastAsia"/>
                                <w:color w:val="000000"/>
                                <w:kern w:val="0"/>
                                <w:sz w:val="20"/>
                              </w:rPr>
                              <w:t>マッチング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FF5AB5F" id="_x0000_s1138" style="position:absolute;left:0;text-align:left;margin-left:223.8pt;margin-top:206.7pt;width:65.15pt;height:19.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" fillcolor="#ffc000" strokecolor="#403152" strokeweight=".5pt">
                <v:stroke joinstyle="round"/>
                <v:textbox>
                  <w:txbxContent>
                    <w:p w14:paraId="46C23EAC" w14:textId="77777777" w:rsidR="009B72AA" w:rsidRPr="00C45E5B" w:rsidRDefault="009B72AA" w:rsidP="004D0CBA">
                      <w:pPr>
                        <w:spacing w:line="260" w:lineRule="exact"/>
                        <w:jc w:val="center"/>
                        <w:rPr>
                          <w:sz w:val="18"/>
                        </w:rPr>
                      </w:pPr>
                      <w:r w:rsidRPr="00C45E5B">
                        <w:rPr>
                          <w:rFonts w:ascii="HGｺﾞｼｯｸM" w:eastAsia="HGｺﾞｼｯｸM" w:cs="HGｺﾞｼｯｸM" w:hint="eastAsia"/>
                          <w:color w:val="000000"/>
                          <w:kern w:val="0"/>
                          <w:sz w:val="20"/>
                        </w:rPr>
                        <w:t>マッチング</w:t>
                      </w:r>
                    </w:p>
                  </w:txbxContent>
                </v:textbox>
              </v:rect>
            </w:pict>
          </mc:Fallback>
        </mc:AlternateContent>
      </w:r>
      <w:r w:rsidRPr="00FC1E55">
        <w:rPr>
          <w:noProof/>
        </w:rPr>
        <mc:AlternateContent>
          <mc:Choice Requires="wps">
            <w:drawing>
              <wp:anchor distT="0" distB="0" distL="114300" distR="114300" simplePos="0" relativeHeight="251712512" behindDoc="0" locked="0" layoutInCell="1" allowOverlap="1" wp14:anchorId="6A315792" wp14:editId="01F9732E">
                <wp:simplePos x="0" y="0"/>
                <wp:positionH relativeFrom="column">
                  <wp:posOffset>2185035</wp:posOffset>
                </wp:positionH>
                <wp:positionV relativeFrom="paragraph">
                  <wp:posOffset>3279140</wp:posOffset>
                </wp:positionV>
                <wp:extent cx="2051685" cy="431800"/>
                <wp:effectExtent l="0" t="0" r="24765" b="25400"/>
                <wp:wrapNone/>
                <wp:docPr id="11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1685" cy="431800"/>
                        </a:xfrm>
                        <a:custGeom>
                          <a:avLst/>
                          <a:gdLst>
                            <a:gd name="T0" fmla="*/ 0 w 9218"/>
                            <a:gd name="T1" fmla="*/ 426 h 4193"/>
                            <a:gd name="T2" fmla="*/ 425 w 9218"/>
                            <a:gd name="T3" fmla="*/ 0 h 4193"/>
                            <a:gd name="T4" fmla="*/ 8792 w 9218"/>
                            <a:gd name="T5" fmla="*/ 0 h 4193"/>
                            <a:gd name="T6" fmla="*/ 9218 w 9218"/>
                            <a:gd name="T7" fmla="*/ 426 h 4193"/>
                            <a:gd name="T8" fmla="*/ 9218 w 9218"/>
                            <a:gd name="T9" fmla="*/ 3767 h 4193"/>
                            <a:gd name="T10" fmla="*/ 8792 w 9218"/>
                            <a:gd name="T11" fmla="*/ 4193 h 4193"/>
                            <a:gd name="T12" fmla="*/ 425 w 9218"/>
                            <a:gd name="T13" fmla="*/ 4193 h 4193"/>
                            <a:gd name="T14" fmla="*/ 0 w 9218"/>
                            <a:gd name="T15" fmla="*/ 3767 h 4193"/>
                            <a:gd name="T16" fmla="*/ 0 w 9218"/>
                            <a:gd name="T17" fmla="*/ 426 h 4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18" h="4193">
                              <a:moveTo>
                                <a:pt x="0" y="426"/>
                              </a:moveTo>
                              <a:cubicBezTo>
                                <a:pt x="0" y="191"/>
                                <a:pt x="190" y="0"/>
                                <a:pt x="425" y="0"/>
                              </a:cubicBezTo>
                              <a:lnTo>
                                <a:pt x="8792" y="0"/>
                              </a:lnTo>
                              <a:cubicBezTo>
                                <a:pt x="9027" y="0"/>
                                <a:pt x="9218" y="191"/>
                                <a:pt x="9218" y="426"/>
                              </a:cubicBezTo>
                              <a:lnTo>
                                <a:pt x="9218" y="3767"/>
                              </a:lnTo>
                              <a:cubicBezTo>
                                <a:pt x="9218" y="4002"/>
                                <a:pt x="9027" y="4193"/>
                                <a:pt x="8792" y="4193"/>
                              </a:cubicBezTo>
                              <a:lnTo>
                                <a:pt x="425" y="4193"/>
                              </a:lnTo>
                              <a:cubicBezTo>
                                <a:pt x="190" y="4193"/>
                                <a:pt x="0" y="4002"/>
                                <a:pt x="0" y="3767"/>
                              </a:cubicBezTo>
                              <a:lnTo>
                                <a:pt x="0" y="426"/>
                              </a:lnTo>
                              <a:close/>
                            </a:path>
                          </a:pathLst>
                        </a:custGeom>
                        <a:solidFill>
                          <a:schemeClr val="accent4">
                            <a:lumMod val="20000"/>
                            <a:lumOff val="80000"/>
                          </a:schemeClr>
                        </a:solidFill>
                        <a:ln w="6350" cap="flat">
                          <a:solidFill>
                            <a:srgbClr val="385D8A"/>
                          </a:solidFill>
                          <a:prstDash val="solid"/>
                          <a:round/>
                          <a:headEnd/>
                          <a:tailEnd/>
                        </a:ln>
                      </wps:spPr>
                      <wps:txbx>
                        <w:txbxContent>
                          <w:p w14:paraId="6EC7D1B0" w14:textId="77777777" w:rsidR="009B72AA" w:rsidRPr="006E1895" w:rsidRDefault="009B72AA" w:rsidP="004D0CBA">
                            <w:pPr>
                              <w:spacing w:line="260" w:lineRule="exact"/>
                              <w:jc w:val="center"/>
                              <w:rPr>
                                <w:rFonts w:ascii="HGｺﾞｼｯｸM" w:eastAsia="HGｺﾞｼｯｸM" w:cs="HGPｺﾞｼｯｸM"/>
                                <w:color w:val="000000"/>
                                <w:kern w:val="0"/>
                                <w:sz w:val="24"/>
                                <w:szCs w:val="24"/>
                              </w:rPr>
                            </w:pPr>
                            <w:r w:rsidRPr="006E1895">
                              <w:rPr>
                                <w:rFonts w:ascii="HGｺﾞｼｯｸM" w:eastAsia="HGｺﾞｼｯｸM" w:cs="HGPｺﾞｼｯｸM" w:hint="eastAsia"/>
                                <w:color w:val="000000"/>
                                <w:kern w:val="0"/>
                                <w:sz w:val="24"/>
                                <w:szCs w:val="24"/>
                              </w:rPr>
                              <w:t>みえ災害</w:t>
                            </w:r>
                          </w:p>
                          <w:p w14:paraId="02C44B92" w14:textId="77777777" w:rsidR="009B72AA" w:rsidRPr="006E1895" w:rsidRDefault="009B72AA" w:rsidP="004D0CBA">
                            <w:pPr>
                              <w:spacing w:line="260" w:lineRule="exact"/>
                              <w:jc w:val="center"/>
                            </w:pPr>
                            <w:r w:rsidRPr="006E1895">
                              <w:rPr>
                                <w:rFonts w:ascii="HGｺﾞｼｯｸM" w:eastAsia="HGｺﾞｼｯｸM" w:cs="HGPｺﾞｼｯｸM" w:hint="eastAsia"/>
                                <w:color w:val="000000"/>
                                <w:kern w:val="0"/>
                                <w:sz w:val="24"/>
                                <w:szCs w:val="24"/>
                              </w:rPr>
                              <w:t>ボランティア支援センター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15792" id="_x0000_s1139" style="position:absolute;left:0;text-align:left;margin-left:172.05pt;margin-top:258.2pt;width:161.55pt;height: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18,41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" adj="-11796480,,5400" path="m,426c,191,190,,425,l8792,v235,,426,191,426,426l9218,3767v,235,-191,426,-426,426l425,4193c190,4193,,4002,,3767l,426xe" fillcolor="#e5dfec [663]" strokecolor="#385d8a" strokeweight=".5pt">
                <v:stroke joinstyle="round"/>
                <v:formulas/>
                <v:path arrowok="t" o:connecttype="custom" o:connectlocs="0,43870;94594,0;1956869,0;2051685,43870;2051685,387930;1956869,431800;94594,431800;0,387930;0,43870" o:connectangles="0,0,0,0,0,0,0,0,0" textboxrect="0,0,9218,4193"/>
                <v:textbox>
                  <w:txbxContent>
                    <w:p w14:paraId="6EC7D1B0" w14:textId="77777777" w:rsidR="009B72AA" w:rsidRPr="006E1895" w:rsidRDefault="009B72AA" w:rsidP="004D0CBA">
                      <w:pPr>
                        <w:spacing w:line="260" w:lineRule="exact"/>
                        <w:jc w:val="center"/>
                        <w:rPr>
                          <w:rFonts w:ascii="HGｺﾞｼｯｸM" w:eastAsia="HGｺﾞｼｯｸM" w:cs="HGPｺﾞｼｯｸM"/>
                          <w:color w:val="000000"/>
                          <w:kern w:val="0"/>
                          <w:sz w:val="24"/>
                          <w:szCs w:val="24"/>
                        </w:rPr>
                      </w:pPr>
                      <w:r w:rsidRPr="006E1895">
                        <w:rPr>
                          <w:rFonts w:ascii="HGｺﾞｼｯｸM" w:eastAsia="HGｺﾞｼｯｸM" w:cs="HGPｺﾞｼｯｸM" w:hint="eastAsia"/>
                          <w:color w:val="000000"/>
                          <w:kern w:val="0"/>
                          <w:sz w:val="24"/>
                          <w:szCs w:val="24"/>
                        </w:rPr>
                        <w:t>みえ災害</w:t>
                      </w:r>
                    </w:p>
                    <w:p w14:paraId="02C44B92" w14:textId="77777777" w:rsidR="009B72AA" w:rsidRPr="006E1895" w:rsidRDefault="009B72AA" w:rsidP="004D0CBA">
                      <w:pPr>
                        <w:spacing w:line="260" w:lineRule="exact"/>
                        <w:jc w:val="center"/>
                      </w:pPr>
                      <w:r w:rsidRPr="006E1895">
                        <w:rPr>
                          <w:rFonts w:ascii="HGｺﾞｼｯｸM" w:eastAsia="HGｺﾞｼｯｸM" w:cs="HGPｺﾞｼｯｸM" w:hint="eastAsia"/>
                          <w:color w:val="000000"/>
                          <w:kern w:val="0"/>
                          <w:sz w:val="24"/>
                          <w:szCs w:val="24"/>
                        </w:rPr>
                        <w:t>ボランティア支援センター</w:t>
                      </w:r>
                    </w:p>
                  </w:txbxContent>
                </v:textbox>
              </v:shape>
            </w:pict>
          </mc:Fallback>
        </mc:AlternateContent>
      </w:r>
      <w:r w:rsidRPr="00FC1E55">
        <w:rPr>
          <w:noProof/>
        </w:rPr>
        <mc:AlternateContent>
          <mc:Choice Requires="wps">
            <w:drawing>
              <wp:anchor distT="0" distB="0" distL="114300" distR="114300" simplePos="0" relativeHeight="251727872" behindDoc="0" locked="0" layoutInCell="1" allowOverlap="1" wp14:anchorId="59C457D8" wp14:editId="5C6AD2C9">
                <wp:simplePos x="0" y="0"/>
                <wp:positionH relativeFrom="column">
                  <wp:posOffset>2540000</wp:posOffset>
                </wp:positionH>
                <wp:positionV relativeFrom="paragraph">
                  <wp:posOffset>3971925</wp:posOffset>
                </wp:positionV>
                <wp:extent cx="1360170" cy="255905"/>
                <wp:effectExtent l="0" t="0" r="11430" b="10795"/>
                <wp:wrapNone/>
                <wp:docPr id="11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255905"/>
                        </a:xfrm>
                        <a:prstGeom prst="rect">
                          <a:avLst/>
                        </a:prstGeom>
                        <a:solidFill>
                          <a:schemeClr val="bg1"/>
                        </a:solidFill>
                        <a:ln w="6350" cap="flat">
                          <a:solidFill>
                            <a:srgbClr val="403152"/>
                          </a:solidFill>
                          <a:prstDash val="solid"/>
                          <a:round/>
                          <a:headEnd/>
                          <a:tailEnd/>
                        </a:ln>
                      </wps:spPr>
                      <wps:txbx>
                        <w:txbxContent>
                          <w:p w14:paraId="2503C22E" w14:textId="77777777" w:rsidR="009B72AA" w:rsidRDefault="009B72AA" w:rsidP="004D0CBA">
                            <w:pPr>
                              <w:spacing w:line="260" w:lineRule="exact"/>
                              <w:jc w:val="center"/>
                            </w:pPr>
                            <w:r>
                              <w:rPr>
                                <w:rFonts w:ascii="HGｺﾞｼｯｸM" w:eastAsia="HGｺﾞｼｯｸM" w:cs="HGｺﾞｼｯｸM" w:hint="eastAsia"/>
                                <w:color w:val="000000"/>
                                <w:kern w:val="0"/>
                                <w:sz w:val="22"/>
                              </w:rPr>
                              <w:t>県災害対策本部</w:t>
                            </w:r>
                          </w:p>
                        </w:txbxContent>
                      </wps:txbx>
                      <wps:bodyPr rot="0" vert="horz" wrap="square" lIns="91440" tIns="45720" rIns="91440" bIns="45720" anchor="ctr" anchorCtr="0" upright="1">
                        <a:noAutofit/>
                      </wps:bodyPr>
                    </wps:wsp>
                  </a:graphicData>
                </a:graphic>
              </wp:anchor>
            </w:drawing>
          </mc:Choice>
          <mc:Fallback>
            <w:pict>
              <v:rect w14:anchorId="59C457D8" id="_x0000_s1140" style="position:absolute;left:0;text-align:left;margin-left:200pt;margin-top:312.75pt;width:107.1pt;height:20.1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" fillcolor="white [3212]" strokecolor="#403152" strokeweight=".5pt">
                <v:stroke joinstyle="round"/>
                <v:textbox>
                  <w:txbxContent>
                    <w:p w14:paraId="2503C22E" w14:textId="77777777" w:rsidR="009B72AA" w:rsidRDefault="009B72AA" w:rsidP="004D0CBA">
                      <w:pPr>
                        <w:spacing w:line="260" w:lineRule="exact"/>
                        <w:jc w:val="center"/>
                      </w:pPr>
                      <w:r>
                        <w:rPr>
                          <w:rFonts w:ascii="HGｺﾞｼｯｸM" w:eastAsia="HGｺﾞｼｯｸM" w:cs="HGｺﾞｼｯｸM" w:hint="eastAsia"/>
                          <w:color w:val="000000"/>
                          <w:kern w:val="0"/>
                          <w:sz w:val="22"/>
                        </w:rPr>
                        <w:t>県災害対策本部</w:t>
                      </w:r>
                    </w:p>
                  </w:txbxContent>
                </v:textbox>
              </v:rect>
            </w:pict>
          </mc:Fallback>
        </mc:AlternateContent>
      </w:r>
      <w:r w:rsidRPr="00FC1E55">
        <w:rPr>
          <w:noProof/>
        </w:rPr>
        <mc:AlternateContent>
          <mc:Choice Requires="wps">
            <w:drawing>
              <wp:anchor distT="0" distB="0" distL="114300" distR="114300" simplePos="0" relativeHeight="251741184" behindDoc="0" locked="0" layoutInCell="1" allowOverlap="1" wp14:anchorId="09254748" wp14:editId="762C5BF6">
                <wp:simplePos x="0" y="0"/>
                <wp:positionH relativeFrom="column">
                  <wp:posOffset>3280410</wp:posOffset>
                </wp:positionH>
                <wp:positionV relativeFrom="paragraph">
                  <wp:posOffset>3723005</wp:posOffset>
                </wp:positionV>
                <wp:extent cx="1043940" cy="251460"/>
                <wp:effectExtent l="0" t="0" r="0" b="0"/>
                <wp:wrapNone/>
                <wp:docPr id="12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251460"/>
                        </a:xfrm>
                        <a:prstGeom prst="rect">
                          <a:avLst/>
                        </a:prstGeom>
                        <a:noFill/>
                        <a:ln w="6350" cap="flat">
                          <a:noFill/>
                          <a:prstDash val="solid"/>
                          <a:round/>
                          <a:headEnd/>
                          <a:tailEnd/>
                        </a:ln>
                      </wps:spPr>
                      <wps:txbx>
                        <w:txbxContent>
                          <w:p w14:paraId="72FA330A"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連携・情報共有</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254748" id="_x0000_s1141" style="position:absolute;left:0;text-align:left;margin-left:258.3pt;margin-top:293.15pt;width:82.2pt;height:19.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" filled="f" stroked="f" strokeweight=".5pt">
                <v:stroke joinstyle="round"/>
                <v:textbox>
                  <w:txbxContent>
                    <w:p w14:paraId="72FA330A"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連携・情報共有</w:t>
                      </w:r>
                    </w:p>
                  </w:txbxContent>
                </v:textbox>
              </v:rect>
            </w:pict>
          </mc:Fallback>
        </mc:AlternateContent>
      </w:r>
      <w:r w:rsidRPr="00FC1E55">
        <w:rPr>
          <w:noProof/>
        </w:rPr>
        <mc:AlternateContent>
          <mc:Choice Requires="wps">
            <w:drawing>
              <wp:anchor distT="0" distB="0" distL="114300" distR="114300" simplePos="0" relativeHeight="251756544" behindDoc="0" locked="0" layoutInCell="1" allowOverlap="1" wp14:anchorId="1ED0DF29" wp14:editId="4E0DE5DC">
                <wp:simplePos x="0" y="0"/>
                <wp:positionH relativeFrom="column">
                  <wp:posOffset>3202305</wp:posOffset>
                </wp:positionH>
                <wp:positionV relativeFrom="paragraph">
                  <wp:posOffset>3713480</wp:posOffset>
                </wp:positionV>
                <wp:extent cx="0" cy="257810"/>
                <wp:effectExtent l="95250" t="38100" r="57150" b="66040"/>
                <wp:wrapNone/>
                <wp:docPr id="136" name="Line 87"/>
                <wp:cNvGraphicFramePr/>
                <a:graphic xmlns:a="http://schemas.openxmlformats.org/drawingml/2006/main">
                  <a:graphicData uri="http://schemas.microsoft.com/office/word/2010/wordprocessingShape">
                    <wps:wsp>
                      <wps:cNvCnPr/>
                      <wps:spPr bwMode="auto">
                        <a:xfrm flipV="1">
                          <a:off x="0" y="0"/>
                          <a:ext cx="0" cy="257810"/>
                        </a:xfrm>
                        <a:prstGeom prst="line">
                          <a:avLst/>
                        </a:prstGeom>
                        <a:noFill/>
                        <a:ln w="12700" cap="flat">
                          <a:solidFill>
                            <a:srgbClr val="000000"/>
                          </a:solidFill>
                          <a:prstDash val="solid"/>
                          <a:round/>
                          <a:headEnd type="arrow"/>
                          <a:tailEnd type="arrow"/>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7F885DF" id="Line 87" o:spid="_x0000_s1026" style="position:absolute;left:0;text-align:lef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15pt,292.4pt" to="252.15pt,3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" strokeweight="1pt">
                <v:stroke startarrow="open" endarrow="open"/>
              </v:line>
            </w:pict>
          </mc:Fallback>
        </mc:AlternateContent>
      </w:r>
      <w:r w:rsidRPr="00FC1E55">
        <w:rPr>
          <w:noProof/>
        </w:rPr>
        <mc:AlternateContent>
          <mc:Choice Requires="wps">
            <w:drawing>
              <wp:anchor distT="0" distB="0" distL="114300" distR="114300" simplePos="0" relativeHeight="251719680" behindDoc="0" locked="0" layoutInCell="1" allowOverlap="1" wp14:anchorId="06380B15" wp14:editId="2F0DD628">
                <wp:simplePos x="0" y="0"/>
                <wp:positionH relativeFrom="column">
                  <wp:posOffset>2162175</wp:posOffset>
                </wp:positionH>
                <wp:positionV relativeFrom="paragraph">
                  <wp:posOffset>617855</wp:posOffset>
                </wp:positionV>
                <wp:extent cx="2073910" cy="552450"/>
                <wp:effectExtent l="0" t="0" r="21590" b="19050"/>
                <wp:wrapNone/>
                <wp:docPr id="113"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3910" cy="552450"/>
                        </a:xfrm>
                        <a:custGeom>
                          <a:avLst/>
                          <a:gdLst>
                            <a:gd name="T0" fmla="*/ 0 w 12667"/>
                            <a:gd name="T1" fmla="*/ 561 h 10650"/>
                            <a:gd name="T2" fmla="*/ 560 w 12667"/>
                            <a:gd name="T3" fmla="*/ 0 h 10650"/>
                            <a:gd name="T4" fmla="*/ 12107 w 12667"/>
                            <a:gd name="T5" fmla="*/ 0 h 10650"/>
                            <a:gd name="T6" fmla="*/ 12667 w 12667"/>
                            <a:gd name="T7" fmla="*/ 561 h 10650"/>
                            <a:gd name="T8" fmla="*/ 12667 w 12667"/>
                            <a:gd name="T9" fmla="*/ 10090 h 10650"/>
                            <a:gd name="T10" fmla="*/ 12107 w 12667"/>
                            <a:gd name="T11" fmla="*/ 10650 h 10650"/>
                            <a:gd name="T12" fmla="*/ 560 w 12667"/>
                            <a:gd name="T13" fmla="*/ 10650 h 10650"/>
                            <a:gd name="T14" fmla="*/ 0 w 12667"/>
                            <a:gd name="T15" fmla="*/ 10090 h 10650"/>
                            <a:gd name="T16" fmla="*/ 0 w 12667"/>
                            <a:gd name="T17" fmla="*/ 561 h 10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67" h="10650">
                              <a:moveTo>
                                <a:pt x="0" y="561"/>
                              </a:moveTo>
                              <a:cubicBezTo>
                                <a:pt x="0" y="251"/>
                                <a:pt x="251" y="0"/>
                                <a:pt x="560" y="0"/>
                              </a:cubicBezTo>
                              <a:lnTo>
                                <a:pt x="12107" y="0"/>
                              </a:lnTo>
                              <a:cubicBezTo>
                                <a:pt x="12416" y="0"/>
                                <a:pt x="12667" y="251"/>
                                <a:pt x="12667" y="561"/>
                              </a:cubicBezTo>
                              <a:lnTo>
                                <a:pt x="12667" y="10090"/>
                              </a:lnTo>
                              <a:cubicBezTo>
                                <a:pt x="12667" y="10399"/>
                                <a:pt x="12416" y="10650"/>
                                <a:pt x="12107" y="10650"/>
                              </a:cubicBezTo>
                              <a:lnTo>
                                <a:pt x="560" y="10650"/>
                              </a:lnTo>
                              <a:cubicBezTo>
                                <a:pt x="251" y="10650"/>
                                <a:pt x="0" y="10399"/>
                                <a:pt x="0" y="10090"/>
                              </a:cubicBezTo>
                              <a:lnTo>
                                <a:pt x="0" y="561"/>
                              </a:lnTo>
                              <a:close/>
                            </a:path>
                          </a:pathLst>
                        </a:custGeom>
                        <a:solidFill>
                          <a:schemeClr val="accent3">
                            <a:lumMod val="20000"/>
                            <a:lumOff val="80000"/>
                          </a:schemeClr>
                        </a:solidFill>
                        <a:ln w="6350" cap="flat">
                          <a:solidFill>
                            <a:srgbClr val="385D8A"/>
                          </a:solidFill>
                          <a:prstDash val="solid"/>
                          <a:round/>
                          <a:headEnd/>
                          <a:tailEnd/>
                        </a:ln>
                      </wps:spPr>
                      <wps:txbx>
                        <w:txbxContent>
                          <w:p w14:paraId="1FFCC1BB" w14:textId="77777777" w:rsidR="009B72AA" w:rsidRPr="007A2E59" w:rsidRDefault="009B72AA" w:rsidP="004D0CBA">
                            <w:r>
                              <w:rPr>
                                <w:rFonts w:ascii="HGPｺﾞｼｯｸM" w:eastAsia="HGPｺﾞｼｯｸM" w:cs="HGPｺﾞｼｯｸM" w:hint="eastAsia"/>
                                <w:color w:val="000000"/>
                                <w:kern w:val="0"/>
                                <w:sz w:val="24"/>
                                <w:szCs w:val="24"/>
                              </w:rPr>
                              <w:t>現</w:t>
                            </w:r>
                            <w:r w:rsidRPr="00F1010F">
                              <w:rPr>
                                <w:rFonts w:ascii="HGPｺﾞｼｯｸM" w:eastAsia="HGPｺﾞｼｯｸM" w:cs="HGPｺﾞｼｯｸM" w:hint="eastAsia"/>
                                <w:color w:val="000000" w:themeColor="text1"/>
                                <w:kern w:val="0"/>
                                <w:sz w:val="24"/>
                                <w:szCs w:val="24"/>
                              </w:rPr>
                              <w:t>地（市町）災</w:t>
                            </w:r>
                            <w:r>
                              <w:rPr>
                                <w:rFonts w:ascii="HGPｺﾞｼｯｸM" w:eastAsia="HGPｺﾞｼｯｸM" w:cs="HGPｺﾞｼｯｸM" w:hint="eastAsia"/>
                                <w:color w:val="000000"/>
                                <w:kern w:val="0"/>
                                <w:sz w:val="24"/>
                                <w:szCs w:val="24"/>
                              </w:rPr>
                              <w:t>害ボランティアセンター</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6380B15" id="_x0000_s1142" style="position:absolute;left:0;text-align:left;margin-left:170.25pt;margin-top:48.65pt;width:163.3pt;height:43.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2667,10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" adj="-11796480,,5400" path="m,561c,251,251,,560,l12107,v309,,560,251,560,561l12667,10090v,309,-251,560,-560,560l560,10650c251,10650,,10399,,10090l,561xe" fillcolor="#eaf1dd [662]" strokecolor="#385d8a" strokeweight=".5pt">
                <v:stroke joinstyle="round"/>
                <v:formulas/>
                <v:path arrowok="t" o:connecttype="custom" o:connectlocs="0,29101;91686,0;1982224,0;2073910,29101;2073910,523401;1982224,552450;91686,552450;0,523401;0,29101" o:connectangles="0,0,0,0,0,0,0,0,0" textboxrect="0,0,12667,10650"/>
                <v:textbox>
                  <w:txbxContent>
                    <w:p w14:paraId="1FFCC1BB" w14:textId="77777777" w:rsidR="009B72AA" w:rsidRPr="007A2E59" w:rsidRDefault="009B72AA" w:rsidP="004D0CBA">
                      <w:r>
                        <w:rPr>
                          <w:rFonts w:ascii="HGPｺﾞｼｯｸM" w:eastAsia="HGPｺﾞｼｯｸM" w:cs="HGPｺﾞｼｯｸM" w:hint="eastAsia"/>
                          <w:color w:val="000000"/>
                          <w:kern w:val="0"/>
                          <w:sz w:val="24"/>
                          <w:szCs w:val="24"/>
                        </w:rPr>
                        <w:t>現</w:t>
                      </w:r>
                      <w:r w:rsidRPr="00F1010F">
                        <w:rPr>
                          <w:rFonts w:ascii="HGPｺﾞｼｯｸM" w:eastAsia="HGPｺﾞｼｯｸM" w:cs="HGPｺﾞｼｯｸM" w:hint="eastAsia"/>
                          <w:color w:val="000000" w:themeColor="text1"/>
                          <w:kern w:val="0"/>
                          <w:sz w:val="24"/>
                          <w:szCs w:val="24"/>
                        </w:rPr>
                        <w:t>地（市町）災</w:t>
                      </w:r>
                      <w:r>
                        <w:rPr>
                          <w:rFonts w:ascii="HGPｺﾞｼｯｸM" w:eastAsia="HGPｺﾞｼｯｸM" w:cs="HGPｺﾞｼｯｸM" w:hint="eastAsia"/>
                          <w:color w:val="000000"/>
                          <w:kern w:val="0"/>
                          <w:sz w:val="24"/>
                          <w:szCs w:val="24"/>
                        </w:rPr>
                        <w:t>害ボランティアセンター</w:t>
                      </w:r>
                    </w:p>
                  </w:txbxContent>
                </v:textbox>
              </v:shape>
            </w:pict>
          </mc:Fallback>
        </mc:AlternateContent>
      </w:r>
      <w:r w:rsidRPr="00FC1E55">
        <w:rPr>
          <w:noProof/>
        </w:rPr>
        <mc:AlternateContent>
          <mc:Choice Requires="wps">
            <w:drawing>
              <wp:anchor distT="0" distB="0" distL="114300" distR="114300" simplePos="0" relativeHeight="251723776" behindDoc="0" locked="0" layoutInCell="1" allowOverlap="1" wp14:anchorId="40DD98D8" wp14:editId="103D67EB">
                <wp:simplePos x="0" y="0"/>
                <wp:positionH relativeFrom="column">
                  <wp:posOffset>2785110</wp:posOffset>
                </wp:positionH>
                <wp:positionV relativeFrom="paragraph">
                  <wp:posOffset>876300</wp:posOffset>
                </wp:positionV>
                <wp:extent cx="827405" cy="251460"/>
                <wp:effectExtent l="0" t="0" r="10795" b="15240"/>
                <wp:wrapNone/>
                <wp:docPr id="11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251460"/>
                        </a:xfrm>
                        <a:prstGeom prst="rect">
                          <a:avLst/>
                        </a:prstGeom>
                        <a:solidFill>
                          <a:srgbClr val="FFC000"/>
                        </a:solidFill>
                        <a:ln w="6350" cap="flat">
                          <a:solidFill>
                            <a:srgbClr val="403152"/>
                          </a:solidFill>
                          <a:prstDash val="solid"/>
                          <a:round/>
                          <a:headEnd/>
                          <a:tailEnd/>
                        </a:ln>
                      </wps:spPr>
                      <wps:txbx>
                        <w:txbxContent>
                          <w:p w14:paraId="3FC93837" w14:textId="77777777" w:rsidR="009B72AA" w:rsidRPr="00C45E5B" w:rsidRDefault="009B72AA" w:rsidP="004D0CBA">
                            <w:pPr>
                              <w:spacing w:line="260" w:lineRule="exact"/>
                              <w:jc w:val="center"/>
                              <w:rPr>
                                <w:sz w:val="18"/>
                              </w:rPr>
                            </w:pPr>
                            <w:r w:rsidRPr="00C45E5B">
                              <w:rPr>
                                <w:rFonts w:ascii="HGｺﾞｼｯｸM" w:eastAsia="HGｺﾞｼｯｸM" w:cs="HGｺﾞｼｯｸM" w:hint="eastAsia"/>
                                <w:color w:val="000000"/>
                                <w:kern w:val="0"/>
                                <w:sz w:val="20"/>
                              </w:rPr>
                              <w:t>マッチング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0DD98D8" id="_x0000_s1143" style="position:absolute;left:0;text-align:left;margin-left:219.3pt;margin-top:69pt;width:65.15pt;height:19.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" fillcolor="#ffc000" strokecolor="#403152" strokeweight=".5pt">
                <v:stroke joinstyle="round"/>
                <v:textbox>
                  <w:txbxContent>
                    <w:p w14:paraId="3FC93837" w14:textId="77777777" w:rsidR="009B72AA" w:rsidRPr="00C45E5B" w:rsidRDefault="009B72AA" w:rsidP="004D0CBA">
                      <w:pPr>
                        <w:spacing w:line="260" w:lineRule="exact"/>
                        <w:jc w:val="center"/>
                        <w:rPr>
                          <w:sz w:val="18"/>
                        </w:rPr>
                      </w:pPr>
                      <w:r w:rsidRPr="00C45E5B">
                        <w:rPr>
                          <w:rFonts w:ascii="HGｺﾞｼｯｸM" w:eastAsia="HGｺﾞｼｯｸM" w:cs="HGｺﾞｼｯｸM" w:hint="eastAsia"/>
                          <w:color w:val="000000"/>
                          <w:kern w:val="0"/>
                          <w:sz w:val="20"/>
                        </w:rPr>
                        <w:t>マッチング</w:t>
                      </w:r>
                    </w:p>
                  </w:txbxContent>
                </v:textbox>
              </v:rect>
            </w:pict>
          </mc:Fallback>
        </mc:AlternateContent>
      </w:r>
      <w:r w:rsidRPr="00FC1E55">
        <w:rPr>
          <w:noProof/>
        </w:rPr>
        <mc:AlternateContent>
          <mc:Choice Requires="wps">
            <w:drawing>
              <wp:anchor distT="0" distB="0" distL="114300" distR="114300" simplePos="0" relativeHeight="251753472" behindDoc="0" locked="0" layoutInCell="1" allowOverlap="1" wp14:anchorId="1EC866DC" wp14:editId="091EBA27">
                <wp:simplePos x="0" y="0"/>
                <wp:positionH relativeFrom="column">
                  <wp:posOffset>3202305</wp:posOffset>
                </wp:positionH>
                <wp:positionV relativeFrom="paragraph">
                  <wp:posOffset>368300</wp:posOffset>
                </wp:positionV>
                <wp:extent cx="0" cy="241300"/>
                <wp:effectExtent l="95250" t="38100" r="57150" b="63500"/>
                <wp:wrapNone/>
                <wp:docPr id="133" name="Line 87"/>
                <wp:cNvGraphicFramePr/>
                <a:graphic xmlns:a="http://schemas.openxmlformats.org/drawingml/2006/main">
                  <a:graphicData uri="http://schemas.microsoft.com/office/word/2010/wordprocessingShape">
                    <wps:wsp>
                      <wps:cNvCnPr/>
                      <wps:spPr bwMode="auto">
                        <a:xfrm flipV="1">
                          <a:off x="0" y="0"/>
                          <a:ext cx="0" cy="241300"/>
                        </a:xfrm>
                        <a:prstGeom prst="line">
                          <a:avLst/>
                        </a:prstGeom>
                        <a:noFill/>
                        <a:ln w="12700" cap="flat">
                          <a:solidFill>
                            <a:srgbClr val="000000"/>
                          </a:solidFill>
                          <a:prstDash val="solid"/>
                          <a:round/>
                          <a:headEnd type="arrow"/>
                          <a:tailEnd type="arrow"/>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D385619" id="Line 87" o:spid="_x0000_s1026" style="position:absolute;left:0;text-align:lef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15pt,29pt" to="252.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" strokeweight="1pt">
                <v:stroke startarrow="open" endarrow="open"/>
              </v:line>
            </w:pict>
          </mc:Fallback>
        </mc:AlternateContent>
      </w:r>
      <w:r w:rsidRPr="00FC1E55">
        <w:rPr>
          <w:noProof/>
        </w:rPr>
        <mc:AlternateContent>
          <mc:Choice Requires="wps">
            <w:drawing>
              <wp:anchor distT="0" distB="0" distL="114300" distR="114300" simplePos="0" relativeHeight="251776000" behindDoc="0" locked="0" layoutInCell="1" allowOverlap="1" wp14:anchorId="7AD80E6E" wp14:editId="4DAE8EDE">
                <wp:simplePos x="0" y="0"/>
                <wp:positionH relativeFrom="column">
                  <wp:posOffset>4695825</wp:posOffset>
                </wp:positionH>
                <wp:positionV relativeFrom="paragraph">
                  <wp:posOffset>4005580</wp:posOffset>
                </wp:positionV>
                <wp:extent cx="863600" cy="251460"/>
                <wp:effectExtent l="0" t="0" r="0" b="0"/>
                <wp:wrapNone/>
                <wp:docPr id="14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251460"/>
                        </a:xfrm>
                        <a:prstGeom prst="rect">
                          <a:avLst/>
                        </a:prstGeom>
                        <a:noFill/>
                        <a:ln w="6350" cap="flat">
                          <a:noFill/>
                          <a:prstDash val="solid"/>
                          <a:round/>
                          <a:headEnd/>
                          <a:tailEnd/>
                        </a:ln>
                      </wps:spPr>
                      <wps:txbx>
                        <w:txbxContent>
                          <w:p w14:paraId="7F4F748D" w14:textId="77777777" w:rsidR="009B72AA" w:rsidRPr="00C45E5B" w:rsidRDefault="009B72AA" w:rsidP="004D0CBA">
                            <w:pPr>
                              <w:spacing w:line="260" w:lineRule="exact"/>
                              <w:jc w:val="center"/>
                              <w:rPr>
                                <w:sz w:val="14"/>
                              </w:rPr>
                            </w:pPr>
                            <w:r>
                              <w:rPr>
                                <w:rFonts w:ascii="HGｺﾞｼｯｸM" w:eastAsia="HGｺﾞｼｯｸM" w:cs="HGｺﾞｼｯｸM" w:hint="eastAsia"/>
                                <w:color w:val="000000"/>
                                <w:kern w:val="0"/>
                                <w:sz w:val="16"/>
                              </w:rPr>
                              <w:t>連携・情報共有</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D80E6E" id="_x0000_s1144" style="position:absolute;left:0;text-align:left;margin-left:369.75pt;margin-top:315.4pt;width:68pt;height:19.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" filled="f" stroked="f" strokeweight=".5pt">
                <v:stroke joinstyle="round"/>
                <v:textbox>
                  <w:txbxContent>
                    <w:p w14:paraId="7F4F748D" w14:textId="77777777" w:rsidR="009B72AA" w:rsidRPr="00C45E5B" w:rsidRDefault="009B72AA" w:rsidP="004D0CBA">
                      <w:pPr>
                        <w:spacing w:line="260" w:lineRule="exact"/>
                        <w:jc w:val="center"/>
                        <w:rPr>
                          <w:sz w:val="14"/>
                        </w:rPr>
                      </w:pPr>
                      <w:r>
                        <w:rPr>
                          <w:rFonts w:ascii="HGｺﾞｼｯｸM" w:eastAsia="HGｺﾞｼｯｸM" w:cs="HGｺﾞｼｯｸM" w:hint="eastAsia"/>
                          <w:color w:val="000000"/>
                          <w:kern w:val="0"/>
                          <w:sz w:val="16"/>
                        </w:rPr>
                        <w:t>連携・情報共有</w:t>
                      </w:r>
                    </w:p>
                  </w:txbxContent>
                </v:textbox>
              </v:rect>
            </w:pict>
          </mc:Fallback>
        </mc:AlternateContent>
      </w:r>
      <w:r w:rsidRPr="00FC1E55">
        <w:rPr>
          <w:noProof/>
        </w:rPr>
        <mc:AlternateContent>
          <mc:Choice Requires="wps">
            <w:drawing>
              <wp:anchor distT="0" distB="0" distL="114300" distR="114300" simplePos="0" relativeHeight="251774976" behindDoc="0" locked="0" layoutInCell="1" allowOverlap="1" wp14:anchorId="3CABACB2" wp14:editId="210CFE89">
                <wp:simplePos x="0" y="0"/>
                <wp:positionH relativeFrom="column">
                  <wp:posOffset>4695825</wp:posOffset>
                </wp:positionH>
                <wp:positionV relativeFrom="paragraph">
                  <wp:posOffset>3853180</wp:posOffset>
                </wp:positionV>
                <wp:extent cx="1007745" cy="251460"/>
                <wp:effectExtent l="0" t="0" r="0" b="0"/>
                <wp:wrapNone/>
                <wp:docPr id="14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1460"/>
                        </a:xfrm>
                        <a:prstGeom prst="rect">
                          <a:avLst/>
                        </a:prstGeom>
                        <a:noFill/>
                        <a:ln w="6350" cap="flat">
                          <a:noFill/>
                          <a:prstDash val="solid"/>
                          <a:round/>
                          <a:headEnd/>
                          <a:tailEnd/>
                        </a:ln>
                      </wps:spPr>
                      <wps:txbx>
                        <w:txbxContent>
                          <w:p w14:paraId="3177D808" w14:textId="77777777" w:rsidR="009B72AA" w:rsidRPr="00C45E5B" w:rsidRDefault="009B72AA" w:rsidP="004D0CBA">
                            <w:pPr>
                              <w:spacing w:line="260" w:lineRule="exact"/>
                              <w:jc w:val="center"/>
                              <w:rPr>
                                <w:sz w:val="14"/>
                              </w:rPr>
                            </w:pPr>
                            <w:r w:rsidRPr="00C45E5B">
                              <w:rPr>
                                <w:rFonts w:ascii="HGｺﾞｼｯｸM" w:eastAsia="HGｺﾞｼｯｸM" w:cs="HGｺﾞｼｯｸM" w:hint="eastAsia"/>
                                <w:color w:val="000000"/>
                                <w:kern w:val="0"/>
                                <w:sz w:val="16"/>
                              </w:rPr>
                              <w:t>支援</w:t>
                            </w:r>
                            <w:r>
                              <w:rPr>
                                <w:rFonts w:ascii="HGｺﾞｼｯｸM" w:eastAsia="HGｺﾞｼｯｸM" w:cs="HGｺﾞｼｯｸM" w:hint="eastAsia"/>
                                <w:color w:val="000000"/>
                                <w:kern w:val="0"/>
                                <w:sz w:val="16"/>
                              </w:rPr>
                              <w:t>センター取組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ABACB2" id="_x0000_s1145" style="position:absolute;left:0;text-align:left;margin-left:369.75pt;margin-top:303.4pt;width:79.35pt;height:19.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" filled="f" stroked="f" strokeweight=".5pt">
                <v:stroke joinstyle="round"/>
                <v:textbox>
                  <w:txbxContent>
                    <w:p w14:paraId="3177D808" w14:textId="77777777" w:rsidR="009B72AA" w:rsidRPr="00C45E5B" w:rsidRDefault="009B72AA" w:rsidP="004D0CBA">
                      <w:pPr>
                        <w:spacing w:line="260" w:lineRule="exact"/>
                        <w:jc w:val="center"/>
                        <w:rPr>
                          <w:sz w:val="14"/>
                        </w:rPr>
                      </w:pPr>
                      <w:r w:rsidRPr="00C45E5B">
                        <w:rPr>
                          <w:rFonts w:ascii="HGｺﾞｼｯｸM" w:eastAsia="HGｺﾞｼｯｸM" w:cs="HGｺﾞｼｯｸM" w:hint="eastAsia"/>
                          <w:color w:val="000000"/>
                          <w:kern w:val="0"/>
                          <w:sz w:val="16"/>
                        </w:rPr>
                        <w:t>支援</w:t>
                      </w:r>
                      <w:r>
                        <w:rPr>
                          <w:rFonts w:ascii="HGｺﾞｼｯｸM" w:eastAsia="HGｺﾞｼｯｸM" w:cs="HGｺﾞｼｯｸM" w:hint="eastAsia"/>
                          <w:color w:val="000000"/>
                          <w:kern w:val="0"/>
                          <w:sz w:val="16"/>
                        </w:rPr>
                        <w:t>センター取組</w:t>
                      </w:r>
                    </w:p>
                  </w:txbxContent>
                </v:textbox>
              </v:rect>
            </w:pict>
          </mc:Fallback>
        </mc:AlternateContent>
      </w:r>
      <w:r w:rsidRPr="00FC1E55">
        <w:rPr>
          <w:noProof/>
        </w:rPr>
        <mc:AlternateContent>
          <mc:Choice Requires="wps">
            <w:drawing>
              <wp:anchor distT="0" distB="0" distL="114300" distR="114300" simplePos="0" relativeHeight="251771904" behindDoc="0" locked="0" layoutInCell="1" allowOverlap="1" wp14:anchorId="0A8D8765" wp14:editId="728FD4F3">
                <wp:simplePos x="0" y="0"/>
                <wp:positionH relativeFrom="column">
                  <wp:posOffset>4695825</wp:posOffset>
                </wp:positionH>
                <wp:positionV relativeFrom="paragraph">
                  <wp:posOffset>3708400</wp:posOffset>
                </wp:positionV>
                <wp:extent cx="1331595" cy="251460"/>
                <wp:effectExtent l="0" t="0" r="0" b="0"/>
                <wp:wrapNone/>
                <wp:docPr id="14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251460"/>
                        </a:xfrm>
                        <a:prstGeom prst="rect">
                          <a:avLst/>
                        </a:prstGeom>
                        <a:noFill/>
                        <a:ln w="6350" cap="flat">
                          <a:noFill/>
                          <a:prstDash val="solid"/>
                          <a:round/>
                          <a:headEnd/>
                          <a:tailEnd/>
                        </a:ln>
                      </wps:spPr>
                      <wps:txbx>
                        <w:txbxContent>
                          <w:p w14:paraId="7EC7831D" w14:textId="77777777" w:rsidR="009B72AA" w:rsidRPr="00C45E5B" w:rsidRDefault="009B72AA" w:rsidP="004D0CBA">
                            <w:pPr>
                              <w:spacing w:line="260" w:lineRule="exact"/>
                              <w:jc w:val="center"/>
                              <w:rPr>
                                <w:sz w:val="14"/>
                              </w:rPr>
                            </w:pPr>
                            <w:r w:rsidRPr="00C45E5B">
                              <w:rPr>
                                <w:rFonts w:ascii="HGｺﾞｼｯｸM" w:eastAsia="HGｺﾞｼｯｸM" w:cs="HGｺﾞｼｯｸM" w:hint="eastAsia"/>
                                <w:color w:val="000000"/>
                                <w:kern w:val="0"/>
                                <w:sz w:val="16"/>
                              </w:rPr>
                              <w:t>支援ボランティア</w:t>
                            </w:r>
                            <w:r>
                              <w:rPr>
                                <w:rFonts w:ascii="HGｺﾞｼｯｸM" w:eastAsia="HGｺﾞｼｯｸM" w:cs="HGｺﾞｼｯｸM" w:hint="eastAsia"/>
                                <w:color w:val="000000"/>
                                <w:kern w:val="0"/>
                                <w:sz w:val="16"/>
                              </w:rPr>
                              <w:t>の動き</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A8D8765" id="_x0000_s1146" style="position:absolute;left:0;text-align:left;margin-left:369.75pt;margin-top:292pt;width:104.85pt;height:19.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" filled="f" stroked="f" strokeweight=".5pt">
                <v:stroke joinstyle="round"/>
                <v:textbox>
                  <w:txbxContent>
                    <w:p w14:paraId="7EC7831D" w14:textId="77777777" w:rsidR="009B72AA" w:rsidRPr="00C45E5B" w:rsidRDefault="009B72AA" w:rsidP="004D0CBA">
                      <w:pPr>
                        <w:spacing w:line="260" w:lineRule="exact"/>
                        <w:jc w:val="center"/>
                        <w:rPr>
                          <w:sz w:val="14"/>
                        </w:rPr>
                      </w:pPr>
                      <w:r w:rsidRPr="00C45E5B">
                        <w:rPr>
                          <w:rFonts w:ascii="HGｺﾞｼｯｸM" w:eastAsia="HGｺﾞｼｯｸM" w:cs="HGｺﾞｼｯｸM" w:hint="eastAsia"/>
                          <w:color w:val="000000"/>
                          <w:kern w:val="0"/>
                          <w:sz w:val="16"/>
                        </w:rPr>
                        <w:t>支援ボランティア</w:t>
                      </w:r>
                      <w:r>
                        <w:rPr>
                          <w:rFonts w:ascii="HGｺﾞｼｯｸM" w:eastAsia="HGｺﾞｼｯｸM" w:cs="HGｺﾞｼｯｸM" w:hint="eastAsia"/>
                          <w:color w:val="000000"/>
                          <w:kern w:val="0"/>
                          <w:sz w:val="16"/>
                        </w:rPr>
                        <w:t>の動き</w:t>
                      </w:r>
                    </w:p>
                  </w:txbxContent>
                </v:textbox>
              </v:rect>
            </w:pict>
          </mc:Fallback>
        </mc:AlternateContent>
      </w:r>
      <w:r w:rsidRPr="00FC1E55">
        <w:rPr>
          <w:noProof/>
        </w:rPr>
        <mc:AlternateContent>
          <mc:Choice Requires="wps">
            <w:drawing>
              <wp:anchor distT="0" distB="0" distL="114300" distR="114300" simplePos="0" relativeHeight="251770880" behindDoc="0" locked="0" layoutInCell="1" allowOverlap="1" wp14:anchorId="12E97560" wp14:editId="2148AA89">
                <wp:simplePos x="0" y="0"/>
                <wp:positionH relativeFrom="column">
                  <wp:posOffset>4435475</wp:posOffset>
                </wp:positionH>
                <wp:positionV relativeFrom="paragraph">
                  <wp:posOffset>4137025</wp:posOffset>
                </wp:positionV>
                <wp:extent cx="262255" cy="0"/>
                <wp:effectExtent l="38100" t="76200" r="23495" b="114300"/>
                <wp:wrapNone/>
                <wp:docPr id="145" name="Line 87"/>
                <wp:cNvGraphicFramePr/>
                <a:graphic xmlns:a="http://schemas.openxmlformats.org/drawingml/2006/main">
                  <a:graphicData uri="http://schemas.microsoft.com/office/word/2010/wordprocessingShape">
                    <wps:wsp>
                      <wps:cNvCnPr/>
                      <wps:spPr bwMode="auto">
                        <a:xfrm flipH="1">
                          <a:off x="0" y="0"/>
                          <a:ext cx="262255" cy="0"/>
                        </a:xfrm>
                        <a:prstGeom prst="line">
                          <a:avLst/>
                        </a:prstGeom>
                        <a:noFill/>
                        <a:ln w="12700" cap="flat" cmpd="dbl">
                          <a:solidFill>
                            <a:srgbClr val="000000"/>
                          </a:solidFill>
                          <a:prstDash val="solid"/>
                          <a:round/>
                          <a:headEnd type="arrow"/>
                          <a:tailEnd type="arrow"/>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87FBA2A" id="Line 87" o:spid="_x0000_s1026" style="position:absolute;left:0;text-align:lef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25pt,325.75pt" to="369.9pt,3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" strokeweight="1pt">
                <v:stroke startarrow="open" endarrow="open" linestyle="thinThin"/>
              </v:line>
            </w:pict>
          </mc:Fallback>
        </mc:AlternateContent>
      </w:r>
      <w:r w:rsidRPr="00FC1E55">
        <w:rPr>
          <w:noProof/>
        </w:rPr>
        <mc:AlternateContent>
          <mc:Choice Requires="wps">
            <w:drawing>
              <wp:anchor distT="0" distB="0" distL="114300" distR="114300" simplePos="0" relativeHeight="251767808" behindDoc="0" locked="0" layoutInCell="1" allowOverlap="1" wp14:anchorId="7BC30842" wp14:editId="0420B88D">
                <wp:simplePos x="0" y="0"/>
                <wp:positionH relativeFrom="column">
                  <wp:posOffset>4435475</wp:posOffset>
                </wp:positionH>
                <wp:positionV relativeFrom="paragraph">
                  <wp:posOffset>3992880</wp:posOffset>
                </wp:positionV>
                <wp:extent cx="262255" cy="0"/>
                <wp:effectExtent l="0" t="76200" r="23495" b="95250"/>
                <wp:wrapNone/>
                <wp:docPr id="144" name="Line 87"/>
                <wp:cNvGraphicFramePr/>
                <a:graphic xmlns:a="http://schemas.openxmlformats.org/drawingml/2006/main">
                  <a:graphicData uri="http://schemas.microsoft.com/office/word/2010/wordprocessingShape">
                    <wps:wsp>
                      <wps:cNvCnPr/>
                      <wps:spPr bwMode="auto">
                        <a:xfrm flipH="1">
                          <a:off x="0" y="0"/>
                          <a:ext cx="262255" cy="0"/>
                        </a:xfrm>
                        <a:prstGeom prst="line">
                          <a:avLst/>
                        </a:prstGeom>
                        <a:noFill/>
                        <a:ln w="25400" cap="flat">
                          <a:solidFill>
                            <a:srgbClr val="000000"/>
                          </a:solidFill>
                          <a:prstDash val="solid"/>
                          <a:round/>
                          <a:headEnd type="triangle"/>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7BE0D00" id="Line 87" o:spid="_x0000_s1026" style="position:absolute;left:0;text-align:lef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25pt,314.4pt" to="369.9pt,3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" strokeweight="2pt">
                <v:stroke startarrow="block"/>
              </v:line>
            </w:pict>
          </mc:Fallback>
        </mc:AlternateContent>
      </w:r>
      <w:r w:rsidRPr="00FC1E55">
        <w:rPr>
          <w:noProof/>
        </w:rPr>
        <mc:AlternateContent>
          <mc:Choice Requires="wps">
            <w:drawing>
              <wp:anchor distT="0" distB="0" distL="114300" distR="114300" simplePos="0" relativeHeight="251765760" behindDoc="0" locked="0" layoutInCell="1" allowOverlap="1" wp14:anchorId="7654B457" wp14:editId="2A975382">
                <wp:simplePos x="0" y="0"/>
                <wp:positionH relativeFrom="column">
                  <wp:posOffset>4435475</wp:posOffset>
                </wp:positionH>
                <wp:positionV relativeFrom="paragraph">
                  <wp:posOffset>3848735</wp:posOffset>
                </wp:positionV>
                <wp:extent cx="262255" cy="0"/>
                <wp:effectExtent l="0" t="76200" r="23495" b="95250"/>
                <wp:wrapNone/>
                <wp:docPr id="143" name="Line 87"/>
                <wp:cNvGraphicFramePr/>
                <a:graphic xmlns:a="http://schemas.openxmlformats.org/drawingml/2006/main">
                  <a:graphicData uri="http://schemas.microsoft.com/office/word/2010/wordprocessingShape">
                    <wps:wsp>
                      <wps:cNvCnPr/>
                      <wps:spPr bwMode="auto">
                        <a:xfrm flipH="1">
                          <a:off x="0" y="0"/>
                          <a:ext cx="262255" cy="0"/>
                        </a:xfrm>
                        <a:prstGeom prst="line">
                          <a:avLst/>
                        </a:prstGeom>
                        <a:noFill/>
                        <a:ln w="12700" cap="flat">
                          <a:solidFill>
                            <a:srgbClr val="000000"/>
                          </a:solidFill>
                          <a:prstDash val="solid"/>
                          <a:round/>
                          <a:headEnd type="triangle"/>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E0F73A2" id="Line 87" o:spid="_x0000_s1026" style="position:absolute;left:0;text-align:lef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25pt,303.05pt" to="369.9pt,3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" strokeweight="1pt">
                <v:stroke startarrow="block"/>
              </v:line>
            </w:pict>
          </mc:Fallback>
        </mc:AlternateContent>
      </w:r>
      <w:r w:rsidRPr="00FC1E55">
        <w:rPr>
          <w:noProof/>
        </w:rPr>
        <mc:AlternateContent>
          <mc:Choice Requires="wps">
            <w:drawing>
              <wp:anchor distT="0" distB="0" distL="114300" distR="114300" simplePos="0" relativeHeight="251758592" behindDoc="0" locked="0" layoutInCell="1" allowOverlap="1" wp14:anchorId="0A6B7D45" wp14:editId="58B167C7">
                <wp:simplePos x="0" y="0"/>
                <wp:positionH relativeFrom="column">
                  <wp:posOffset>3609340</wp:posOffset>
                </wp:positionH>
                <wp:positionV relativeFrom="paragraph">
                  <wp:posOffset>1889125</wp:posOffset>
                </wp:positionV>
                <wp:extent cx="1198880" cy="128905"/>
                <wp:effectExtent l="0" t="57150" r="20320" b="23495"/>
                <wp:wrapNone/>
                <wp:docPr id="138" name="Line 87"/>
                <wp:cNvGraphicFramePr/>
                <a:graphic xmlns:a="http://schemas.openxmlformats.org/drawingml/2006/main">
                  <a:graphicData uri="http://schemas.microsoft.com/office/word/2010/wordprocessingShape">
                    <wps:wsp>
                      <wps:cNvCnPr/>
                      <wps:spPr bwMode="auto">
                        <a:xfrm flipH="1">
                          <a:off x="0" y="0"/>
                          <a:ext cx="1198880" cy="128905"/>
                        </a:xfrm>
                        <a:prstGeom prst="line">
                          <a:avLst/>
                        </a:prstGeom>
                        <a:noFill/>
                        <a:ln w="12700" cap="flat">
                          <a:solidFill>
                            <a:srgbClr val="000000"/>
                          </a:solidFill>
                          <a:prstDash val="solid"/>
                          <a:round/>
                          <a:headEnd type="triangle"/>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C0F56C2" id="Line 87" o:spid="_x0000_s1026" style="position:absolute;left:0;text-align:lef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2pt,148.75pt" to="378.6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" strokeweight="1pt">
                <v:stroke startarrow="block"/>
              </v:line>
            </w:pict>
          </mc:Fallback>
        </mc:AlternateContent>
      </w:r>
      <w:r w:rsidRPr="00FC1E55">
        <w:rPr>
          <w:noProof/>
        </w:rPr>
        <mc:AlternateContent>
          <mc:Choice Requires="wps">
            <w:drawing>
              <wp:anchor distT="0" distB="0" distL="114300" distR="114300" simplePos="0" relativeHeight="251752448" behindDoc="0" locked="0" layoutInCell="1" allowOverlap="1" wp14:anchorId="28E72179" wp14:editId="45FBF32D">
                <wp:simplePos x="0" y="0"/>
                <wp:positionH relativeFrom="column">
                  <wp:posOffset>1438275</wp:posOffset>
                </wp:positionH>
                <wp:positionV relativeFrom="paragraph">
                  <wp:posOffset>3347720</wp:posOffset>
                </wp:positionV>
                <wp:extent cx="747395" cy="182245"/>
                <wp:effectExtent l="0" t="0" r="71755" b="84455"/>
                <wp:wrapNone/>
                <wp:docPr id="132" name="Line 87"/>
                <wp:cNvGraphicFramePr/>
                <a:graphic xmlns:a="http://schemas.openxmlformats.org/drawingml/2006/main">
                  <a:graphicData uri="http://schemas.microsoft.com/office/word/2010/wordprocessingShape">
                    <wps:wsp>
                      <wps:cNvCnPr/>
                      <wps:spPr bwMode="auto">
                        <a:xfrm flipH="1" flipV="1">
                          <a:off x="0" y="0"/>
                          <a:ext cx="747395" cy="182245"/>
                        </a:xfrm>
                        <a:prstGeom prst="line">
                          <a:avLst/>
                        </a:prstGeom>
                        <a:noFill/>
                        <a:ln w="12700" cap="flat">
                          <a:solidFill>
                            <a:srgbClr val="000000"/>
                          </a:solidFill>
                          <a:prstDash val="solid"/>
                          <a:round/>
                          <a:headEnd type="triangle"/>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08AF115" id="Line 87" o:spid="_x0000_s1026" style="position:absolute;left:0;text-align:lef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5pt,263.6pt" to="172.1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" strokeweight="1pt">
                <v:stroke startarrow="block"/>
              </v:line>
            </w:pict>
          </mc:Fallback>
        </mc:AlternateContent>
      </w:r>
      <w:r w:rsidRPr="00FC1E55">
        <w:rPr>
          <w:noProof/>
        </w:rPr>
        <mc:AlternateContent>
          <mc:Choice Requires="wps">
            <w:drawing>
              <wp:anchor distT="0" distB="0" distL="114300" distR="114300" simplePos="0" relativeHeight="251749376" behindDoc="0" locked="0" layoutInCell="1" allowOverlap="1" wp14:anchorId="6DACE57A" wp14:editId="1CEC7B40">
                <wp:simplePos x="0" y="0"/>
                <wp:positionH relativeFrom="column">
                  <wp:posOffset>1442085</wp:posOffset>
                </wp:positionH>
                <wp:positionV relativeFrom="paragraph">
                  <wp:posOffset>2459990</wp:posOffset>
                </wp:positionV>
                <wp:extent cx="744220" cy="882015"/>
                <wp:effectExtent l="0" t="0" r="74930" b="51435"/>
                <wp:wrapNone/>
                <wp:docPr id="131" name="Line 87"/>
                <wp:cNvGraphicFramePr/>
                <a:graphic xmlns:a="http://schemas.openxmlformats.org/drawingml/2006/main">
                  <a:graphicData uri="http://schemas.microsoft.com/office/word/2010/wordprocessingShape">
                    <wps:wsp>
                      <wps:cNvCnPr/>
                      <wps:spPr bwMode="auto">
                        <a:xfrm flipH="1" flipV="1">
                          <a:off x="0" y="0"/>
                          <a:ext cx="744220" cy="882015"/>
                        </a:xfrm>
                        <a:prstGeom prst="line">
                          <a:avLst/>
                        </a:prstGeom>
                        <a:noFill/>
                        <a:ln w="12700" cap="flat">
                          <a:solidFill>
                            <a:srgbClr val="000000"/>
                          </a:solidFill>
                          <a:prstDash val="solid"/>
                          <a:round/>
                          <a:headEnd type="triangle"/>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C5C2685" id="Line 87" o:spid="_x0000_s1026" style="position:absolute;left:0;text-align:lef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55pt,193.7pt" to="172.15pt,2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" strokeweight="1pt">
                <v:stroke startarrow="block"/>
              </v:line>
            </w:pict>
          </mc:Fallback>
        </mc:AlternateContent>
      </w:r>
      <w:r w:rsidRPr="00FC1E55">
        <w:rPr>
          <w:noProof/>
        </w:rPr>
        <mc:AlternateContent>
          <mc:Choice Requires="wps">
            <w:drawing>
              <wp:anchor distT="0" distB="0" distL="114300" distR="114300" simplePos="0" relativeHeight="251739136" behindDoc="0" locked="0" layoutInCell="1" allowOverlap="1" wp14:anchorId="3740F887" wp14:editId="528B2850">
                <wp:simplePos x="0" y="0"/>
                <wp:positionH relativeFrom="column">
                  <wp:posOffset>-36830</wp:posOffset>
                </wp:positionH>
                <wp:positionV relativeFrom="paragraph">
                  <wp:posOffset>3594735</wp:posOffset>
                </wp:positionV>
                <wp:extent cx="1799590" cy="251460"/>
                <wp:effectExtent l="0" t="0" r="0" b="0"/>
                <wp:wrapNone/>
                <wp:docPr id="12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251460"/>
                        </a:xfrm>
                        <a:prstGeom prst="rect">
                          <a:avLst/>
                        </a:prstGeom>
                        <a:noFill/>
                        <a:ln w="6350" cap="flat">
                          <a:noFill/>
                          <a:prstDash val="solid"/>
                          <a:round/>
                          <a:headEnd/>
                          <a:tailEnd/>
                        </a:ln>
                      </wps:spPr>
                      <wps:txbx>
                        <w:txbxContent>
                          <w:p w14:paraId="190DBE60"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もの・資金・情報（ノウハウ）</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40F887" id="_x0000_s1147" style="position:absolute;left:0;text-align:left;margin-left:-2.9pt;margin-top:283.05pt;width:141.7pt;height:19.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" filled="f" stroked="f" strokeweight=".5pt">
                <v:stroke joinstyle="round"/>
                <v:textbox>
                  <w:txbxContent>
                    <w:p w14:paraId="190DBE60"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もの・資金・情報（ノウハウ）</w:t>
                      </w:r>
                    </w:p>
                  </w:txbxContent>
                </v:textbox>
              </v:rect>
            </w:pict>
          </mc:Fallback>
        </mc:AlternateContent>
      </w:r>
      <w:r w:rsidRPr="00FC1E55">
        <w:rPr>
          <w:noProof/>
        </w:rPr>
        <mc:AlternateContent>
          <mc:Choice Requires="wps">
            <w:drawing>
              <wp:anchor distT="0" distB="0" distL="114300" distR="114300" simplePos="0" relativeHeight="251736064" behindDoc="0" locked="0" layoutInCell="1" allowOverlap="1" wp14:anchorId="3F9653AA" wp14:editId="051468FE">
                <wp:simplePos x="0" y="0"/>
                <wp:positionH relativeFrom="column">
                  <wp:posOffset>-36830</wp:posOffset>
                </wp:positionH>
                <wp:positionV relativeFrom="paragraph">
                  <wp:posOffset>2687320</wp:posOffset>
                </wp:positionV>
                <wp:extent cx="1403985" cy="251460"/>
                <wp:effectExtent l="0" t="0" r="0" b="0"/>
                <wp:wrapNone/>
                <wp:docPr id="12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251460"/>
                        </a:xfrm>
                        <a:prstGeom prst="rect">
                          <a:avLst/>
                        </a:prstGeom>
                        <a:noFill/>
                        <a:ln w="6350" cap="flat">
                          <a:noFill/>
                          <a:prstDash val="solid"/>
                          <a:round/>
                          <a:headEnd/>
                          <a:tailEnd/>
                        </a:ln>
                      </wps:spPr>
                      <wps:txbx>
                        <w:txbxContent>
                          <w:p w14:paraId="0DBE096E"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ひと・情報（ノウハウ）</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9653AA" id="_x0000_s1148" style="position:absolute;left:0;text-align:left;margin-left:-2.9pt;margin-top:211.6pt;width:110.55pt;height:19.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" filled="f" stroked="f" strokeweight=".5pt">
                <v:stroke joinstyle="round"/>
                <v:textbox>
                  <w:txbxContent>
                    <w:p w14:paraId="0DBE096E"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ひと・情報（ノウハウ）</w:t>
                      </w:r>
                    </w:p>
                  </w:txbxContent>
                </v:textbox>
              </v:rect>
            </w:pict>
          </mc:Fallback>
        </mc:AlternateContent>
      </w:r>
      <w:r w:rsidRPr="00FC1E55">
        <w:rPr>
          <w:noProof/>
        </w:rPr>
        <mc:AlternateContent>
          <mc:Choice Requires="wps">
            <w:drawing>
              <wp:anchor distT="0" distB="0" distL="114300" distR="114300" simplePos="0" relativeHeight="251735040" behindDoc="0" locked="0" layoutInCell="1" allowOverlap="1" wp14:anchorId="7B0C8FA4" wp14:editId="2BEF8FB3">
                <wp:simplePos x="0" y="0"/>
                <wp:positionH relativeFrom="column">
                  <wp:posOffset>-36830</wp:posOffset>
                </wp:positionH>
                <wp:positionV relativeFrom="paragraph">
                  <wp:posOffset>1798320</wp:posOffset>
                </wp:positionV>
                <wp:extent cx="1907540" cy="251460"/>
                <wp:effectExtent l="0" t="0" r="0" b="0"/>
                <wp:wrapNone/>
                <wp:docPr id="12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7540" cy="251460"/>
                        </a:xfrm>
                        <a:prstGeom prst="rect">
                          <a:avLst/>
                        </a:prstGeom>
                        <a:noFill/>
                        <a:ln w="6350" cap="flat">
                          <a:noFill/>
                          <a:prstDash val="solid"/>
                          <a:round/>
                          <a:headEnd/>
                          <a:tailEnd/>
                        </a:ln>
                      </wps:spPr>
                      <wps:txbx>
                        <w:txbxContent>
                          <w:p w14:paraId="171023EC"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ひと・もの・情報（ノウハウ）</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0C8FA4" id="_x0000_s1149" style="position:absolute;left:0;text-align:left;margin-left:-2.9pt;margin-top:141.6pt;width:150.2pt;height:19.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" filled="f" stroked="f" strokeweight=".5pt">
                <v:stroke joinstyle="round"/>
                <v:textbox>
                  <w:txbxContent>
                    <w:p w14:paraId="171023EC"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ひと・もの・情報（ノウハウ）</w:t>
                      </w:r>
                    </w:p>
                  </w:txbxContent>
                </v:textbox>
              </v:rect>
            </w:pict>
          </mc:Fallback>
        </mc:AlternateContent>
      </w:r>
      <w:r w:rsidRPr="00FC1E55">
        <w:rPr>
          <w:noProof/>
        </w:rPr>
        <mc:AlternateContent>
          <mc:Choice Requires="wps">
            <w:drawing>
              <wp:anchor distT="0" distB="0" distL="114300" distR="114300" simplePos="0" relativeHeight="251731968" behindDoc="0" locked="0" layoutInCell="1" allowOverlap="1" wp14:anchorId="20688917" wp14:editId="656000A2">
                <wp:simplePos x="0" y="0"/>
                <wp:positionH relativeFrom="column">
                  <wp:posOffset>-36830</wp:posOffset>
                </wp:positionH>
                <wp:positionV relativeFrom="paragraph">
                  <wp:posOffset>905510</wp:posOffset>
                </wp:positionV>
                <wp:extent cx="467995" cy="251460"/>
                <wp:effectExtent l="0" t="0" r="0" b="0"/>
                <wp:wrapNone/>
                <wp:docPr id="11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251460"/>
                        </a:xfrm>
                        <a:prstGeom prst="rect">
                          <a:avLst/>
                        </a:prstGeom>
                        <a:noFill/>
                        <a:ln w="6350" cap="flat">
                          <a:noFill/>
                          <a:prstDash val="solid"/>
                          <a:round/>
                          <a:headEnd/>
                          <a:tailEnd/>
                        </a:ln>
                      </wps:spPr>
                      <wps:txbx>
                        <w:txbxContent>
                          <w:p w14:paraId="44118912"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ひと</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0688917" id="_x0000_s1150" style="position:absolute;left:0;text-align:left;margin-left:-2.9pt;margin-top:71.3pt;width:36.85pt;height:19.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" filled="f" stroked="f" strokeweight=".5pt">
                <v:stroke joinstyle="round"/>
                <v:textbox>
                  <w:txbxContent>
                    <w:p w14:paraId="44118912" w14:textId="77777777" w:rsidR="009B72AA" w:rsidRPr="00C45E5B" w:rsidRDefault="009B72AA" w:rsidP="004D0CBA">
                      <w:pPr>
                        <w:spacing w:line="260" w:lineRule="exact"/>
                        <w:jc w:val="center"/>
                        <w:rPr>
                          <w:sz w:val="18"/>
                        </w:rPr>
                      </w:pPr>
                      <w:r>
                        <w:rPr>
                          <w:rFonts w:ascii="HGｺﾞｼｯｸM" w:eastAsia="HGｺﾞｼｯｸM" w:cs="HGｺﾞｼｯｸM" w:hint="eastAsia"/>
                          <w:color w:val="000000"/>
                          <w:kern w:val="0"/>
                          <w:sz w:val="20"/>
                        </w:rPr>
                        <w:t>ひと</w:t>
                      </w:r>
                    </w:p>
                  </w:txbxContent>
                </v:textbox>
              </v:rect>
            </w:pict>
          </mc:Fallback>
        </mc:AlternateContent>
      </w:r>
      <w:r w:rsidRPr="00FC1E55">
        <w:rPr>
          <w:noProof/>
        </w:rPr>
        <mc:AlternateContent>
          <mc:Choice Requires="wps">
            <w:drawing>
              <wp:anchor distT="0" distB="0" distL="114300" distR="114300" simplePos="0" relativeHeight="251730944" behindDoc="0" locked="0" layoutInCell="1" allowOverlap="1" wp14:anchorId="2F05396B" wp14:editId="76788D4B">
                <wp:simplePos x="0" y="0"/>
                <wp:positionH relativeFrom="column">
                  <wp:posOffset>2785110</wp:posOffset>
                </wp:positionH>
                <wp:positionV relativeFrom="paragraph">
                  <wp:posOffset>1888490</wp:posOffset>
                </wp:positionV>
                <wp:extent cx="827405" cy="251460"/>
                <wp:effectExtent l="0" t="0" r="10795" b="15240"/>
                <wp:wrapNone/>
                <wp:docPr id="11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405" cy="251460"/>
                        </a:xfrm>
                        <a:prstGeom prst="rect">
                          <a:avLst/>
                        </a:prstGeom>
                        <a:solidFill>
                          <a:srgbClr val="FFC000"/>
                        </a:solidFill>
                        <a:ln w="6350" cap="flat">
                          <a:solidFill>
                            <a:srgbClr val="403152"/>
                          </a:solidFill>
                          <a:prstDash val="solid"/>
                          <a:round/>
                          <a:headEnd/>
                          <a:tailEnd/>
                        </a:ln>
                      </wps:spPr>
                      <wps:txbx>
                        <w:txbxContent>
                          <w:p w14:paraId="5708C3B7" w14:textId="77777777" w:rsidR="009B72AA" w:rsidRPr="00C45E5B" w:rsidRDefault="009B72AA" w:rsidP="004D0CBA">
                            <w:pPr>
                              <w:spacing w:line="260" w:lineRule="exact"/>
                              <w:jc w:val="center"/>
                              <w:rPr>
                                <w:sz w:val="18"/>
                              </w:rPr>
                            </w:pPr>
                            <w:r w:rsidRPr="00C45E5B">
                              <w:rPr>
                                <w:rFonts w:ascii="HGｺﾞｼｯｸM" w:eastAsia="HGｺﾞｼｯｸM" w:cs="HGｺﾞｼｯｸM" w:hint="eastAsia"/>
                                <w:color w:val="000000"/>
                                <w:kern w:val="0"/>
                                <w:sz w:val="20"/>
                              </w:rPr>
                              <w:t>マッチング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F05396B" id="_x0000_s1151" style="position:absolute;left:0;text-align:left;margin-left:219.3pt;margin-top:148.7pt;width:65.15pt;height:19.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" fillcolor="#ffc000" strokecolor="#403152" strokeweight=".5pt">
                <v:stroke joinstyle="round"/>
                <v:textbox>
                  <w:txbxContent>
                    <w:p w14:paraId="5708C3B7" w14:textId="77777777" w:rsidR="009B72AA" w:rsidRPr="00C45E5B" w:rsidRDefault="009B72AA" w:rsidP="004D0CBA">
                      <w:pPr>
                        <w:spacing w:line="260" w:lineRule="exact"/>
                        <w:jc w:val="center"/>
                        <w:rPr>
                          <w:sz w:val="18"/>
                        </w:rPr>
                      </w:pPr>
                      <w:r w:rsidRPr="00C45E5B">
                        <w:rPr>
                          <w:rFonts w:ascii="HGｺﾞｼｯｸM" w:eastAsia="HGｺﾞｼｯｸM" w:cs="HGｺﾞｼｯｸM" w:hint="eastAsia"/>
                          <w:color w:val="000000"/>
                          <w:kern w:val="0"/>
                          <w:sz w:val="20"/>
                        </w:rPr>
                        <w:t>マッチング</w:t>
                      </w:r>
                    </w:p>
                  </w:txbxContent>
                </v:textbox>
              </v:rect>
            </w:pict>
          </mc:Fallback>
        </mc:AlternateContent>
      </w:r>
      <w:r w:rsidRPr="00FC1E55">
        <w:rPr>
          <w:noProof/>
        </w:rPr>
        <mc:AlternateContent>
          <mc:Choice Requires="wps">
            <w:drawing>
              <wp:anchor distT="0" distB="0" distL="114300" distR="114300" simplePos="0" relativeHeight="251715584" behindDoc="0" locked="0" layoutInCell="1" allowOverlap="1" wp14:anchorId="09D164C5" wp14:editId="41138A0C">
                <wp:simplePos x="0" y="0"/>
                <wp:positionH relativeFrom="column">
                  <wp:posOffset>1685925</wp:posOffset>
                </wp:positionH>
                <wp:positionV relativeFrom="paragraph">
                  <wp:posOffset>2406650</wp:posOffset>
                </wp:positionV>
                <wp:extent cx="3013710" cy="1643380"/>
                <wp:effectExtent l="0" t="0" r="15240" b="13970"/>
                <wp:wrapNone/>
                <wp:docPr id="111"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013710" cy="1643380"/>
                        </a:xfrm>
                        <a:custGeom>
                          <a:avLst/>
                          <a:gdLst>
                            <a:gd name="T0" fmla="*/ 12 w 7045"/>
                            <a:gd name="T1" fmla="*/ 2514 h 5451"/>
                            <a:gd name="T2" fmla="*/ 75 w 7045"/>
                            <a:gd name="T3" fmla="*/ 2249 h 5451"/>
                            <a:gd name="T4" fmla="*/ 129 w 7045"/>
                            <a:gd name="T5" fmla="*/ 2050 h 5451"/>
                            <a:gd name="T6" fmla="*/ 226 w 7045"/>
                            <a:gd name="T7" fmla="*/ 1810 h 5451"/>
                            <a:gd name="T8" fmla="*/ 337 w 7045"/>
                            <a:gd name="T9" fmla="*/ 1561 h 5451"/>
                            <a:gd name="T10" fmla="*/ 578 w 7045"/>
                            <a:gd name="T11" fmla="*/ 1229 h 5451"/>
                            <a:gd name="T12" fmla="*/ 805 w 7045"/>
                            <a:gd name="T13" fmla="*/ 991 h 5451"/>
                            <a:gd name="T14" fmla="*/ 1042 w 7045"/>
                            <a:gd name="T15" fmla="*/ 815 h 5451"/>
                            <a:gd name="T16" fmla="*/ 1379 w 7045"/>
                            <a:gd name="T17" fmla="*/ 586 h 5451"/>
                            <a:gd name="T18" fmla="*/ 1661 w 7045"/>
                            <a:gd name="T19" fmla="*/ 412 h 5451"/>
                            <a:gd name="T20" fmla="*/ 1983 w 7045"/>
                            <a:gd name="T21" fmla="*/ 273 h 5451"/>
                            <a:gd name="T22" fmla="*/ 2312 w 7045"/>
                            <a:gd name="T23" fmla="*/ 165 h 5451"/>
                            <a:gd name="T24" fmla="*/ 2644 w 7045"/>
                            <a:gd name="T25" fmla="*/ 105 h 5451"/>
                            <a:gd name="T26" fmla="*/ 3045 w 7045"/>
                            <a:gd name="T27" fmla="*/ 25 h 5451"/>
                            <a:gd name="T28" fmla="*/ 3240 w 7045"/>
                            <a:gd name="T29" fmla="*/ 29 h 5451"/>
                            <a:gd name="T30" fmla="*/ 3704 w 7045"/>
                            <a:gd name="T31" fmla="*/ 3 h 5451"/>
                            <a:gd name="T32" fmla="*/ 3921 w 7045"/>
                            <a:gd name="T33" fmla="*/ 18 h 5451"/>
                            <a:gd name="T34" fmla="*/ 4326 w 7045"/>
                            <a:gd name="T35" fmla="*/ 72 h 5451"/>
                            <a:gd name="T36" fmla="*/ 4589 w 7045"/>
                            <a:gd name="T37" fmla="*/ 147 h 5451"/>
                            <a:gd name="T38" fmla="*/ 4856 w 7045"/>
                            <a:gd name="T39" fmla="*/ 203 h 5451"/>
                            <a:gd name="T40" fmla="*/ 5303 w 7045"/>
                            <a:gd name="T41" fmla="*/ 395 h 5451"/>
                            <a:gd name="T42" fmla="*/ 5607 w 7045"/>
                            <a:gd name="T43" fmla="*/ 528 h 5451"/>
                            <a:gd name="T44" fmla="*/ 5890 w 7045"/>
                            <a:gd name="T45" fmla="*/ 707 h 5451"/>
                            <a:gd name="T46" fmla="*/ 6107 w 7045"/>
                            <a:gd name="T47" fmla="*/ 899 h 5451"/>
                            <a:gd name="T48" fmla="*/ 6399 w 7045"/>
                            <a:gd name="T49" fmla="*/ 1182 h 5451"/>
                            <a:gd name="T50" fmla="*/ 6648 w 7045"/>
                            <a:gd name="T51" fmla="*/ 1504 h 5451"/>
                            <a:gd name="T52" fmla="*/ 6749 w 7045"/>
                            <a:gd name="T53" fmla="*/ 1670 h 5451"/>
                            <a:gd name="T54" fmla="*/ 6883 w 7045"/>
                            <a:gd name="T55" fmla="*/ 1907 h 5451"/>
                            <a:gd name="T56" fmla="*/ 7002 w 7045"/>
                            <a:gd name="T57" fmla="*/ 2299 h 5451"/>
                            <a:gd name="T58" fmla="*/ 7041 w 7045"/>
                            <a:gd name="T59" fmla="*/ 2585 h 5451"/>
                            <a:gd name="T60" fmla="*/ 7035 w 7045"/>
                            <a:gd name="T61" fmla="*/ 2922 h 5451"/>
                            <a:gd name="T62" fmla="*/ 6974 w 7045"/>
                            <a:gd name="T63" fmla="*/ 3188 h 5451"/>
                            <a:gd name="T64" fmla="*/ 6916 w 7045"/>
                            <a:gd name="T65" fmla="*/ 3402 h 5451"/>
                            <a:gd name="T66" fmla="*/ 6825 w 7045"/>
                            <a:gd name="T67" fmla="*/ 3628 h 5451"/>
                            <a:gd name="T68" fmla="*/ 6715 w 7045"/>
                            <a:gd name="T69" fmla="*/ 3878 h 5451"/>
                            <a:gd name="T70" fmla="*/ 6476 w 7045"/>
                            <a:gd name="T71" fmla="*/ 4211 h 5451"/>
                            <a:gd name="T72" fmla="*/ 6240 w 7045"/>
                            <a:gd name="T73" fmla="*/ 4460 h 5451"/>
                            <a:gd name="T74" fmla="*/ 6087 w 7045"/>
                            <a:gd name="T75" fmla="*/ 4594 h 5451"/>
                            <a:gd name="T76" fmla="*/ 5755 w 7045"/>
                            <a:gd name="T77" fmla="*/ 4834 h 5451"/>
                            <a:gd name="T78" fmla="*/ 5397 w 7045"/>
                            <a:gd name="T79" fmla="*/ 5033 h 5451"/>
                            <a:gd name="T80" fmla="*/ 5140 w 7045"/>
                            <a:gd name="T81" fmla="*/ 5126 h 5451"/>
                            <a:gd name="T82" fmla="*/ 4680 w 7045"/>
                            <a:gd name="T83" fmla="*/ 5280 h 5451"/>
                            <a:gd name="T84" fmla="*/ 4496 w 7045"/>
                            <a:gd name="T85" fmla="*/ 5345 h 5451"/>
                            <a:gd name="T86" fmla="*/ 4056 w 7045"/>
                            <a:gd name="T87" fmla="*/ 5401 h 5451"/>
                            <a:gd name="T88" fmla="*/ 3684 w 7045"/>
                            <a:gd name="T89" fmla="*/ 5448 h 5451"/>
                            <a:gd name="T90" fmla="*/ 3335 w 7045"/>
                            <a:gd name="T91" fmla="*/ 5428 h 5451"/>
                            <a:gd name="T92" fmla="*/ 2987 w 7045"/>
                            <a:gd name="T93" fmla="*/ 5420 h 5451"/>
                            <a:gd name="T94" fmla="*/ 2660 w 7045"/>
                            <a:gd name="T95" fmla="*/ 5349 h 5451"/>
                            <a:gd name="T96" fmla="*/ 2258 w 7045"/>
                            <a:gd name="T97" fmla="*/ 5270 h 5451"/>
                            <a:gd name="T98" fmla="*/ 2079 w 7045"/>
                            <a:gd name="T99" fmla="*/ 5192 h 5451"/>
                            <a:gd name="T100" fmla="*/ 1702 w 7045"/>
                            <a:gd name="T101" fmla="*/ 5038 h 5451"/>
                            <a:gd name="T102" fmla="*/ 1451 w 7045"/>
                            <a:gd name="T103" fmla="*/ 4930 h 5451"/>
                            <a:gd name="T104" fmla="*/ 1107 w 7045"/>
                            <a:gd name="T105" fmla="*/ 4708 h 5451"/>
                            <a:gd name="T106" fmla="*/ 791 w 7045"/>
                            <a:gd name="T107" fmla="*/ 4447 h 5451"/>
                            <a:gd name="T108" fmla="*/ 515 w 7045"/>
                            <a:gd name="T109" fmla="*/ 4145 h 5451"/>
                            <a:gd name="T110" fmla="*/ 348 w 7045"/>
                            <a:gd name="T111" fmla="*/ 3909 h 5451"/>
                            <a:gd name="T112" fmla="*/ 191 w 7045"/>
                            <a:gd name="T113" fmla="*/ 3611 h 5451"/>
                            <a:gd name="T114" fmla="*/ 114 w 7045"/>
                            <a:gd name="T115" fmla="*/ 3349 h 5451"/>
                            <a:gd name="T116" fmla="*/ 59 w 7045"/>
                            <a:gd name="T117" fmla="*/ 3137 h 5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045" h="5451">
                              <a:moveTo>
                                <a:pt x="5" y="2866"/>
                              </a:moveTo>
                              <a:lnTo>
                                <a:pt x="2" y="2788"/>
                              </a:lnTo>
                              <a:lnTo>
                                <a:pt x="21" y="2787"/>
                              </a:lnTo>
                              <a:lnTo>
                                <a:pt x="24" y="2865"/>
                              </a:lnTo>
                              <a:lnTo>
                                <a:pt x="5" y="2866"/>
                              </a:lnTo>
                              <a:close/>
                              <a:moveTo>
                                <a:pt x="0" y="2730"/>
                              </a:moveTo>
                              <a:lnTo>
                                <a:pt x="0" y="2726"/>
                              </a:lnTo>
                              <a:lnTo>
                                <a:pt x="2" y="2651"/>
                              </a:lnTo>
                              <a:lnTo>
                                <a:pt x="22" y="2652"/>
                              </a:lnTo>
                              <a:lnTo>
                                <a:pt x="19" y="2725"/>
                              </a:lnTo>
                              <a:lnTo>
                                <a:pt x="19" y="2729"/>
                              </a:lnTo>
                              <a:lnTo>
                                <a:pt x="0" y="2730"/>
                              </a:lnTo>
                              <a:close/>
                              <a:moveTo>
                                <a:pt x="4" y="2593"/>
                              </a:moveTo>
                              <a:lnTo>
                                <a:pt x="5" y="2586"/>
                              </a:lnTo>
                              <a:lnTo>
                                <a:pt x="12" y="2514"/>
                              </a:lnTo>
                              <a:lnTo>
                                <a:pt x="31" y="2516"/>
                              </a:lnTo>
                              <a:lnTo>
                                <a:pt x="24" y="2586"/>
                              </a:lnTo>
                              <a:lnTo>
                                <a:pt x="23" y="2593"/>
                              </a:lnTo>
                              <a:lnTo>
                                <a:pt x="4" y="2593"/>
                              </a:lnTo>
                              <a:close/>
                              <a:moveTo>
                                <a:pt x="17" y="2456"/>
                              </a:moveTo>
                              <a:lnTo>
                                <a:pt x="18" y="2447"/>
                              </a:lnTo>
                              <a:lnTo>
                                <a:pt x="29" y="2379"/>
                              </a:lnTo>
                              <a:lnTo>
                                <a:pt x="48" y="2382"/>
                              </a:lnTo>
                              <a:lnTo>
                                <a:pt x="38" y="2449"/>
                              </a:lnTo>
                              <a:lnTo>
                                <a:pt x="36" y="2458"/>
                              </a:lnTo>
                              <a:lnTo>
                                <a:pt x="17" y="2456"/>
                              </a:lnTo>
                              <a:close/>
                              <a:moveTo>
                                <a:pt x="39" y="2321"/>
                              </a:moveTo>
                              <a:lnTo>
                                <a:pt x="40" y="2310"/>
                              </a:lnTo>
                              <a:lnTo>
                                <a:pt x="56" y="2244"/>
                              </a:lnTo>
                              <a:lnTo>
                                <a:pt x="75" y="2249"/>
                              </a:lnTo>
                              <a:lnTo>
                                <a:pt x="60" y="2313"/>
                              </a:lnTo>
                              <a:lnTo>
                                <a:pt x="58" y="2324"/>
                              </a:lnTo>
                              <a:lnTo>
                                <a:pt x="39" y="2321"/>
                              </a:lnTo>
                              <a:close/>
                              <a:moveTo>
                                <a:pt x="69" y="2188"/>
                              </a:moveTo>
                              <a:lnTo>
                                <a:pt x="71" y="2176"/>
                              </a:lnTo>
                              <a:lnTo>
                                <a:pt x="91" y="2112"/>
                              </a:lnTo>
                              <a:lnTo>
                                <a:pt x="109" y="2118"/>
                              </a:lnTo>
                              <a:lnTo>
                                <a:pt x="90" y="2180"/>
                              </a:lnTo>
                              <a:lnTo>
                                <a:pt x="88" y="2192"/>
                              </a:lnTo>
                              <a:lnTo>
                                <a:pt x="69" y="2188"/>
                              </a:lnTo>
                              <a:close/>
                              <a:moveTo>
                                <a:pt x="107" y="2056"/>
                              </a:moveTo>
                              <a:lnTo>
                                <a:pt x="111" y="2044"/>
                              </a:lnTo>
                              <a:lnTo>
                                <a:pt x="134" y="1982"/>
                              </a:lnTo>
                              <a:lnTo>
                                <a:pt x="152" y="1989"/>
                              </a:lnTo>
                              <a:lnTo>
                                <a:pt x="129" y="2050"/>
                              </a:lnTo>
                              <a:lnTo>
                                <a:pt x="126" y="2062"/>
                              </a:lnTo>
                              <a:lnTo>
                                <a:pt x="107" y="2056"/>
                              </a:lnTo>
                              <a:close/>
                              <a:moveTo>
                                <a:pt x="154" y="1928"/>
                              </a:moveTo>
                              <a:lnTo>
                                <a:pt x="158" y="1914"/>
                              </a:lnTo>
                              <a:lnTo>
                                <a:pt x="184" y="1855"/>
                              </a:lnTo>
                              <a:lnTo>
                                <a:pt x="202" y="1863"/>
                              </a:lnTo>
                              <a:lnTo>
                                <a:pt x="177" y="1921"/>
                              </a:lnTo>
                              <a:lnTo>
                                <a:pt x="172" y="1934"/>
                              </a:lnTo>
                              <a:lnTo>
                                <a:pt x="154" y="1928"/>
                              </a:lnTo>
                              <a:close/>
                              <a:moveTo>
                                <a:pt x="208" y="1802"/>
                              </a:moveTo>
                              <a:lnTo>
                                <a:pt x="214" y="1788"/>
                              </a:lnTo>
                              <a:lnTo>
                                <a:pt x="242" y="1731"/>
                              </a:lnTo>
                              <a:lnTo>
                                <a:pt x="260" y="1740"/>
                              </a:lnTo>
                              <a:lnTo>
                                <a:pt x="232" y="1796"/>
                              </a:lnTo>
                              <a:lnTo>
                                <a:pt x="226" y="1810"/>
                              </a:lnTo>
                              <a:lnTo>
                                <a:pt x="208" y="1802"/>
                              </a:lnTo>
                              <a:close/>
                              <a:moveTo>
                                <a:pt x="269" y="1679"/>
                              </a:moveTo>
                              <a:lnTo>
                                <a:pt x="277" y="1664"/>
                              </a:lnTo>
                              <a:lnTo>
                                <a:pt x="308" y="1611"/>
                              </a:lnTo>
                              <a:lnTo>
                                <a:pt x="324" y="1621"/>
                              </a:lnTo>
                              <a:lnTo>
                                <a:pt x="294" y="1673"/>
                              </a:lnTo>
                              <a:lnTo>
                                <a:pt x="287" y="1688"/>
                              </a:lnTo>
                              <a:lnTo>
                                <a:pt x="269" y="1679"/>
                              </a:lnTo>
                              <a:close/>
                              <a:moveTo>
                                <a:pt x="337" y="1561"/>
                              </a:moveTo>
                              <a:lnTo>
                                <a:pt x="348" y="1543"/>
                              </a:lnTo>
                              <a:lnTo>
                                <a:pt x="380" y="1495"/>
                              </a:lnTo>
                              <a:lnTo>
                                <a:pt x="396" y="1506"/>
                              </a:lnTo>
                              <a:lnTo>
                                <a:pt x="364" y="1553"/>
                              </a:lnTo>
                              <a:lnTo>
                                <a:pt x="354" y="1571"/>
                              </a:lnTo>
                              <a:lnTo>
                                <a:pt x="337" y="1561"/>
                              </a:lnTo>
                              <a:close/>
                              <a:moveTo>
                                <a:pt x="412" y="1446"/>
                              </a:moveTo>
                              <a:lnTo>
                                <a:pt x="425" y="1426"/>
                              </a:lnTo>
                              <a:lnTo>
                                <a:pt x="458" y="1382"/>
                              </a:lnTo>
                              <a:lnTo>
                                <a:pt x="473" y="1394"/>
                              </a:lnTo>
                              <a:lnTo>
                                <a:pt x="442" y="1436"/>
                              </a:lnTo>
                              <a:lnTo>
                                <a:pt x="428" y="1457"/>
                              </a:lnTo>
                              <a:lnTo>
                                <a:pt x="412" y="1446"/>
                              </a:lnTo>
                              <a:close/>
                              <a:moveTo>
                                <a:pt x="492" y="1336"/>
                              </a:moveTo>
                              <a:lnTo>
                                <a:pt x="510" y="1311"/>
                              </a:lnTo>
                              <a:lnTo>
                                <a:pt x="541" y="1274"/>
                              </a:lnTo>
                              <a:lnTo>
                                <a:pt x="556" y="1287"/>
                              </a:lnTo>
                              <a:lnTo>
                                <a:pt x="526" y="1323"/>
                              </a:lnTo>
                              <a:lnTo>
                                <a:pt x="508" y="1347"/>
                              </a:lnTo>
                              <a:lnTo>
                                <a:pt x="492" y="1336"/>
                              </a:lnTo>
                              <a:close/>
                              <a:moveTo>
                                <a:pt x="578" y="1229"/>
                              </a:moveTo>
                              <a:lnTo>
                                <a:pt x="602" y="1201"/>
                              </a:lnTo>
                              <a:lnTo>
                                <a:pt x="630" y="1170"/>
                              </a:lnTo>
                              <a:lnTo>
                                <a:pt x="644" y="1183"/>
                              </a:lnTo>
                              <a:lnTo>
                                <a:pt x="617" y="1213"/>
                              </a:lnTo>
                              <a:lnTo>
                                <a:pt x="593" y="1242"/>
                              </a:lnTo>
                              <a:lnTo>
                                <a:pt x="578" y="1229"/>
                              </a:lnTo>
                              <a:close/>
                              <a:moveTo>
                                <a:pt x="670" y="1127"/>
                              </a:moveTo>
                              <a:lnTo>
                                <a:pt x="700" y="1094"/>
                              </a:lnTo>
                              <a:lnTo>
                                <a:pt x="724" y="1071"/>
                              </a:lnTo>
                              <a:lnTo>
                                <a:pt x="737" y="1085"/>
                              </a:lnTo>
                              <a:lnTo>
                                <a:pt x="714" y="1107"/>
                              </a:lnTo>
                              <a:lnTo>
                                <a:pt x="684" y="1140"/>
                              </a:lnTo>
                              <a:lnTo>
                                <a:pt x="670" y="1127"/>
                              </a:lnTo>
                              <a:close/>
                              <a:moveTo>
                                <a:pt x="765" y="1030"/>
                              </a:moveTo>
                              <a:lnTo>
                                <a:pt x="805" y="991"/>
                              </a:lnTo>
                              <a:lnTo>
                                <a:pt x="822" y="976"/>
                              </a:lnTo>
                              <a:lnTo>
                                <a:pt x="835" y="990"/>
                              </a:lnTo>
                              <a:lnTo>
                                <a:pt x="819" y="1005"/>
                              </a:lnTo>
                              <a:lnTo>
                                <a:pt x="779" y="1044"/>
                              </a:lnTo>
                              <a:lnTo>
                                <a:pt x="765" y="1030"/>
                              </a:lnTo>
                              <a:close/>
                              <a:moveTo>
                                <a:pt x="865" y="937"/>
                              </a:moveTo>
                              <a:lnTo>
                                <a:pt x="916" y="892"/>
                              </a:lnTo>
                              <a:lnTo>
                                <a:pt x="924" y="885"/>
                              </a:lnTo>
                              <a:lnTo>
                                <a:pt x="937" y="900"/>
                              </a:lnTo>
                              <a:lnTo>
                                <a:pt x="929" y="907"/>
                              </a:lnTo>
                              <a:lnTo>
                                <a:pt x="879" y="951"/>
                              </a:lnTo>
                              <a:lnTo>
                                <a:pt x="865" y="937"/>
                              </a:lnTo>
                              <a:close/>
                              <a:moveTo>
                                <a:pt x="970" y="848"/>
                              </a:moveTo>
                              <a:lnTo>
                                <a:pt x="1030" y="799"/>
                              </a:lnTo>
                              <a:lnTo>
                                <a:pt x="1042" y="815"/>
                              </a:lnTo>
                              <a:lnTo>
                                <a:pt x="982" y="863"/>
                              </a:lnTo>
                              <a:lnTo>
                                <a:pt x="970" y="848"/>
                              </a:lnTo>
                              <a:close/>
                              <a:moveTo>
                                <a:pt x="1077" y="764"/>
                              </a:moveTo>
                              <a:lnTo>
                                <a:pt x="1140" y="718"/>
                              </a:lnTo>
                              <a:lnTo>
                                <a:pt x="1152" y="734"/>
                              </a:lnTo>
                              <a:lnTo>
                                <a:pt x="1089" y="780"/>
                              </a:lnTo>
                              <a:lnTo>
                                <a:pt x="1077" y="764"/>
                              </a:lnTo>
                              <a:close/>
                              <a:moveTo>
                                <a:pt x="1189" y="685"/>
                              </a:moveTo>
                              <a:lnTo>
                                <a:pt x="1253" y="641"/>
                              </a:lnTo>
                              <a:lnTo>
                                <a:pt x="1264" y="657"/>
                              </a:lnTo>
                              <a:lnTo>
                                <a:pt x="1199" y="701"/>
                              </a:lnTo>
                              <a:lnTo>
                                <a:pt x="1189" y="685"/>
                              </a:lnTo>
                              <a:close/>
                              <a:moveTo>
                                <a:pt x="1303" y="610"/>
                              </a:moveTo>
                              <a:lnTo>
                                <a:pt x="1369" y="569"/>
                              </a:lnTo>
                              <a:lnTo>
                                <a:pt x="1379" y="586"/>
                              </a:lnTo>
                              <a:lnTo>
                                <a:pt x="1313" y="626"/>
                              </a:lnTo>
                              <a:lnTo>
                                <a:pt x="1303" y="610"/>
                              </a:lnTo>
                              <a:close/>
                              <a:moveTo>
                                <a:pt x="1419" y="539"/>
                              </a:moveTo>
                              <a:lnTo>
                                <a:pt x="1488" y="501"/>
                              </a:lnTo>
                              <a:lnTo>
                                <a:pt x="1497" y="518"/>
                              </a:lnTo>
                              <a:lnTo>
                                <a:pt x="1429" y="556"/>
                              </a:lnTo>
                              <a:lnTo>
                                <a:pt x="1419" y="539"/>
                              </a:lnTo>
                              <a:close/>
                              <a:moveTo>
                                <a:pt x="1539" y="473"/>
                              </a:moveTo>
                              <a:lnTo>
                                <a:pt x="1554" y="465"/>
                              </a:lnTo>
                              <a:lnTo>
                                <a:pt x="1609" y="438"/>
                              </a:lnTo>
                              <a:lnTo>
                                <a:pt x="1617" y="455"/>
                              </a:lnTo>
                              <a:lnTo>
                                <a:pt x="1563" y="482"/>
                              </a:lnTo>
                              <a:lnTo>
                                <a:pt x="1548" y="490"/>
                              </a:lnTo>
                              <a:lnTo>
                                <a:pt x="1539" y="473"/>
                              </a:lnTo>
                              <a:close/>
                              <a:moveTo>
                                <a:pt x="1661" y="412"/>
                              </a:moveTo>
                              <a:lnTo>
                                <a:pt x="1697" y="394"/>
                              </a:lnTo>
                              <a:lnTo>
                                <a:pt x="1732" y="378"/>
                              </a:lnTo>
                              <a:lnTo>
                                <a:pt x="1740" y="396"/>
                              </a:lnTo>
                              <a:lnTo>
                                <a:pt x="1705" y="412"/>
                              </a:lnTo>
                              <a:lnTo>
                                <a:pt x="1670" y="429"/>
                              </a:lnTo>
                              <a:lnTo>
                                <a:pt x="1661" y="412"/>
                              </a:lnTo>
                              <a:close/>
                              <a:moveTo>
                                <a:pt x="1785" y="355"/>
                              </a:moveTo>
                              <a:lnTo>
                                <a:pt x="1844" y="329"/>
                              </a:lnTo>
                              <a:lnTo>
                                <a:pt x="1857" y="323"/>
                              </a:lnTo>
                              <a:lnTo>
                                <a:pt x="1864" y="341"/>
                              </a:lnTo>
                              <a:lnTo>
                                <a:pt x="1852" y="346"/>
                              </a:lnTo>
                              <a:lnTo>
                                <a:pt x="1793" y="372"/>
                              </a:lnTo>
                              <a:lnTo>
                                <a:pt x="1785" y="355"/>
                              </a:lnTo>
                              <a:close/>
                              <a:moveTo>
                                <a:pt x="1911" y="302"/>
                              </a:moveTo>
                              <a:lnTo>
                                <a:pt x="1983" y="273"/>
                              </a:lnTo>
                              <a:lnTo>
                                <a:pt x="1991" y="291"/>
                              </a:lnTo>
                              <a:lnTo>
                                <a:pt x="1918" y="320"/>
                              </a:lnTo>
                              <a:lnTo>
                                <a:pt x="1911" y="302"/>
                              </a:lnTo>
                              <a:close/>
                              <a:moveTo>
                                <a:pt x="2039" y="253"/>
                              </a:moveTo>
                              <a:lnTo>
                                <a:pt x="2112" y="228"/>
                              </a:lnTo>
                              <a:lnTo>
                                <a:pt x="2119" y="246"/>
                              </a:lnTo>
                              <a:lnTo>
                                <a:pt x="2045" y="272"/>
                              </a:lnTo>
                              <a:lnTo>
                                <a:pt x="2039" y="253"/>
                              </a:lnTo>
                              <a:close/>
                              <a:moveTo>
                                <a:pt x="2168" y="209"/>
                              </a:moveTo>
                              <a:lnTo>
                                <a:pt x="2242" y="186"/>
                              </a:lnTo>
                              <a:lnTo>
                                <a:pt x="2248" y="205"/>
                              </a:lnTo>
                              <a:lnTo>
                                <a:pt x="2174" y="228"/>
                              </a:lnTo>
                              <a:lnTo>
                                <a:pt x="2168" y="209"/>
                              </a:lnTo>
                              <a:close/>
                              <a:moveTo>
                                <a:pt x="2298" y="169"/>
                              </a:moveTo>
                              <a:lnTo>
                                <a:pt x="2312" y="165"/>
                              </a:lnTo>
                              <a:lnTo>
                                <a:pt x="2374" y="149"/>
                              </a:lnTo>
                              <a:lnTo>
                                <a:pt x="2379" y="168"/>
                              </a:lnTo>
                              <a:lnTo>
                                <a:pt x="2317" y="184"/>
                              </a:lnTo>
                              <a:lnTo>
                                <a:pt x="2304" y="188"/>
                              </a:lnTo>
                              <a:lnTo>
                                <a:pt x="2298" y="169"/>
                              </a:lnTo>
                              <a:close/>
                              <a:moveTo>
                                <a:pt x="2430" y="134"/>
                              </a:moveTo>
                              <a:lnTo>
                                <a:pt x="2475" y="122"/>
                              </a:lnTo>
                              <a:lnTo>
                                <a:pt x="2506" y="115"/>
                              </a:lnTo>
                              <a:lnTo>
                                <a:pt x="2510" y="134"/>
                              </a:lnTo>
                              <a:lnTo>
                                <a:pt x="2480" y="141"/>
                              </a:lnTo>
                              <a:lnTo>
                                <a:pt x="2435" y="153"/>
                              </a:lnTo>
                              <a:lnTo>
                                <a:pt x="2430" y="134"/>
                              </a:lnTo>
                              <a:close/>
                              <a:moveTo>
                                <a:pt x="2563" y="103"/>
                              </a:moveTo>
                              <a:lnTo>
                                <a:pt x="2639" y="86"/>
                              </a:lnTo>
                              <a:lnTo>
                                <a:pt x="2644" y="105"/>
                              </a:lnTo>
                              <a:lnTo>
                                <a:pt x="2568" y="122"/>
                              </a:lnTo>
                              <a:lnTo>
                                <a:pt x="2563" y="103"/>
                              </a:lnTo>
                              <a:close/>
                              <a:moveTo>
                                <a:pt x="2697" y="76"/>
                              </a:moveTo>
                              <a:lnTo>
                                <a:pt x="2774" y="62"/>
                              </a:lnTo>
                              <a:lnTo>
                                <a:pt x="2777" y="81"/>
                              </a:lnTo>
                              <a:lnTo>
                                <a:pt x="2701" y="95"/>
                              </a:lnTo>
                              <a:lnTo>
                                <a:pt x="2697" y="76"/>
                              </a:lnTo>
                              <a:close/>
                              <a:moveTo>
                                <a:pt x="2832" y="53"/>
                              </a:moveTo>
                              <a:lnTo>
                                <a:pt x="2909" y="42"/>
                              </a:lnTo>
                              <a:lnTo>
                                <a:pt x="2912" y="61"/>
                              </a:lnTo>
                              <a:lnTo>
                                <a:pt x="2834" y="72"/>
                              </a:lnTo>
                              <a:lnTo>
                                <a:pt x="2832" y="53"/>
                              </a:lnTo>
                              <a:close/>
                              <a:moveTo>
                                <a:pt x="2967" y="34"/>
                              </a:moveTo>
                              <a:lnTo>
                                <a:pt x="2986" y="31"/>
                              </a:lnTo>
                              <a:lnTo>
                                <a:pt x="3045" y="25"/>
                              </a:lnTo>
                              <a:lnTo>
                                <a:pt x="3046" y="45"/>
                              </a:lnTo>
                              <a:lnTo>
                                <a:pt x="2989" y="50"/>
                              </a:lnTo>
                              <a:lnTo>
                                <a:pt x="2970" y="53"/>
                              </a:lnTo>
                              <a:lnTo>
                                <a:pt x="2967" y="34"/>
                              </a:lnTo>
                              <a:close/>
                              <a:moveTo>
                                <a:pt x="3103" y="20"/>
                              </a:moveTo>
                              <a:lnTo>
                                <a:pt x="3162" y="14"/>
                              </a:lnTo>
                              <a:lnTo>
                                <a:pt x="3181" y="13"/>
                              </a:lnTo>
                              <a:lnTo>
                                <a:pt x="3182" y="32"/>
                              </a:lnTo>
                              <a:lnTo>
                                <a:pt x="3164" y="33"/>
                              </a:lnTo>
                              <a:lnTo>
                                <a:pt x="3104" y="39"/>
                              </a:lnTo>
                              <a:lnTo>
                                <a:pt x="3103" y="20"/>
                              </a:lnTo>
                              <a:close/>
                              <a:moveTo>
                                <a:pt x="3239" y="9"/>
                              </a:moveTo>
                              <a:lnTo>
                                <a:pt x="3317" y="5"/>
                              </a:lnTo>
                              <a:lnTo>
                                <a:pt x="3318" y="24"/>
                              </a:lnTo>
                              <a:lnTo>
                                <a:pt x="3240" y="29"/>
                              </a:lnTo>
                              <a:lnTo>
                                <a:pt x="3239" y="9"/>
                              </a:lnTo>
                              <a:close/>
                              <a:moveTo>
                                <a:pt x="3375" y="3"/>
                              </a:moveTo>
                              <a:lnTo>
                                <a:pt x="3453" y="1"/>
                              </a:lnTo>
                              <a:lnTo>
                                <a:pt x="3454" y="20"/>
                              </a:lnTo>
                              <a:lnTo>
                                <a:pt x="3376" y="22"/>
                              </a:lnTo>
                              <a:lnTo>
                                <a:pt x="3375" y="3"/>
                              </a:lnTo>
                              <a:close/>
                              <a:moveTo>
                                <a:pt x="3511" y="0"/>
                              </a:moveTo>
                              <a:lnTo>
                                <a:pt x="3522" y="0"/>
                              </a:lnTo>
                              <a:lnTo>
                                <a:pt x="3590" y="1"/>
                              </a:lnTo>
                              <a:lnTo>
                                <a:pt x="3589" y="20"/>
                              </a:lnTo>
                              <a:lnTo>
                                <a:pt x="3523" y="19"/>
                              </a:lnTo>
                              <a:lnTo>
                                <a:pt x="3512" y="20"/>
                              </a:lnTo>
                              <a:lnTo>
                                <a:pt x="3511" y="0"/>
                              </a:lnTo>
                              <a:close/>
                              <a:moveTo>
                                <a:pt x="3648" y="2"/>
                              </a:moveTo>
                              <a:lnTo>
                                <a:pt x="3704" y="3"/>
                              </a:lnTo>
                              <a:lnTo>
                                <a:pt x="3726" y="5"/>
                              </a:lnTo>
                              <a:lnTo>
                                <a:pt x="3725" y="24"/>
                              </a:lnTo>
                              <a:lnTo>
                                <a:pt x="3703" y="23"/>
                              </a:lnTo>
                              <a:lnTo>
                                <a:pt x="3648" y="22"/>
                              </a:lnTo>
                              <a:lnTo>
                                <a:pt x="3648" y="2"/>
                              </a:lnTo>
                              <a:close/>
                              <a:moveTo>
                                <a:pt x="3785" y="8"/>
                              </a:moveTo>
                              <a:lnTo>
                                <a:pt x="3862" y="13"/>
                              </a:lnTo>
                              <a:lnTo>
                                <a:pt x="3861" y="32"/>
                              </a:lnTo>
                              <a:lnTo>
                                <a:pt x="3783" y="27"/>
                              </a:lnTo>
                              <a:lnTo>
                                <a:pt x="3785" y="8"/>
                              </a:lnTo>
                              <a:close/>
                              <a:moveTo>
                                <a:pt x="3921" y="18"/>
                              </a:moveTo>
                              <a:lnTo>
                                <a:pt x="3998" y="25"/>
                              </a:lnTo>
                              <a:lnTo>
                                <a:pt x="3996" y="44"/>
                              </a:lnTo>
                              <a:lnTo>
                                <a:pt x="3919" y="37"/>
                              </a:lnTo>
                              <a:lnTo>
                                <a:pt x="3921" y="18"/>
                              </a:lnTo>
                              <a:close/>
                              <a:moveTo>
                                <a:pt x="4056" y="31"/>
                              </a:moveTo>
                              <a:lnTo>
                                <a:pt x="4058" y="31"/>
                              </a:lnTo>
                              <a:lnTo>
                                <a:pt x="4134" y="42"/>
                              </a:lnTo>
                              <a:lnTo>
                                <a:pt x="4131" y="61"/>
                              </a:lnTo>
                              <a:lnTo>
                                <a:pt x="4056" y="51"/>
                              </a:lnTo>
                              <a:lnTo>
                                <a:pt x="4054" y="50"/>
                              </a:lnTo>
                              <a:lnTo>
                                <a:pt x="4056" y="31"/>
                              </a:lnTo>
                              <a:close/>
                              <a:moveTo>
                                <a:pt x="4192" y="49"/>
                              </a:moveTo>
                              <a:lnTo>
                                <a:pt x="4232" y="55"/>
                              </a:lnTo>
                              <a:lnTo>
                                <a:pt x="4269" y="62"/>
                              </a:lnTo>
                              <a:lnTo>
                                <a:pt x="4265" y="81"/>
                              </a:lnTo>
                              <a:lnTo>
                                <a:pt x="4229" y="74"/>
                              </a:lnTo>
                              <a:lnTo>
                                <a:pt x="4189" y="69"/>
                              </a:lnTo>
                              <a:lnTo>
                                <a:pt x="4192" y="49"/>
                              </a:lnTo>
                              <a:close/>
                              <a:moveTo>
                                <a:pt x="4326" y="72"/>
                              </a:moveTo>
                              <a:lnTo>
                                <a:pt x="4402" y="86"/>
                              </a:lnTo>
                              <a:lnTo>
                                <a:pt x="4404" y="86"/>
                              </a:lnTo>
                              <a:lnTo>
                                <a:pt x="4399" y="105"/>
                              </a:lnTo>
                              <a:lnTo>
                                <a:pt x="4399" y="105"/>
                              </a:lnTo>
                              <a:lnTo>
                                <a:pt x="4323" y="91"/>
                              </a:lnTo>
                              <a:lnTo>
                                <a:pt x="4326" y="72"/>
                              </a:lnTo>
                              <a:close/>
                              <a:moveTo>
                                <a:pt x="4460" y="98"/>
                              </a:moveTo>
                              <a:lnTo>
                                <a:pt x="4537" y="115"/>
                              </a:lnTo>
                              <a:lnTo>
                                <a:pt x="4532" y="134"/>
                              </a:lnTo>
                              <a:lnTo>
                                <a:pt x="4456" y="117"/>
                              </a:lnTo>
                              <a:lnTo>
                                <a:pt x="4460" y="98"/>
                              </a:lnTo>
                              <a:close/>
                              <a:moveTo>
                                <a:pt x="4594" y="129"/>
                              </a:moveTo>
                              <a:lnTo>
                                <a:pt x="4669" y="148"/>
                              </a:lnTo>
                              <a:lnTo>
                                <a:pt x="4664" y="167"/>
                              </a:lnTo>
                              <a:lnTo>
                                <a:pt x="4589" y="147"/>
                              </a:lnTo>
                              <a:lnTo>
                                <a:pt x="4594" y="129"/>
                              </a:lnTo>
                              <a:close/>
                              <a:moveTo>
                                <a:pt x="4726" y="163"/>
                              </a:moveTo>
                              <a:lnTo>
                                <a:pt x="4733" y="165"/>
                              </a:lnTo>
                              <a:lnTo>
                                <a:pt x="4801" y="185"/>
                              </a:lnTo>
                              <a:lnTo>
                                <a:pt x="4795" y="204"/>
                              </a:lnTo>
                              <a:lnTo>
                                <a:pt x="4728" y="184"/>
                              </a:lnTo>
                              <a:lnTo>
                                <a:pt x="4721" y="182"/>
                              </a:lnTo>
                              <a:lnTo>
                                <a:pt x="4726" y="163"/>
                              </a:lnTo>
                              <a:close/>
                              <a:moveTo>
                                <a:pt x="4856" y="203"/>
                              </a:moveTo>
                              <a:lnTo>
                                <a:pt x="4893" y="214"/>
                              </a:lnTo>
                              <a:lnTo>
                                <a:pt x="4931" y="227"/>
                              </a:lnTo>
                              <a:lnTo>
                                <a:pt x="4924" y="245"/>
                              </a:lnTo>
                              <a:lnTo>
                                <a:pt x="4887" y="232"/>
                              </a:lnTo>
                              <a:lnTo>
                                <a:pt x="4850" y="221"/>
                              </a:lnTo>
                              <a:lnTo>
                                <a:pt x="4856" y="203"/>
                              </a:lnTo>
                              <a:close/>
                              <a:moveTo>
                                <a:pt x="4986" y="246"/>
                              </a:moveTo>
                              <a:lnTo>
                                <a:pt x="5049" y="268"/>
                              </a:lnTo>
                              <a:lnTo>
                                <a:pt x="5060" y="273"/>
                              </a:lnTo>
                              <a:lnTo>
                                <a:pt x="5052" y="291"/>
                              </a:lnTo>
                              <a:lnTo>
                                <a:pt x="5042" y="287"/>
                              </a:lnTo>
                              <a:lnTo>
                                <a:pt x="4979" y="265"/>
                              </a:lnTo>
                              <a:lnTo>
                                <a:pt x="4986" y="246"/>
                              </a:lnTo>
                              <a:close/>
                              <a:moveTo>
                                <a:pt x="5114" y="294"/>
                              </a:moveTo>
                              <a:lnTo>
                                <a:pt x="5186" y="322"/>
                              </a:lnTo>
                              <a:lnTo>
                                <a:pt x="5179" y="341"/>
                              </a:lnTo>
                              <a:lnTo>
                                <a:pt x="5107" y="312"/>
                              </a:lnTo>
                              <a:lnTo>
                                <a:pt x="5114" y="294"/>
                              </a:lnTo>
                              <a:close/>
                              <a:moveTo>
                                <a:pt x="5240" y="346"/>
                              </a:moveTo>
                              <a:lnTo>
                                <a:pt x="5311" y="377"/>
                              </a:lnTo>
                              <a:lnTo>
                                <a:pt x="5303" y="395"/>
                              </a:lnTo>
                              <a:lnTo>
                                <a:pt x="5232" y="364"/>
                              </a:lnTo>
                              <a:lnTo>
                                <a:pt x="5240" y="346"/>
                              </a:lnTo>
                              <a:close/>
                              <a:moveTo>
                                <a:pt x="5365" y="402"/>
                              </a:moveTo>
                              <a:lnTo>
                                <a:pt x="5434" y="437"/>
                              </a:lnTo>
                              <a:lnTo>
                                <a:pt x="5426" y="454"/>
                              </a:lnTo>
                              <a:lnTo>
                                <a:pt x="5356" y="419"/>
                              </a:lnTo>
                              <a:lnTo>
                                <a:pt x="5365" y="402"/>
                              </a:lnTo>
                              <a:close/>
                              <a:moveTo>
                                <a:pt x="5487" y="463"/>
                              </a:moveTo>
                              <a:lnTo>
                                <a:pt x="5491" y="465"/>
                              </a:lnTo>
                              <a:lnTo>
                                <a:pt x="5555" y="500"/>
                              </a:lnTo>
                              <a:lnTo>
                                <a:pt x="5546" y="517"/>
                              </a:lnTo>
                              <a:lnTo>
                                <a:pt x="5482" y="482"/>
                              </a:lnTo>
                              <a:lnTo>
                                <a:pt x="5478" y="480"/>
                              </a:lnTo>
                              <a:lnTo>
                                <a:pt x="5487" y="463"/>
                              </a:lnTo>
                              <a:close/>
                              <a:moveTo>
                                <a:pt x="5607" y="528"/>
                              </a:moveTo>
                              <a:lnTo>
                                <a:pt x="5629" y="541"/>
                              </a:lnTo>
                              <a:lnTo>
                                <a:pt x="5674" y="568"/>
                              </a:lnTo>
                              <a:lnTo>
                                <a:pt x="5664" y="584"/>
                              </a:lnTo>
                              <a:lnTo>
                                <a:pt x="5620" y="558"/>
                              </a:lnTo>
                              <a:lnTo>
                                <a:pt x="5597" y="545"/>
                              </a:lnTo>
                              <a:lnTo>
                                <a:pt x="5607" y="528"/>
                              </a:lnTo>
                              <a:close/>
                              <a:moveTo>
                                <a:pt x="5724" y="598"/>
                              </a:moveTo>
                              <a:lnTo>
                                <a:pt x="5762" y="621"/>
                              </a:lnTo>
                              <a:lnTo>
                                <a:pt x="5790" y="640"/>
                              </a:lnTo>
                              <a:lnTo>
                                <a:pt x="5779" y="656"/>
                              </a:lnTo>
                              <a:lnTo>
                                <a:pt x="5752" y="638"/>
                              </a:lnTo>
                              <a:lnTo>
                                <a:pt x="5714" y="615"/>
                              </a:lnTo>
                              <a:lnTo>
                                <a:pt x="5724" y="598"/>
                              </a:lnTo>
                              <a:close/>
                              <a:moveTo>
                                <a:pt x="5839" y="673"/>
                              </a:moveTo>
                              <a:lnTo>
                                <a:pt x="5890" y="707"/>
                              </a:lnTo>
                              <a:lnTo>
                                <a:pt x="5903" y="717"/>
                              </a:lnTo>
                              <a:lnTo>
                                <a:pt x="5891" y="733"/>
                              </a:lnTo>
                              <a:lnTo>
                                <a:pt x="5879" y="723"/>
                              </a:lnTo>
                              <a:lnTo>
                                <a:pt x="5828" y="689"/>
                              </a:lnTo>
                              <a:lnTo>
                                <a:pt x="5839" y="673"/>
                              </a:lnTo>
                              <a:close/>
                              <a:moveTo>
                                <a:pt x="5950" y="751"/>
                              </a:moveTo>
                              <a:lnTo>
                                <a:pt x="6012" y="797"/>
                              </a:lnTo>
                              <a:lnTo>
                                <a:pt x="6013" y="798"/>
                              </a:lnTo>
                              <a:lnTo>
                                <a:pt x="6001" y="813"/>
                              </a:lnTo>
                              <a:lnTo>
                                <a:pt x="6001" y="813"/>
                              </a:lnTo>
                              <a:lnTo>
                                <a:pt x="5938" y="767"/>
                              </a:lnTo>
                              <a:lnTo>
                                <a:pt x="5950" y="751"/>
                              </a:lnTo>
                              <a:close/>
                              <a:moveTo>
                                <a:pt x="6058" y="835"/>
                              </a:moveTo>
                              <a:lnTo>
                                <a:pt x="6119" y="884"/>
                              </a:lnTo>
                              <a:lnTo>
                                <a:pt x="6107" y="899"/>
                              </a:lnTo>
                              <a:lnTo>
                                <a:pt x="6046" y="850"/>
                              </a:lnTo>
                              <a:lnTo>
                                <a:pt x="6058" y="835"/>
                              </a:lnTo>
                              <a:close/>
                              <a:moveTo>
                                <a:pt x="6163" y="922"/>
                              </a:moveTo>
                              <a:lnTo>
                                <a:pt x="6221" y="974"/>
                              </a:lnTo>
                              <a:lnTo>
                                <a:pt x="6209" y="989"/>
                              </a:lnTo>
                              <a:lnTo>
                                <a:pt x="6150" y="937"/>
                              </a:lnTo>
                              <a:lnTo>
                                <a:pt x="6163" y="922"/>
                              </a:lnTo>
                              <a:close/>
                              <a:moveTo>
                                <a:pt x="6264" y="1015"/>
                              </a:moveTo>
                              <a:lnTo>
                                <a:pt x="6320" y="1069"/>
                              </a:lnTo>
                              <a:lnTo>
                                <a:pt x="6306" y="1083"/>
                              </a:lnTo>
                              <a:lnTo>
                                <a:pt x="6251" y="1029"/>
                              </a:lnTo>
                              <a:lnTo>
                                <a:pt x="6264" y="1015"/>
                              </a:lnTo>
                              <a:close/>
                              <a:moveTo>
                                <a:pt x="6361" y="1111"/>
                              </a:moveTo>
                              <a:lnTo>
                                <a:pt x="6413" y="1169"/>
                              </a:lnTo>
                              <a:lnTo>
                                <a:pt x="6399" y="1182"/>
                              </a:lnTo>
                              <a:lnTo>
                                <a:pt x="6347" y="1125"/>
                              </a:lnTo>
                              <a:lnTo>
                                <a:pt x="6361" y="1111"/>
                              </a:lnTo>
                              <a:close/>
                              <a:moveTo>
                                <a:pt x="6453" y="1213"/>
                              </a:moveTo>
                              <a:lnTo>
                                <a:pt x="6502" y="1273"/>
                              </a:lnTo>
                              <a:lnTo>
                                <a:pt x="6488" y="1285"/>
                              </a:lnTo>
                              <a:lnTo>
                                <a:pt x="6438" y="1225"/>
                              </a:lnTo>
                              <a:lnTo>
                                <a:pt x="6453" y="1213"/>
                              </a:lnTo>
                              <a:close/>
                              <a:moveTo>
                                <a:pt x="6540" y="1318"/>
                              </a:moveTo>
                              <a:lnTo>
                                <a:pt x="6586" y="1381"/>
                              </a:lnTo>
                              <a:lnTo>
                                <a:pt x="6571" y="1392"/>
                              </a:lnTo>
                              <a:lnTo>
                                <a:pt x="6524" y="1330"/>
                              </a:lnTo>
                              <a:lnTo>
                                <a:pt x="6540" y="1318"/>
                              </a:lnTo>
                              <a:close/>
                              <a:moveTo>
                                <a:pt x="6621" y="1428"/>
                              </a:moveTo>
                              <a:lnTo>
                                <a:pt x="6664" y="1493"/>
                              </a:lnTo>
                              <a:lnTo>
                                <a:pt x="6648" y="1504"/>
                              </a:lnTo>
                              <a:lnTo>
                                <a:pt x="6605" y="1439"/>
                              </a:lnTo>
                              <a:lnTo>
                                <a:pt x="6621" y="1428"/>
                              </a:lnTo>
                              <a:close/>
                              <a:moveTo>
                                <a:pt x="6697" y="1542"/>
                              </a:moveTo>
                              <a:lnTo>
                                <a:pt x="6697" y="1543"/>
                              </a:lnTo>
                              <a:lnTo>
                                <a:pt x="6736" y="1609"/>
                              </a:lnTo>
                              <a:lnTo>
                                <a:pt x="6719" y="1619"/>
                              </a:lnTo>
                              <a:lnTo>
                                <a:pt x="6681" y="1553"/>
                              </a:lnTo>
                              <a:lnTo>
                                <a:pt x="6680" y="1553"/>
                              </a:lnTo>
                              <a:lnTo>
                                <a:pt x="6697" y="1542"/>
                              </a:lnTo>
                              <a:close/>
                              <a:moveTo>
                                <a:pt x="6766" y="1660"/>
                              </a:moveTo>
                              <a:lnTo>
                                <a:pt x="6768" y="1664"/>
                              </a:lnTo>
                              <a:lnTo>
                                <a:pt x="6801" y="1730"/>
                              </a:lnTo>
                              <a:lnTo>
                                <a:pt x="6784" y="1738"/>
                              </a:lnTo>
                              <a:lnTo>
                                <a:pt x="6751" y="1673"/>
                              </a:lnTo>
                              <a:lnTo>
                                <a:pt x="6749" y="1670"/>
                              </a:lnTo>
                              <a:lnTo>
                                <a:pt x="6766" y="1660"/>
                              </a:lnTo>
                              <a:close/>
                              <a:moveTo>
                                <a:pt x="6828" y="1782"/>
                              </a:moveTo>
                              <a:lnTo>
                                <a:pt x="6831" y="1787"/>
                              </a:lnTo>
                              <a:lnTo>
                                <a:pt x="6860" y="1853"/>
                              </a:lnTo>
                              <a:lnTo>
                                <a:pt x="6842" y="1861"/>
                              </a:lnTo>
                              <a:lnTo>
                                <a:pt x="6814" y="1796"/>
                              </a:lnTo>
                              <a:lnTo>
                                <a:pt x="6811" y="1790"/>
                              </a:lnTo>
                              <a:lnTo>
                                <a:pt x="6828" y="1782"/>
                              </a:lnTo>
                              <a:close/>
                              <a:moveTo>
                                <a:pt x="6883" y="1907"/>
                              </a:moveTo>
                              <a:lnTo>
                                <a:pt x="6886" y="1914"/>
                              </a:lnTo>
                              <a:lnTo>
                                <a:pt x="6911" y="1980"/>
                              </a:lnTo>
                              <a:lnTo>
                                <a:pt x="6893" y="1987"/>
                              </a:lnTo>
                              <a:lnTo>
                                <a:pt x="6869" y="1922"/>
                              </a:lnTo>
                              <a:lnTo>
                                <a:pt x="6865" y="1915"/>
                              </a:lnTo>
                              <a:lnTo>
                                <a:pt x="6883" y="1907"/>
                              </a:lnTo>
                              <a:close/>
                              <a:moveTo>
                                <a:pt x="6931" y="2035"/>
                              </a:moveTo>
                              <a:lnTo>
                                <a:pt x="6934" y="2043"/>
                              </a:lnTo>
                              <a:lnTo>
                                <a:pt x="6954" y="2110"/>
                              </a:lnTo>
                              <a:lnTo>
                                <a:pt x="6935" y="2116"/>
                              </a:lnTo>
                              <a:lnTo>
                                <a:pt x="6916" y="2050"/>
                              </a:lnTo>
                              <a:lnTo>
                                <a:pt x="6913" y="2042"/>
                              </a:lnTo>
                              <a:lnTo>
                                <a:pt x="6931" y="2035"/>
                              </a:lnTo>
                              <a:close/>
                              <a:moveTo>
                                <a:pt x="6970" y="2166"/>
                              </a:moveTo>
                              <a:lnTo>
                                <a:pt x="6973" y="2175"/>
                              </a:lnTo>
                              <a:lnTo>
                                <a:pt x="6989" y="2242"/>
                              </a:lnTo>
                              <a:lnTo>
                                <a:pt x="6970" y="2247"/>
                              </a:lnTo>
                              <a:lnTo>
                                <a:pt x="6955" y="2181"/>
                              </a:lnTo>
                              <a:lnTo>
                                <a:pt x="6952" y="2172"/>
                              </a:lnTo>
                              <a:lnTo>
                                <a:pt x="6970" y="2166"/>
                              </a:lnTo>
                              <a:close/>
                              <a:moveTo>
                                <a:pt x="7002" y="2299"/>
                              </a:moveTo>
                              <a:lnTo>
                                <a:pt x="7004" y="2310"/>
                              </a:lnTo>
                              <a:lnTo>
                                <a:pt x="7015" y="2377"/>
                              </a:lnTo>
                              <a:lnTo>
                                <a:pt x="6996" y="2380"/>
                              </a:lnTo>
                              <a:lnTo>
                                <a:pt x="6985" y="2314"/>
                              </a:lnTo>
                              <a:lnTo>
                                <a:pt x="6983" y="2304"/>
                              </a:lnTo>
                              <a:lnTo>
                                <a:pt x="7002" y="2299"/>
                              </a:lnTo>
                              <a:close/>
                              <a:moveTo>
                                <a:pt x="7025" y="2434"/>
                              </a:moveTo>
                              <a:lnTo>
                                <a:pt x="7027" y="2446"/>
                              </a:lnTo>
                              <a:lnTo>
                                <a:pt x="7034" y="2512"/>
                              </a:lnTo>
                              <a:lnTo>
                                <a:pt x="7014" y="2514"/>
                              </a:lnTo>
                              <a:lnTo>
                                <a:pt x="7008" y="2449"/>
                              </a:lnTo>
                              <a:lnTo>
                                <a:pt x="7006" y="2437"/>
                              </a:lnTo>
                              <a:lnTo>
                                <a:pt x="7025" y="2434"/>
                              </a:lnTo>
                              <a:close/>
                              <a:moveTo>
                                <a:pt x="7039" y="2570"/>
                              </a:moveTo>
                              <a:lnTo>
                                <a:pt x="7041" y="2585"/>
                              </a:lnTo>
                              <a:lnTo>
                                <a:pt x="7043" y="2649"/>
                              </a:lnTo>
                              <a:lnTo>
                                <a:pt x="7023" y="2650"/>
                              </a:lnTo>
                              <a:lnTo>
                                <a:pt x="7021" y="2587"/>
                              </a:lnTo>
                              <a:lnTo>
                                <a:pt x="7020" y="2572"/>
                              </a:lnTo>
                              <a:lnTo>
                                <a:pt x="7039" y="2570"/>
                              </a:lnTo>
                              <a:close/>
                              <a:moveTo>
                                <a:pt x="7045" y="2707"/>
                              </a:moveTo>
                              <a:lnTo>
                                <a:pt x="7045" y="2725"/>
                              </a:lnTo>
                              <a:lnTo>
                                <a:pt x="7043" y="2786"/>
                              </a:lnTo>
                              <a:lnTo>
                                <a:pt x="7024" y="2785"/>
                              </a:lnTo>
                              <a:lnTo>
                                <a:pt x="7026" y="2726"/>
                              </a:lnTo>
                              <a:lnTo>
                                <a:pt x="7025" y="2708"/>
                              </a:lnTo>
                              <a:lnTo>
                                <a:pt x="7045" y="2707"/>
                              </a:lnTo>
                              <a:close/>
                              <a:moveTo>
                                <a:pt x="7041" y="2844"/>
                              </a:moveTo>
                              <a:lnTo>
                                <a:pt x="7041" y="2866"/>
                              </a:lnTo>
                              <a:lnTo>
                                <a:pt x="7035" y="2922"/>
                              </a:lnTo>
                              <a:lnTo>
                                <a:pt x="7016" y="2920"/>
                              </a:lnTo>
                              <a:lnTo>
                                <a:pt x="7021" y="2865"/>
                              </a:lnTo>
                              <a:lnTo>
                                <a:pt x="7022" y="2843"/>
                              </a:lnTo>
                              <a:lnTo>
                                <a:pt x="7041" y="2844"/>
                              </a:lnTo>
                              <a:close/>
                              <a:moveTo>
                                <a:pt x="7029" y="2980"/>
                              </a:moveTo>
                              <a:lnTo>
                                <a:pt x="7027" y="3004"/>
                              </a:lnTo>
                              <a:lnTo>
                                <a:pt x="7018" y="3058"/>
                              </a:lnTo>
                              <a:lnTo>
                                <a:pt x="6999" y="3055"/>
                              </a:lnTo>
                              <a:lnTo>
                                <a:pt x="7008" y="3002"/>
                              </a:lnTo>
                              <a:lnTo>
                                <a:pt x="7010" y="2978"/>
                              </a:lnTo>
                              <a:lnTo>
                                <a:pt x="7029" y="2980"/>
                              </a:lnTo>
                              <a:close/>
                              <a:moveTo>
                                <a:pt x="7009" y="3116"/>
                              </a:moveTo>
                              <a:lnTo>
                                <a:pt x="7005" y="3141"/>
                              </a:lnTo>
                              <a:lnTo>
                                <a:pt x="6993" y="3192"/>
                              </a:lnTo>
                              <a:lnTo>
                                <a:pt x="6974" y="3188"/>
                              </a:lnTo>
                              <a:lnTo>
                                <a:pt x="6985" y="3138"/>
                              </a:lnTo>
                              <a:lnTo>
                                <a:pt x="6989" y="3112"/>
                              </a:lnTo>
                              <a:lnTo>
                                <a:pt x="7009" y="3116"/>
                              </a:lnTo>
                              <a:close/>
                              <a:moveTo>
                                <a:pt x="6980" y="3249"/>
                              </a:moveTo>
                              <a:lnTo>
                                <a:pt x="6973" y="3275"/>
                              </a:lnTo>
                              <a:lnTo>
                                <a:pt x="6958" y="3325"/>
                              </a:lnTo>
                              <a:lnTo>
                                <a:pt x="6940" y="3319"/>
                              </a:lnTo>
                              <a:lnTo>
                                <a:pt x="6954" y="3271"/>
                              </a:lnTo>
                              <a:lnTo>
                                <a:pt x="6961" y="3245"/>
                              </a:lnTo>
                              <a:lnTo>
                                <a:pt x="6980" y="3249"/>
                              </a:lnTo>
                              <a:close/>
                              <a:moveTo>
                                <a:pt x="6942" y="3381"/>
                              </a:moveTo>
                              <a:lnTo>
                                <a:pt x="6934" y="3407"/>
                              </a:lnTo>
                              <a:lnTo>
                                <a:pt x="6916" y="3455"/>
                              </a:lnTo>
                              <a:lnTo>
                                <a:pt x="6898" y="3449"/>
                              </a:lnTo>
                              <a:lnTo>
                                <a:pt x="6916" y="3402"/>
                              </a:lnTo>
                              <a:lnTo>
                                <a:pt x="6923" y="3376"/>
                              </a:lnTo>
                              <a:lnTo>
                                <a:pt x="6942" y="3381"/>
                              </a:lnTo>
                              <a:close/>
                              <a:moveTo>
                                <a:pt x="6896" y="3510"/>
                              </a:moveTo>
                              <a:lnTo>
                                <a:pt x="6887" y="3536"/>
                              </a:lnTo>
                              <a:lnTo>
                                <a:pt x="6867" y="3583"/>
                              </a:lnTo>
                              <a:lnTo>
                                <a:pt x="6849" y="3575"/>
                              </a:lnTo>
                              <a:lnTo>
                                <a:pt x="6868" y="3530"/>
                              </a:lnTo>
                              <a:lnTo>
                                <a:pt x="6878" y="3503"/>
                              </a:lnTo>
                              <a:lnTo>
                                <a:pt x="6896" y="3510"/>
                              </a:lnTo>
                              <a:close/>
                              <a:moveTo>
                                <a:pt x="6843" y="3636"/>
                              </a:moveTo>
                              <a:lnTo>
                                <a:pt x="6831" y="3663"/>
                              </a:lnTo>
                              <a:lnTo>
                                <a:pt x="6809" y="3707"/>
                              </a:lnTo>
                              <a:lnTo>
                                <a:pt x="6792" y="3698"/>
                              </a:lnTo>
                              <a:lnTo>
                                <a:pt x="6813" y="3656"/>
                              </a:lnTo>
                              <a:lnTo>
                                <a:pt x="6825" y="3628"/>
                              </a:lnTo>
                              <a:lnTo>
                                <a:pt x="6843" y="3636"/>
                              </a:lnTo>
                              <a:close/>
                              <a:moveTo>
                                <a:pt x="6782" y="3759"/>
                              </a:moveTo>
                              <a:lnTo>
                                <a:pt x="6768" y="3787"/>
                              </a:lnTo>
                              <a:lnTo>
                                <a:pt x="6745" y="3827"/>
                              </a:lnTo>
                              <a:lnTo>
                                <a:pt x="6728" y="3817"/>
                              </a:lnTo>
                              <a:lnTo>
                                <a:pt x="6751" y="3778"/>
                              </a:lnTo>
                              <a:lnTo>
                                <a:pt x="6765" y="3750"/>
                              </a:lnTo>
                              <a:lnTo>
                                <a:pt x="6782" y="3759"/>
                              </a:lnTo>
                              <a:close/>
                              <a:moveTo>
                                <a:pt x="6715" y="3878"/>
                              </a:moveTo>
                              <a:lnTo>
                                <a:pt x="6698" y="3908"/>
                              </a:lnTo>
                              <a:lnTo>
                                <a:pt x="6674" y="3944"/>
                              </a:lnTo>
                              <a:lnTo>
                                <a:pt x="6657" y="3933"/>
                              </a:lnTo>
                              <a:lnTo>
                                <a:pt x="6681" y="3898"/>
                              </a:lnTo>
                              <a:lnTo>
                                <a:pt x="6698" y="3868"/>
                              </a:lnTo>
                              <a:lnTo>
                                <a:pt x="6715" y="3878"/>
                              </a:lnTo>
                              <a:close/>
                              <a:moveTo>
                                <a:pt x="6641" y="3993"/>
                              </a:moveTo>
                              <a:lnTo>
                                <a:pt x="6620" y="4026"/>
                              </a:lnTo>
                              <a:lnTo>
                                <a:pt x="6596" y="4057"/>
                              </a:lnTo>
                              <a:lnTo>
                                <a:pt x="6580" y="4046"/>
                              </a:lnTo>
                              <a:lnTo>
                                <a:pt x="6603" y="4015"/>
                              </a:lnTo>
                              <a:lnTo>
                                <a:pt x="6625" y="3982"/>
                              </a:lnTo>
                              <a:lnTo>
                                <a:pt x="6641" y="3993"/>
                              </a:lnTo>
                              <a:close/>
                              <a:moveTo>
                                <a:pt x="6561" y="4104"/>
                              </a:moveTo>
                              <a:lnTo>
                                <a:pt x="6535" y="4140"/>
                              </a:lnTo>
                              <a:lnTo>
                                <a:pt x="6513" y="4166"/>
                              </a:lnTo>
                              <a:lnTo>
                                <a:pt x="6498" y="4153"/>
                              </a:lnTo>
                              <a:lnTo>
                                <a:pt x="6519" y="4128"/>
                              </a:lnTo>
                              <a:lnTo>
                                <a:pt x="6546" y="4092"/>
                              </a:lnTo>
                              <a:lnTo>
                                <a:pt x="6561" y="4104"/>
                              </a:lnTo>
                              <a:close/>
                              <a:moveTo>
                                <a:pt x="6476" y="4211"/>
                              </a:moveTo>
                              <a:lnTo>
                                <a:pt x="6443" y="4250"/>
                              </a:lnTo>
                              <a:lnTo>
                                <a:pt x="6425" y="4270"/>
                              </a:lnTo>
                              <a:lnTo>
                                <a:pt x="6411" y="4257"/>
                              </a:lnTo>
                              <a:lnTo>
                                <a:pt x="6428" y="4238"/>
                              </a:lnTo>
                              <a:lnTo>
                                <a:pt x="6461" y="4198"/>
                              </a:lnTo>
                              <a:lnTo>
                                <a:pt x="6476" y="4211"/>
                              </a:lnTo>
                              <a:close/>
                              <a:moveTo>
                                <a:pt x="6385" y="4313"/>
                              </a:moveTo>
                              <a:lnTo>
                                <a:pt x="6345" y="4357"/>
                              </a:lnTo>
                              <a:lnTo>
                                <a:pt x="6331" y="4370"/>
                              </a:lnTo>
                              <a:lnTo>
                                <a:pt x="6318" y="4356"/>
                              </a:lnTo>
                              <a:lnTo>
                                <a:pt x="6330" y="4344"/>
                              </a:lnTo>
                              <a:lnTo>
                                <a:pt x="6371" y="4300"/>
                              </a:lnTo>
                              <a:lnTo>
                                <a:pt x="6385" y="4313"/>
                              </a:lnTo>
                              <a:close/>
                              <a:moveTo>
                                <a:pt x="6290" y="4411"/>
                              </a:moveTo>
                              <a:lnTo>
                                <a:pt x="6240" y="4460"/>
                              </a:lnTo>
                              <a:lnTo>
                                <a:pt x="6234" y="4466"/>
                              </a:lnTo>
                              <a:lnTo>
                                <a:pt x="6221" y="4451"/>
                              </a:lnTo>
                              <a:lnTo>
                                <a:pt x="6226" y="4446"/>
                              </a:lnTo>
                              <a:lnTo>
                                <a:pt x="6276" y="4397"/>
                              </a:lnTo>
                              <a:lnTo>
                                <a:pt x="6290" y="4411"/>
                              </a:lnTo>
                              <a:close/>
                              <a:moveTo>
                                <a:pt x="6190" y="4505"/>
                              </a:moveTo>
                              <a:lnTo>
                                <a:pt x="6132" y="4556"/>
                              </a:lnTo>
                              <a:lnTo>
                                <a:pt x="6119" y="4542"/>
                              </a:lnTo>
                              <a:lnTo>
                                <a:pt x="6177" y="4490"/>
                              </a:lnTo>
                              <a:lnTo>
                                <a:pt x="6190" y="4505"/>
                              </a:lnTo>
                              <a:close/>
                              <a:moveTo>
                                <a:pt x="6087" y="4594"/>
                              </a:moveTo>
                              <a:lnTo>
                                <a:pt x="6026" y="4643"/>
                              </a:lnTo>
                              <a:lnTo>
                                <a:pt x="6014" y="4628"/>
                              </a:lnTo>
                              <a:lnTo>
                                <a:pt x="6074" y="4579"/>
                              </a:lnTo>
                              <a:lnTo>
                                <a:pt x="6087" y="4594"/>
                              </a:lnTo>
                              <a:close/>
                              <a:moveTo>
                                <a:pt x="5979" y="4678"/>
                              </a:moveTo>
                              <a:lnTo>
                                <a:pt x="5917" y="4725"/>
                              </a:lnTo>
                              <a:lnTo>
                                <a:pt x="5905" y="4709"/>
                              </a:lnTo>
                              <a:lnTo>
                                <a:pt x="5968" y="4663"/>
                              </a:lnTo>
                              <a:lnTo>
                                <a:pt x="5979" y="4678"/>
                              </a:lnTo>
                              <a:close/>
                              <a:moveTo>
                                <a:pt x="5868" y="4758"/>
                              </a:moveTo>
                              <a:lnTo>
                                <a:pt x="5804" y="4802"/>
                              </a:lnTo>
                              <a:lnTo>
                                <a:pt x="5793" y="4786"/>
                              </a:lnTo>
                              <a:lnTo>
                                <a:pt x="5858" y="4742"/>
                              </a:lnTo>
                              <a:lnTo>
                                <a:pt x="5868" y="4758"/>
                              </a:lnTo>
                              <a:close/>
                              <a:moveTo>
                                <a:pt x="5755" y="4834"/>
                              </a:moveTo>
                              <a:lnTo>
                                <a:pt x="5688" y="4875"/>
                              </a:lnTo>
                              <a:lnTo>
                                <a:pt x="5678" y="4858"/>
                              </a:lnTo>
                              <a:lnTo>
                                <a:pt x="5745" y="4818"/>
                              </a:lnTo>
                              <a:lnTo>
                                <a:pt x="5755" y="4834"/>
                              </a:lnTo>
                              <a:close/>
                              <a:moveTo>
                                <a:pt x="5638" y="4905"/>
                              </a:moveTo>
                              <a:lnTo>
                                <a:pt x="5629" y="4910"/>
                              </a:lnTo>
                              <a:lnTo>
                                <a:pt x="5570" y="4943"/>
                              </a:lnTo>
                              <a:lnTo>
                                <a:pt x="5561" y="4926"/>
                              </a:lnTo>
                              <a:lnTo>
                                <a:pt x="5619" y="4894"/>
                              </a:lnTo>
                              <a:lnTo>
                                <a:pt x="5628" y="4888"/>
                              </a:lnTo>
                              <a:lnTo>
                                <a:pt x="5638" y="4905"/>
                              </a:lnTo>
                              <a:close/>
                              <a:moveTo>
                                <a:pt x="5519" y="4971"/>
                              </a:moveTo>
                              <a:lnTo>
                                <a:pt x="5491" y="4986"/>
                              </a:lnTo>
                              <a:lnTo>
                                <a:pt x="5449" y="5007"/>
                              </a:lnTo>
                              <a:lnTo>
                                <a:pt x="5441" y="4990"/>
                              </a:lnTo>
                              <a:lnTo>
                                <a:pt x="5482" y="4969"/>
                              </a:lnTo>
                              <a:lnTo>
                                <a:pt x="5509" y="4954"/>
                              </a:lnTo>
                              <a:lnTo>
                                <a:pt x="5519" y="4971"/>
                              </a:lnTo>
                              <a:close/>
                              <a:moveTo>
                                <a:pt x="5397" y="5033"/>
                              </a:moveTo>
                              <a:lnTo>
                                <a:pt x="5349" y="5057"/>
                              </a:lnTo>
                              <a:lnTo>
                                <a:pt x="5327" y="5067"/>
                              </a:lnTo>
                              <a:lnTo>
                                <a:pt x="5318" y="5049"/>
                              </a:lnTo>
                              <a:lnTo>
                                <a:pt x="5340" y="5040"/>
                              </a:lnTo>
                              <a:lnTo>
                                <a:pt x="5389" y="5016"/>
                              </a:lnTo>
                              <a:lnTo>
                                <a:pt x="5397" y="5033"/>
                              </a:lnTo>
                              <a:close/>
                              <a:moveTo>
                                <a:pt x="5273" y="5091"/>
                              </a:moveTo>
                              <a:lnTo>
                                <a:pt x="5202" y="5122"/>
                              </a:lnTo>
                              <a:lnTo>
                                <a:pt x="5194" y="5105"/>
                              </a:lnTo>
                              <a:lnTo>
                                <a:pt x="5265" y="5073"/>
                              </a:lnTo>
                              <a:lnTo>
                                <a:pt x="5273" y="5091"/>
                              </a:lnTo>
                              <a:close/>
                              <a:moveTo>
                                <a:pt x="5147" y="5144"/>
                              </a:moveTo>
                              <a:lnTo>
                                <a:pt x="5075" y="5173"/>
                              </a:lnTo>
                              <a:lnTo>
                                <a:pt x="5068" y="5154"/>
                              </a:lnTo>
                              <a:lnTo>
                                <a:pt x="5140" y="5126"/>
                              </a:lnTo>
                              <a:lnTo>
                                <a:pt x="5147" y="5144"/>
                              </a:lnTo>
                              <a:close/>
                              <a:moveTo>
                                <a:pt x="5020" y="5193"/>
                              </a:moveTo>
                              <a:lnTo>
                                <a:pt x="4946" y="5219"/>
                              </a:lnTo>
                              <a:lnTo>
                                <a:pt x="4940" y="5200"/>
                              </a:lnTo>
                              <a:lnTo>
                                <a:pt x="5013" y="5175"/>
                              </a:lnTo>
                              <a:lnTo>
                                <a:pt x="5020" y="5193"/>
                              </a:lnTo>
                              <a:close/>
                              <a:moveTo>
                                <a:pt x="4891" y="5238"/>
                              </a:moveTo>
                              <a:lnTo>
                                <a:pt x="4816" y="5261"/>
                              </a:lnTo>
                              <a:lnTo>
                                <a:pt x="4811" y="5242"/>
                              </a:lnTo>
                              <a:lnTo>
                                <a:pt x="4885" y="5220"/>
                              </a:lnTo>
                              <a:lnTo>
                                <a:pt x="4891" y="5238"/>
                              </a:lnTo>
                              <a:close/>
                              <a:moveTo>
                                <a:pt x="4761" y="5278"/>
                              </a:moveTo>
                              <a:lnTo>
                                <a:pt x="4733" y="5286"/>
                              </a:lnTo>
                              <a:lnTo>
                                <a:pt x="4685" y="5299"/>
                              </a:lnTo>
                              <a:lnTo>
                                <a:pt x="4680" y="5280"/>
                              </a:lnTo>
                              <a:lnTo>
                                <a:pt x="4728" y="5267"/>
                              </a:lnTo>
                              <a:lnTo>
                                <a:pt x="4755" y="5259"/>
                              </a:lnTo>
                              <a:lnTo>
                                <a:pt x="4761" y="5278"/>
                              </a:lnTo>
                              <a:close/>
                              <a:moveTo>
                                <a:pt x="4629" y="5314"/>
                              </a:moveTo>
                              <a:lnTo>
                                <a:pt x="4570" y="5329"/>
                              </a:lnTo>
                              <a:lnTo>
                                <a:pt x="4553" y="5333"/>
                              </a:lnTo>
                              <a:lnTo>
                                <a:pt x="4549" y="5314"/>
                              </a:lnTo>
                              <a:lnTo>
                                <a:pt x="4565" y="5310"/>
                              </a:lnTo>
                              <a:lnTo>
                                <a:pt x="4624" y="5295"/>
                              </a:lnTo>
                              <a:lnTo>
                                <a:pt x="4629" y="5314"/>
                              </a:lnTo>
                              <a:close/>
                              <a:moveTo>
                                <a:pt x="4496" y="5345"/>
                              </a:moveTo>
                              <a:lnTo>
                                <a:pt x="4420" y="5362"/>
                              </a:lnTo>
                              <a:lnTo>
                                <a:pt x="4416" y="5343"/>
                              </a:lnTo>
                              <a:lnTo>
                                <a:pt x="4492" y="5326"/>
                              </a:lnTo>
                              <a:lnTo>
                                <a:pt x="4496" y="5345"/>
                              </a:lnTo>
                              <a:close/>
                              <a:moveTo>
                                <a:pt x="4362" y="5373"/>
                              </a:moveTo>
                              <a:lnTo>
                                <a:pt x="4285" y="5387"/>
                              </a:lnTo>
                              <a:lnTo>
                                <a:pt x="4282" y="5367"/>
                              </a:lnTo>
                              <a:lnTo>
                                <a:pt x="4359" y="5354"/>
                              </a:lnTo>
                              <a:lnTo>
                                <a:pt x="4362" y="5373"/>
                              </a:lnTo>
                              <a:close/>
                              <a:moveTo>
                                <a:pt x="4228" y="5397"/>
                              </a:moveTo>
                              <a:lnTo>
                                <a:pt x="4150" y="5407"/>
                              </a:lnTo>
                              <a:lnTo>
                                <a:pt x="4148" y="5388"/>
                              </a:lnTo>
                              <a:lnTo>
                                <a:pt x="4225" y="5377"/>
                              </a:lnTo>
                              <a:lnTo>
                                <a:pt x="4228" y="5397"/>
                              </a:lnTo>
                              <a:close/>
                              <a:moveTo>
                                <a:pt x="4093" y="5415"/>
                              </a:moveTo>
                              <a:lnTo>
                                <a:pt x="4059" y="5420"/>
                              </a:lnTo>
                              <a:lnTo>
                                <a:pt x="4015" y="5424"/>
                              </a:lnTo>
                              <a:lnTo>
                                <a:pt x="4013" y="5405"/>
                              </a:lnTo>
                              <a:lnTo>
                                <a:pt x="4056" y="5401"/>
                              </a:lnTo>
                              <a:lnTo>
                                <a:pt x="4090" y="5396"/>
                              </a:lnTo>
                              <a:lnTo>
                                <a:pt x="4093" y="5415"/>
                              </a:lnTo>
                              <a:close/>
                              <a:moveTo>
                                <a:pt x="3957" y="5430"/>
                              </a:moveTo>
                              <a:lnTo>
                                <a:pt x="3883" y="5437"/>
                              </a:lnTo>
                              <a:lnTo>
                                <a:pt x="3879" y="5437"/>
                              </a:lnTo>
                              <a:lnTo>
                                <a:pt x="3878" y="5418"/>
                              </a:lnTo>
                              <a:lnTo>
                                <a:pt x="3881" y="5418"/>
                              </a:lnTo>
                              <a:lnTo>
                                <a:pt x="3955" y="5411"/>
                              </a:lnTo>
                              <a:lnTo>
                                <a:pt x="3957" y="5430"/>
                              </a:lnTo>
                              <a:close/>
                              <a:moveTo>
                                <a:pt x="3821" y="5441"/>
                              </a:moveTo>
                              <a:lnTo>
                                <a:pt x="3743" y="5446"/>
                              </a:lnTo>
                              <a:lnTo>
                                <a:pt x="3742" y="5426"/>
                              </a:lnTo>
                              <a:lnTo>
                                <a:pt x="3819" y="5422"/>
                              </a:lnTo>
                              <a:lnTo>
                                <a:pt x="3821" y="5441"/>
                              </a:lnTo>
                              <a:close/>
                              <a:moveTo>
                                <a:pt x="3684" y="5448"/>
                              </a:moveTo>
                              <a:lnTo>
                                <a:pt x="3606" y="5450"/>
                              </a:lnTo>
                              <a:lnTo>
                                <a:pt x="3606" y="5430"/>
                              </a:lnTo>
                              <a:lnTo>
                                <a:pt x="3684" y="5429"/>
                              </a:lnTo>
                              <a:lnTo>
                                <a:pt x="3684" y="5448"/>
                              </a:lnTo>
                              <a:close/>
                              <a:moveTo>
                                <a:pt x="3548" y="5451"/>
                              </a:moveTo>
                              <a:lnTo>
                                <a:pt x="3523" y="5451"/>
                              </a:lnTo>
                              <a:lnTo>
                                <a:pt x="3470" y="5450"/>
                              </a:lnTo>
                              <a:lnTo>
                                <a:pt x="3470" y="5431"/>
                              </a:lnTo>
                              <a:lnTo>
                                <a:pt x="3522" y="5432"/>
                              </a:lnTo>
                              <a:lnTo>
                                <a:pt x="3548" y="5431"/>
                              </a:lnTo>
                              <a:lnTo>
                                <a:pt x="3548" y="5451"/>
                              </a:lnTo>
                              <a:close/>
                              <a:moveTo>
                                <a:pt x="3411" y="5449"/>
                              </a:moveTo>
                              <a:lnTo>
                                <a:pt x="3342" y="5448"/>
                              </a:lnTo>
                              <a:lnTo>
                                <a:pt x="3333" y="5447"/>
                              </a:lnTo>
                              <a:lnTo>
                                <a:pt x="3335" y="5428"/>
                              </a:lnTo>
                              <a:lnTo>
                                <a:pt x="3342" y="5428"/>
                              </a:lnTo>
                              <a:lnTo>
                                <a:pt x="3412" y="5430"/>
                              </a:lnTo>
                              <a:lnTo>
                                <a:pt x="3411" y="5449"/>
                              </a:lnTo>
                              <a:close/>
                              <a:moveTo>
                                <a:pt x="3275" y="5444"/>
                              </a:moveTo>
                              <a:lnTo>
                                <a:pt x="3197" y="5439"/>
                              </a:lnTo>
                              <a:lnTo>
                                <a:pt x="3198" y="5420"/>
                              </a:lnTo>
                              <a:lnTo>
                                <a:pt x="3276" y="5425"/>
                              </a:lnTo>
                              <a:lnTo>
                                <a:pt x="3275" y="5444"/>
                              </a:lnTo>
                              <a:close/>
                              <a:moveTo>
                                <a:pt x="3139" y="5435"/>
                              </a:moveTo>
                              <a:lnTo>
                                <a:pt x="3061" y="5428"/>
                              </a:lnTo>
                              <a:lnTo>
                                <a:pt x="3063" y="5408"/>
                              </a:lnTo>
                              <a:lnTo>
                                <a:pt x="3141" y="5416"/>
                              </a:lnTo>
                              <a:lnTo>
                                <a:pt x="3139" y="5435"/>
                              </a:lnTo>
                              <a:close/>
                              <a:moveTo>
                                <a:pt x="3003" y="5422"/>
                              </a:moveTo>
                              <a:lnTo>
                                <a:pt x="2987" y="5420"/>
                              </a:lnTo>
                              <a:lnTo>
                                <a:pt x="2926" y="5412"/>
                              </a:lnTo>
                              <a:lnTo>
                                <a:pt x="2928" y="5392"/>
                              </a:lnTo>
                              <a:lnTo>
                                <a:pt x="2989" y="5401"/>
                              </a:lnTo>
                              <a:lnTo>
                                <a:pt x="3005" y="5402"/>
                              </a:lnTo>
                              <a:lnTo>
                                <a:pt x="3003" y="5422"/>
                              </a:lnTo>
                              <a:close/>
                              <a:moveTo>
                                <a:pt x="2868" y="5404"/>
                              </a:moveTo>
                              <a:lnTo>
                                <a:pt x="2813" y="5396"/>
                              </a:lnTo>
                              <a:lnTo>
                                <a:pt x="2790" y="5392"/>
                              </a:lnTo>
                              <a:lnTo>
                                <a:pt x="2794" y="5373"/>
                              </a:lnTo>
                              <a:lnTo>
                                <a:pt x="2816" y="5377"/>
                              </a:lnTo>
                              <a:lnTo>
                                <a:pt x="2870" y="5384"/>
                              </a:lnTo>
                              <a:lnTo>
                                <a:pt x="2868" y="5404"/>
                              </a:lnTo>
                              <a:close/>
                              <a:moveTo>
                                <a:pt x="2733" y="5382"/>
                              </a:moveTo>
                              <a:lnTo>
                                <a:pt x="2656" y="5368"/>
                              </a:lnTo>
                              <a:lnTo>
                                <a:pt x="2660" y="5349"/>
                              </a:lnTo>
                              <a:lnTo>
                                <a:pt x="2736" y="5363"/>
                              </a:lnTo>
                              <a:lnTo>
                                <a:pt x="2733" y="5382"/>
                              </a:lnTo>
                              <a:close/>
                              <a:moveTo>
                                <a:pt x="2599" y="5356"/>
                              </a:moveTo>
                              <a:lnTo>
                                <a:pt x="2523" y="5339"/>
                              </a:lnTo>
                              <a:lnTo>
                                <a:pt x="2527" y="5320"/>
                              </a:lnTo>
                              <a:lnTo>
                                <a:pt x="2603" y="5337"/>
                              </a:lnTo>
                              <a:lnTo>
                                <a:pt x="2599" y="5356"/>
                              </a:lnTo>
                              <a:close/>
                              <a:moveTo>
                                <a:pt x="2465" y="5326"/>
                              </a:moveTo>
                              <a:lnTo>
                                <a:pt x="2390" y="5307"/>
                              </a:lnTo>
                              <a:lnTo>
                                <a:pt x="2395" y="5288"/>
                              </a:lnTo>
                              <a:lnTo>
                                <a:pt x="2470" y="5307"/>
                              </a:lnTo>
                              <a:lnTo>
                                <a:pt x="2465" y="5326"/>
                              </a:lnTo>
                              <a:close/>
                              <a:moveTo>
                                <a:pt x="2333" y="5292"/>
                              </a:moveTo>
                              <a:lnTo>
                                <a:pt x="2312" y="5286"/>
                              </a:lnTo>
                              <a:lnTo>
                                <a:pt x="2258" y="5270"/>
                              </a:lnTo>
                              <a:lnTo>
                                <a:pt x="2264" y="5251"/>
                              </a:lnTo>
                              <a:lnTo>
                                <a:pt x="2317" y="5267"/>
                              </a:lnTo>
                              <a:lnTo>
                                <a:pt x="2338" y="5273"/>
                              </a:lnTo>
                              <a:lnTo>
                                <a:pt x="2333" y="5292"/>
                              </a:lnTo>
                              <a:close/>
                              <a:moveTo>
                                <a:pt x="2203" y="5253"/>
                              </a:moveTo>
                              <a:lnTo>
                                <a:pt x="2152" y="5237"/>
                              </a:lnTo>
                              <a:lnTo>
                                <a:pt x="2128" y="5229"/>
                              </a:lnTo>
                              <a:lnTo>
                                <a:pt x="2134" y="5211"/>
                              </a:lnTo>
                              <a:lnTo>
                                <a:pt x="2158" y="5219"/>
                              </a:lnTo>
                              <a:lnTo>
                                <a:pt x="2208" y="5234"/>
                              </a:lnTo>
                              <a:lnTo>
                                <a:pt x="2203" y="5253"/>
                              </a:lnTo>
                              <a:close/>
                              <a:moveTo>
                                <a:pt x="2073" y="5210"/>
                              </a:moveTo>
                              <a:lnTo>
                                <a:pt x="2000" y="5184"/>
                              </a:lnTo>
                              <a:lnTo>
                                <a:pt x="2006" y="5166"/>
                              </a:lnTo>
                              <a:lnTo>
                                <a:pt x="2079" y="5192"/>
                              </a:lnTo>
                              <a:lnTo>
                                <a:pt x="2073" y="5210"/>
                              </a:lnTo>
                              <a:close/>
                              <a:moveTo>
                                <a:pt x="1945" y="5163"/>
                              </a:moveTo>
                              <a:lnTo>
                                <a:pt x="1872" y="5134"/>
                              </a:lnTo>
                              <a:lnTo>
                                <a:pt x="1880" y="5116"/>
                              </a:lnTo>
                              <a:lnTo>
                                <a:pt x="1952" y="5145"/>
                              </a:lnTo>
                              <a:lnTo>
                                <a:pt x="1945" y="5163"/>
                              </a:lnTo>
                              <a:close/>
                              <a:moveTo>
                                <a:pt x="1818" y="5111"/>
                              </a:moveTo>
                              <a:lnTo>
                                <a:pt x="1747" y="5080"/>
                              </a:lnTo>
                              <a:lnTo>
                                <a:pt x="1755" y="5062"/>
                              </a:lnTo>
                              <a:lnTo>
                                <a:pt x="1826" y="5093"/>
                              </a:lnTo>
                              <a:lnTo>
                                <a:pt x="1818" y="5111"/>
                              </a:lnTo>
                              <a:close/>
                              <a:moveTo>
                                <a:pt x="1693" y="5055"/>
                              </a:moveTo>
                              <a:lnTo>
                                <a:pt x="1624" y="5021"/>
                              </a:lnTo>
                              <a:lnTo>
                                <a:pt x="1632" y="5003"/>
                              </a:lnTo>
                              <a:lnTo>
                                <a:pt x="1702" y="5038"/>
                              </a:lnTo>
                              <a:lnTo>
                                <a:pt x="1693" y="5055"/>
                              </a:lnTo>
                              <a:close/>
                              <a:moveTo>
                                <a:pt x="1571" y="4995"/>
                              </a:moveTo>
                              <a:lnTo>
                                <a:pt x="1554" y="4987"/>
                              </a:lnTo>
                              <a:lnTo>
                                <a:pt x="1502" y="4958"/>
                              </a:lnTo>
                              <a:lnTo>
                                <a:pt x="1512" y="4941"/>
                              </a:lnTo>
                              <a:lnTo>
                                <a:pt x="1563" y="4969"/>
                              </a:lnTo>
                              <a:lnTo>
                                <a:pt x="1580" y="4977"/>
                              </a:lnTo>
                              <a:lnTo>
                                <a:pt x="1571" y="4995"/>
                              </a:lnTo>
                              <a:close/>
                              <a:moveTo>
                                <a:pt x="1451" y="4930"/>
                              </a:moveTo>
                              <a:lnTo>
                                <a:pt x="1416" y="4911"/>
                              </a:lnTo>
                              <a:lnTo>
                                <a:pt x="1383" y="4891"/>
                              </a:lnTo>
                              <a:lnTo>
                                <a:pt x="1393" y="4874"/>
                              </a:lnTo>
                              <a:lnTo>
                                <a:pt x="1425" y="4894"/>
                              </a:lnTo>
                              <a:lnTo>
                                <a:pt x="1461" y="4913"/>
                              </a:lnTo>
                              <a:lnTo>
                                <a:pt x="1451" y="4930"/>
                              </a:lnTo>
                              <a:close/>
                              <a:moveTo>
                                <a:pt x="1333" y="4861"/>
                              </a:moveTo>
                              <a:lnTo>
                                <a:pt x="1283" y="4830"/>
                              </a:lnTo>
                              <a:lnTo>
                                <a:pt x="1267" y="4819"/>
                              </a:lnTo>
                              <a:lnTo>
                                <a:pt x="1278" y="4803"/>
                              </a:lnTo>
                              <a:lnTo>
                                <a:pt x="1293" y="4813"/>
                              </a:lnTo>
                              <a:lnTo>
                                <a:pt x="1344" y="4844"/>
                              </a:lnTo>
                              <a:lnTo>
                                <a:pt x="1333" y="4861"/>
                              </a:lnTo>
                              <a:close/>
                              <a:moveTo>
                                <a:pt x="1219" y="4787"/>
                              </a:moveTo>
                              <a:lnTo>
                                <a:pt x="1155" y="4744"/>
                              </a:lnTo>
                              <a:lnTo>
                                <a:pt x="1154" y="4743"/>
                              </a:lnTo>
                              <a:lnTo>
                                <a:pt x="1165" y="4727"/>
                              </a:lnTo>
                              <a:lnTo>
                                <a:pt x="1166" y="4728"/>
                              </a:lnTo>
                              <a:lnTo>
                                <a:pt x="1229" y="4770"/>
                              </a:lnTo>
                              <a:lnTo>
                                <a:pt x="1219" y="4787"/>
                              </a:lnTo>
                              <a:close/>
                              <a:moveTo>
                                <a:pt x="1107" y="4708"/>
                              </a:moveTo>
                              <a:lnTo>
                                <a:pt x="1044" y="4662"/>
                              </a:lnTo>
                              <a:lnTo>
                                <a:pt x="1055" y="4647"/>
                              </a:lnTo>
                              <a:lnTo>
                                <a:pt x="1118" y="4693"/>
                              </a:lnTo>
                              <a:lnTo>
                                <a:pt x="1107" y="4708"/>
                              </a:lnTo>
                              <a:close/>
                              <a:moveTo>
                                <a:pt x="998" y="4626"/>
                              </a:moveTo>
                              <a:lnTo>
                                <a:pt x="937" y="4576"/>
                              </a:lnTo>
                              <a:lnTo>
                                <a:pt x="949" y="4561"/>
                              </a:lnTo>
                              <a:lnTo>
                                <a:pt x="1010" y="4610"/>
                              </a:lnTo>
                              <a:lnTo>
                                <a:pt x="998" y="4626"/>
                              </a:lnTo>
                              <a:close/>
                              <a:moveTo>
                                <a:pt x="893" y="4538"/>
                              </a:moveTo>
                              <a:lnTo>
                                <a:pt x="834" y="4487"/>
                              </a:lnTo>
                              <a:lnTo>
                                <a:pt x="847" y="4472"/>
                              </a:lnTo>
                              <a:lnTo>
                                <a:pt x="905" y="4524"/>
                              </a:lnTo>
                              <a:lnTo>
                                <a:pt x="893" y="4538"/>
                              </a:lnTo>
                              <a:close/>
                              <a:moveTo>
                                <a:pt x="791" y="4447"/>
                              </a:moveTo>
                              <a:lnTo>
                                <a:pt x="736" y="4392"/>
                              </a:lnTo>
                              <a:lnTo>
                                <a:pt x="749" y="4378"/>
                              </a:lnTo>
                              <a:lnTo>
                                <a:pt x="805" y="4433"/>
                              </a:lnTo>
                              <a:lnTo>
                                <a:pt x="791" y="4447"/>
                              </a:lnTo>
                              <a:close/>
                              <a:moveTo>
                                <a:pt x="694" y="4350"/>
                              </a:moveTo>
                              <a:lnTo>
                                <a:pt x="641" y="4293"/>
                              </a:lnTo>
                              <a:lnTo>
                                <a:pt x="656" y="4280"/>
                              </a:lnTo>
                              <a:lnTo>
                                <a:pt x="708" y="4337"/>
                              </a:lnTo>
                              <a:lnTo>
                                <a:pt x="694" y="4350"/>
                              </a:lnTo>
                              <a:close/>
                              <a:moveTo>
                                <a:pt x="602" y="4250"/>
                              </a:moveTo>
                              <a:lnTo>
                                <a:pt x="552" y="4190"/>
                              </a:lnTo>
                              <a:lnTo>
                                <a:pt x="567" y="4177"/>
                              </a:lnTo>
                              <a:lnTo>
                                <a:pt x="616" y="4237"/>
                              </a:lnTo>
                              <a:lnTo>
                                <a:pt x="602" y="4250"/>
                              </a:lnTo>
                              <a:close/>
                              <a:moveTo>
                                <a:pt x="515" y="4145"/>
                              </a:moveTo>
                              <a:lnTo>
                                <a:pt x="511" y="4140"/>
                              </a:lnTo>
                              <a:lnTo>
                                <a:pt x="468" y="4082"/>
                              </a:lnTo>
                              <a:lnTo>
                                <a:pt x="483" y="4070"/>
                              </a:lnTo>
                              <a:lnTo>
                                <a:pt x="526" y="4128"/>
                              </a:lnTo>
                              <a:lnTo>
                                <a:pt x="529" y="4132"/>
                              </a:lnTo>
                              <a:lnTo>
                                <a:pt x="515" y="4145"/>
                              </a:lnTo>
                              <a:close/>
                              <a:moveTo>
                                <a:pt x="433" y="4035"/>
                              </a:moveTo>
                              <a:lnTo>
                                <a:pt x="426" y="4026"/>
                              </a:lnTo>
                              <a:lnTo>
                                <a:pt x="389" y="3970"/>
                              </a:lnTo>
                              <a:lnTo>
                                <a:pt x="405" y="3959"/>
                              </a:lnTo>
                              <a:lnTo>
                                <a:pt x="442" y="4015"/>
                              </a:lnTo>
                              <a:lnTo>
                                <a:pt x="448" y="4024"/>
                              </a:lnTo>
                              <a:lnTo>
                                <a:pt x="433" y="4035"/>
                              </a:lnTo>
                              <a:close/>
                              <a:moveTo>
                                <a:pt x="357" y="3922"/>
                              </a:moveTo>
                              <a:lnTo>
                                <a:pt x="348" y="3909"/>
                              </a:lnTo>
                              <a:lnTo>
                                <a:pt x="316" y="3854"/>
                              </a:lnTo>
                              <a:lnTo>
                                <a:pt x="333" y="3845"/>
                              </a:lnTo>
                              <a:lnTo>
                                <a:pt x="364" y="3898"/>
                              </a:lnTo>
                              <a:lnTo>
                                <a:pt x="373" y="3911"/>
                              </a:lnTo>
                              <a:lnTo>
                                <a:pt x="357" y="3922"/>
                              </a:lnTo>
                              <a:close/>
                              <a:moveTo>
                                <a:pt x="287" y="3804"/>
                              </a:moveTo>
                              <a:lnTo>
                                <a:pt x="277" y="3788"/>
                              </a:lnTo>
                              <a:lnTo>
                                <a:pt x="250" y="3734"/>
                              </a:lnTo>
                              <a:lnTo>
                                <a:pt x="268" y="3726"/>
                              </a:lnTo>
                              <a:lnTo>
                                <a:pt x="294" y="3778"/>
                              </a:lnTo>
                              <a:lnTo>
                                <a:pt x="303" y="3794"/>
                              </a:lnTo>
                              <a:lnTo>
                                <a:pt x="287" y="3804"/>
                              </a:lnTo>
                              <a:close/>
                              <a:moveTo>
                                <a:pt x="223" y="3683"/>
                              </a:moveTo>
                              <a:lnTo>
                                <a:pt x="214" y="3664"/>
                              </a:lnTo>
                              <a:lnTo>
                                <a:pt x="191" y="3611"/>
                              </a:lnTo>
                              <a:lnTo>
                                <a:pt x="209" y="3603"/>
                              </a:lnTo>
                              <a:lnTo>
                                <a:pt x="231" y="3655"/>
                              </a:lnTo>
                              <a:lnTo>
                                <a:pt x="241" y="3674"/>
                              </a:lnTo>
                              <a:lnTo>
                                <a:pt x="223" y="3683"/>
                              </a:lnTo>
                              <a:close/>
                              <a:moveTo>
                                <a:pt x="168" y="3558"/>
                              </a:moveTo>
                              <a:lnTo>
                                <a:pt x="159" y="3537"/>
                              </a:lnTo>
                              <a:lnTo>
                                <a:pt x="139" y="3484"/>
                              </a:lnTo>
                              <a:lnTo>
                                <a:pt x="157" y="3478"/>
                              </a:lnTo>
                              <a:lnTo>
                                <a:pt x="176" y="3529"/>
                              </a:lnTo>
                              <a:lnTo>
                                <a:pt x="186" y="3550"/>
                              </a:lnTo>
                              <a:lnTo>
                                <a:pt x="168" y="3558"/>
                              </a:lnTo>
                              <a:close/>
                              <a:moveTo>
                                <a:pt x="119" y="3430"/>
                              </a:moveTo>
                              <a:lnTo>
                                <a:pt x="111" y="3408"/>
                              </a:lnTo>
                              <a:lnTo>
                                <a:pt x="95" y="3355"/>
                              </a:lnTo>
                              <a:lnTo>
                                <a:pt x="114" y="3349"/>
                              </a:lnTo>
                              <a:lnTo>
                                <a:pt x="129" y="3401"/>
                              </a:lnTo>
                              <a:lnTo>
                                <a:pt x="137" y="3423"/>
                              </a:lnTo>
                              <a:lnTo>
                                <a:pt x="119" y="3430"/>
                              </a:lnTo>
                              <a:close/>
                              <a:moveTo>
                                <a:pt x="79" y="3299"/>
                              </a:moveTo>
                              <a:lnTo>
                                <a:pt x="72" y="3276"/>
                              </a:lnTo>
                              <a:lnTo>
                                <a:pt x="59" y="3223"/>
                              </a:lnTo>
                              <a:lnTo>
                                <a:pt x="78" y="3218"/>
                              </a:lnTo>
                              <a:lnTo>
                                <a:pt x="90" y="3270"/>
                              </a:lnTo>
                              <a:lnTo>
                                <a:pt x="97" y="3293"/>
                              </a:lnTo>
                              <a:lnTo>
                                <a:pt x="79" y="3299"/>
                              </a:lnTo>
                              <a:close/>
                              <a:moveTo>
                                <a:pt x="46" y="3166"/>
                              </a:moveTo>
                              <a:lnTo>
                                <a:pt x="40" y="3141"/>
                              </a:lnTo>
                              <a:lnTo>
                                <a:pt x="32" y="3089"/>
                              </a:lnTo>
                              <a:lnTo>
                                <a:pt x="51" y="3086"/>
                              </a:lnTo>
                              <a:lnTo>
                                <a:pt x="59" y="3137"/>
                              </a:lnTo>
                              <a:lnTo>
                                <a:pt x="65" y="3161"/>
                              </a:lnTo>
                              <a:lnTo>
                                <a:pt x="46" y="3166"/>
                              </a:lnTo>
                              <a:close/>
                              <a:moveTo>
                                <a:pt x="22" y="3031"/>
                              </a:moveTo>
                              <a:lnTo>
                                <a:pt x="18" y="3005"/>
                              </a:lnTo>
                              <a:lnTo>
                                <a:pt x="13" y="2953"/>
                              </a:lnTo>
                              <a:lnTo>
                                <a:pt x="32" y="2952"/>
                              </a:lnTo>
                              <a:lnTo>
                                <a:pt x="37" y="3002"/>
                              </a:lnTo>
                              <a:lnTo>
                                <a:pt x="42" y="3028"/>
                              </a:lnTo>
                              <a:lnTo>
                                <a:pt x="22" y="3031"/>
                              </a:lnTo>
                              <a:close/>
                              <a:moveTo>
                                <a:pt x="7" y="2895"/>
                              </a:moveTo>
                              <a:lnTo>
                                <a:pt x="5" y="2866"/>
                              </a:lnTo>
                              <a:lnTo>
                                <a:pt x="24" y="2864"/>
                              </a:lnTo>
                              <a:lnTo>
                                <a:pt x="27" y="2893"/>
                              </a:lnTo>
                              <a:lnTo>
                                <a:pt x="7" y="2895"/>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60125C8" id="Freeform 92" o:spid="_x0000_s1026" style="position:absolute;left:0;text-align:left;margin-left:132.75pt;margin-top:189.5pt;width:237.3pt;height:129.4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045,5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" path="m5,2866l2,2788r19,-1l24,2865r-19,1xm,2730r,-4l2,2651r20,1l19,2725r,4l,2730xm4,2593r1,-7l12,2514r19,2l24,2586r-1,7l4,2593xm17,2456r1,-9l29,2379r19,3l38,2449r-2,9l17,2456xm39,2321r1,-11l56,2244r19,5l60,2313r-2,11l39,2321xm69,2188r2,-12l91,2112r18,6l90,2180r-2,12l69,2188xm107,2056r4,-12l134,1982r18,7l129,2050r-3,12l107,2056xm154,1928r4,-14l184,1855r18,8l177,1921r-5,13l154,1928xm208,1802r6,-14l242,1731r18,9l232,1796r-6,14l208,1802xm269,1679r8,-15l308,1611r16,10l294,1673r-7,15l269,1679xm337,1561r11,-18l380,1495r16,11l364,1553r-10,18l337,1561xm412,1446r13,-20l458,1382r15,12l442,1436r-14,21l412,1446xm492,1336r18,-25l541,1274r15,13l526,1323r-18,24l492,1336xm578,1229r24,-28l630,1170r14,13l617,1213r-24,29l578,1229xm670,1127r30,-33l724,1071r13,14l714,1107r-30,33l670,1127xm765,1030r40,-39l822,976r13,14l819,1005r-40,39l765,1030xm865,937r51,-45l924,885r13,15l929,907r-50,44l865,937xm970,848r60,-49l1042,815r-60,48l970,848xm1077,764r63,-46l1152,734r-63,46l1077,764xm1189,685r64,-44l1264,657r-65,44l1189,685xm1303,610r66,-41l1379,586r-66,40l1303,610xm1419,539r69,-38l1497,518r-68,38l1419,539xm1539,473r15,-8l1609,438r8,17l1563,482r-15,8l1539,473xm1661,412r36,-18l1732,378r8,18l1705,412r-35,17l1661,412xm1785,355r59,-26l1857,323r7,18l1852,346r-59,26l1785,355xm1911,302r72,-29l1991,291r-73,29l1911,302xm2039,253r73,-25l2119,246r-74,26l2039,253xm2168,209r74,-23l2248,205r-74,23l2168,209xm2298,169r14,-4l2374,149r5,19l2317,184r-13,4l2298,169xm2430,134r45,-12l2506,115r4,19l2480,141r-45,12l2430,134xm2563,103r76,-17l2644,105r-76,17l2563,103xm2697,76r77,-14l2777,81r-76,14l2697,76xm2832,53r77,-11l2912,61r-78,11l2832,53xm2967,34r19,-3l3045,25r1,20l2989,50r-19,3l2967,34xm3103,20r59,-6l3181,13r1,19l3164,33r-60,6l3103,20xm3239,9r78,-4l3318,24r-78,5l3239,9xm3375,3r78,-2l3454,20r-78,2l3375,3xm3511,r11,l3590,1r-1,19l3523,19r-11,1l3511,xm3648,2r56,1l3726,5r-1,19l3703,23r-55,-1l3648,2xm3785,8r77,5l3861,32r-78,-5l3785,8xm3921,18r77,7l3996,44r-77,-7l3921,18xm4056,31r2,l4134,42r-3,19l4056,51r-2,-1l4056,31xm4192,49r40,6l4269,62r-4,19l4229,74r-40,-5l4192,49xm4326,72r76,14l4404,86r-5,19l4399,105,4323,91r3,-19xm4460,98r77,17l4532,134r-76,-17l4460,98xm4594,129r75,19l4664,167r-75,-20l4594,129xm4726,163r7,2l4801,185r-6,19l4728,184r-7,-2l4726,163xm4856,203r37,11l4931,227r-7,18l4887,232r-37,-11l4856,203xm4986,246r63,22l5060,273r-8,18l5042,287r-63,-22l4986,246xm5114,294r72,28l5179,341r-72,-29l5114,294xm5240,346r71,31l5303,395r-71,-31l5240,346xm5365,402r69,35l5426,454r-70,-35l5365,402xm5487,463r4,2l5555,500r-9,17l5482,482r-4,-2l5487,463xm5607,528r22,13l5674,568r-10,16l5620,558r-23,-13l5607,528xm5724,598r38,23l5790,640r-11,16l5752,638r-38,-23l5724,598xm5839,673r51,34l5903,717r-12,16l5879,723r-51,-34l5839,673xm5950,751r62,46l6013,798r-12,15l6001,813r-63,-46l5950,751xm6058,835r61,49l6107,899r-61,-49l6058,835xm6163,922r58,52l6209,989r-59,-52l6163,922xm6264,1015r56,54l6306,1083r-55,-54l6264,1015xm6361,1111r52,58l6399,1182r-52,-57l6361,1111xm6453,1213r49,60l6488,1285r-50,-60l6453,1213xm6540,1318r46,63l6571,1392r-47,-62l6540,1318xm6621,1428r43,65l6648,1504r-43,-65l6621,1428xm6697,1542r,1l6736,1609r-17,10l6681,1553r-1,l6697,1542xm6766,1660r2,4l6801,1730r-17,8l6751,1673r-2,-3l6766,1660xm6828,1782r3,5l6860,1853r-18,8l6814,1796r-3,-6l6828,1782xm6883,1907r3,7l6911,1980r-18,7l6869,1922r-4,-7l6883,1907xm6931,2035r3,8l6954,2110r-19,6l6916,2050r-3,-8l6931,2035xm6970,2166r3,9l6989,2242r-19,5l6955,2181r-3,-9l6970,2166xm7002,2299r2,11l7015,2377r-19,3l6985,2314r-2,-10l7002,2299xm7025,2434r2,12l7034,2512r-20,2l7008,2449r-2,-12l7025,2434xm7039,2570r2,15l7043,2649r-20,1l7021,2587r-1,-15l7039,2570xm7045,2707r,18l7043,2786r-19,-1l7026,2726r-1,-18l7045,2707xm7041,2844r,22l7035,2922r-19,-2l7021,2865r1,-22l7041,2844xm7029,2980r-2,24l7018,3058r-19,-3l7008,3002r2,-24l7029,2980xm7009,3116r-4,25l6993,3192r-19,-4l6985,3138r4,-26l7009,3116xm6980,3249r-7,26l6958,3325r-18,-6l6954,3271r7,-26l6980,3249xm6942,3381r-8,26l6916,3455r-18,-6l6916,3402r7,-26l6942,3381xm6896,3510r-9,26l6867,3583r-18,-8l6868,3530r10,-27l6896,3510xm6843,3636r-12,27l6809,3707r-17,-9l6813,3656r12,-28l6843,3636xm6782,3759r-14,28l6745,3827r-17,-10l6751,3778r14,-28l6782,3759xm6715,3878r-17,30l6674,3944r-17,-11l6681,3898r17,-30l6715,3878xm6641,3993r-21,33l6596,4057r-16,-11l6603,4015r22,-33l6641,3993xm6561,4104r-26,36l6513,4166r-15,-13l6519,4128r27,-36l6561,4104xm6476,4211r-33,39l6425,4270r-14,-13l6428,4238r33,-40l6476,4211xm6385,4313r-40,44l6331,4370r-13,-14l6330,4344r41,-44l6385,4313xm6290,4411r-50,49l6234,4466r-13,-15l6226,4446r50,-49l6290,4411xm6190,4505r-58,51l6119,4542r58,-52l6190,4505xm6087,4594r-61,49l6014,4628r60,-49l6087,4594xm5979,4678r-62,47l5905,4709r63,-46l5979,4678xm5868,4758r-64,44l5793,4786r65,-44l5868,4758xm5755,4834r-67,41l5678,4858r67,-40l5755,4834xm5638,4905r-9,5l5570,4943r-9,-17l5619,4894r9,-6l5638,4905xm5519,4971r-28,15l5449,5007r-8,-17l5482,4969r27,-15l5519,4971xm5397,5033r-48,24l5327,5067r-9,-18l5340,5040r49,-24l5397,5033xm5273,5091r-71,31l5194,5105r71,-32l5273,5091xm5147,5144r-72,29l5068,5154r72,-28l5147,5144xm5020,5193r-74,26l4940,5200r73,-25l5020,5193xm4891,5238r-75,23l4811,5242r74,-22l4891,5238xm4761,5278r-28,8l4685,5299r-5,-19l4728,5267r27,-8l4761,5278xm4629,5314r-59,15l4553,5333r-4,-19l4565,5310r59,-15l4629,5314xm4496,5345r-76,17l4416,5343r76,-17l4496,5345xm4362,5373r-77,14l4282,5367r77,-13l4362,5373xm4228,5397r-78,10l4148,5388r77,-11l4228,5397xm4093,5415r-34,5l4015,5424r-2,-19l4056,5401r34,-5l4093,5415xm3957,5430r-74,7l3879,5437r-1,-19l3881,5418r74,-7l3957,5430xm3821,5441r-78,5l3742,5426r77,-4l3821,5441xm3684,5448r-78,2l3606,5430r78,-1l3684,5448xm3548,5451r-25,l3470,5450r,-19l3522,5432r26,-1l3548,5451xm3411,5449r-69,-1l3333,5447r2,-19l3342,5428r70,2l3411,5449xm3275,5444r-78,-5l3198,5420r78,5l3275,5444xm3139,5435r-78,-7l3063,5408r78,8l3139,5435xm3003,5422r-16,-2l2926,5412r2,-20l2989,5401r16,1l3003,5422xm2868,5404r-55,-8l2790,5392r4,-19l2816,5377r54,7l2868,5404xm2733,5382r-77,-14l2660,5349r76,14l2733,5382xm2599,5356r-76,-17l2527,5320r76,17l2599,5356xm2465,5326r-75,-19l2395,5288r75,19l2465,5326xm2333,5292r-21,-6l2258,5270r6,-19l2317,5267r21,6l2333,5292xm2203,5253r-51,-16l2128,5229r6,-18l2158,5219r50,15l2203,5253xm2073,5210r-73,-26l2006,5166r73,26l2073,5210xm1945,5163r-73,-29l1880,5116r72,29l1945,5163xm1818,5111r-71,-31l1755,5062r71,31l1818,5111xm1693,5055r-69,-34l1632,5003r70,35l1693,5055xm1571,4995r-17,-8l1502,4958r10,-17l1563,4969r17,8l1571,4995xm1451,4930r-35,-19l1383,4891r10,-17l1425,4894r36,19l1451,4930xm1333,4861r-50,-31l1267,4819r11,-16l1293,4813r51,31l1333,4861xm1219,4787r-64,-43l1154,4743r11,-16l1166,4728r63,42l1219,4787xm1107,4708r-63,-46l1055,4647r63,46l1107,4708xm998,4626r-61,-50l949,4561r61,49l998,4626xm893,4538r-59,-51l847,4472r58,52l893,4538xm791,4447r-55,-55l749,4378r56,55l791,4447xm694,4350r-53,-57l656,4280r52,57l694,4350xm602,4250r-50,-60l567,4177r49,60l602,4250xm515,4145r-4,-5l468,4082r15,-12l526,4128r3,4l515,4145xm433,4035r-7,-9l389,3970r16,-11l442,4015r6,9l433,4035xm357,3922r-9,-13l316,3854r17,-9l364,3898r9,13l357,3922xm287,3804r-10,-16l250,3734r18,-8l294,3778r9,16l287,3804xm223,3683r-9,-19l191,3611r18,-8l231,3655r10,19l223,3683xm168,3558r-9,-21l139,3484r18,-6l176,3529r10,21l168,3558xm119,3430r-8,-22l95,3355r19,-6l129,3401r8,22l119,3430xm79,3299r-7,-23l59,3223r19,-5l90,3270r7,23l79,3299xm46,3166r-6,-25l32,3089r19,-3l59,3137r6,24l46,3166xm22,3031r-4,-26l13,2953r19,-1l37,3002r5,26l22,3031xm7,2895l5,2866r19,-2l27,2893r-20,2xe" fillcolor="black" strokeweight="0">
                <v:path arrowok="t" o:connecttype="custom" o:connectlocs="5133,757926;32083,678034;55184,618039;96678,545683;144162,470614;247257,370522;344363,298769;445747,245708;589909,176669;710543,124211;848288,82305;989027,49745;1131050,31656;1302590,7537;1386007,8743;1584497,904;1677325,5427;1850576,21707;1963082,44318;2077300,61201;2268517,119086;2398562,159183;2519624,213148;2612452,271033;2737364,356352;2843881,453429;2887087,503475;2944410,574927;2995315,693108;3011999,779332;3009432,880931;2983338,961126;2958526,1025643;2919598,1093778;2872543,1169148;2770303,1269542;2669347,1344611;2603897,1385010;2461874,1457365;2308729,1517360;2198789,1545398;2002010,1591827;1923299,1611423;1735076,1628306;1575941,1642476;1426646,1636446;1277779,1634034;1137895,1612629;965927,1588812;889355,1565296;728082,1518868;620709,1486308;473552,1419379;338374,1340692;220307,1249644;148867,1178494;81706,1088653;48767,1009664;25239,945750" o:connectangles="0,0,0,0,0,0,0,0,0,0,0,0,0,0,0,0,0,0,0,0,0,0,0,0,0,0,0,0,0,0,0,0,0,0,0,0,0,0,0,0,0,0,0,0,0,0,0,0,0,0,0,0,0,0,0,0,0,0,0"/>
                <o:lock v:ext="edit" verticies="t"/>
              </v:shape>
            </w:pict>
          </mc:Fallback>
        </mc:AlternateContent>
      </w:r>
      <w:r w:rsidRPr="00FC1E55">
        <w:rPr>
          <w:noProof/>
        </w:rPr>
        <mc:AlternateContent>
          <mc:Choice Requires="wps">
            <w:drawing>
              <wp:anchor distT="0" distB="0" distL="114300" distR="114300" simplePos="0" relativeHeight="251711488" behindDoc="0" locked="0" layoutInCell="1" allowOverlap="1" wp14:anchorId="25A3B5D8" wp14:editId="1483DDE3">
                <wp:simplePos x="0" y="0"/>
                <wp:positionH relativeFrom="column">
                  <wp:posOffset>-36830</wp:posOffset>
                </wp:positionH>
                <wp:positionV relativeFrom="paragraph">
                  <wp:posOffset>3076575</wp:posOffset>
                </wp:positionV>
                <wp:extent cx="1475740" cy="575945"/>
                <wp:effectExtent l="0" t="0" r="0" b="0"/>
                <wp:wrapNone/>
                <wp:docPr id="109"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575945"/>
                        </a:xfrm>
                        <a:prstGeom prst="rect">
                          <a:avLst/>
                        </a:prstGeom>
                        <a:solidFill>
                          <a:srgbClr val="9537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51EC5" w14:textId="77777777" w:rsidR="009B72AA" w:rsidRDefault="009B72AA" w:rsidP="004D0CBA">
                            <w:pPr>
                              <w:spacing w:line="260" w:lineRule="exact"/>
                              <w:jc w:val="center"/>
                              <w:rPr>
                                <w:rFonts w:ascii="HGｺﾞｼｯｸM" w:eastAsia="HGｺﾞｼｯｸM" w:cs="ＭＳ Ｐゴシック"/>
                                <w:color w:val="FFFFFF" w:themeColor="background1"/>
                                <w:kern w:val="0"/>
                                <w:sz w:val="20"/>
                              </w:rPr>
                            </w:pPr>
                            <w:r>
                              <w:rPr>
                                <w:rFonts w:ascii="HGｺﾞｼｯｸM" w:eastAsia="HGｺﾞｼｯｸM" w:cs="ＭＳ Ｐゴシック" w:hint="eastAsia"/>
                                <w:color w:val="FFFFFF" w:themeColor="background1"/>
                                <w:kern w:val="0"/>
                                <w:sz w:val="20"/>
                              </w:rPr>
                              <w:t>県内・県外の</w:t>
                            </w:r>
                          </w:p>
                          <w:p w14:paraId="2E2A4F72" w14:textId="77777777" w:rsidR="009B72AA" w:rsidRDefault="009B72AA" w:rsidP="004D0CBA">
                            <w:pPr>
                              <w:spacing w:line="260" w:lineRule="exact"/>
                              <w:jc w:val="center"/>
                              <w:rPr>
                                <w:rFonts w:ascii="HGｺﾞｼｯｸM" w:eastAsia="HGｺﾞｼｯｸM" w:cs="ＭＳ Ｐゴシック"/>
                                <w:color w:val="FFFFFF" w:themeColor="background1"/>
                                <w:kern w:val="0"/>
                                <w:sz w:val="20"/>
                              </w:rPr>
                            </w:pPr>
                            <w:r>
                              <w:rPr>
                                <w:rFonts w:ascii="HGｺﾞｼｯｸM" w:eastAsia="HGｺﾞｼｯｸM" w:cs="ＭＳ Ｐゴシック" w:hint="eastAsia"/>
                                <w:color w:val="FFFFFF" w:themeColor="background1"/>
                                <w:kern w:val="0"/>
                                <w:sz w:val="20"/>
                              </w:rPr>
                              <w:t>資金助成・資機材</w:t>
                            </w:r>
                          </w:p>
                          <w:p w14:paraId="2836A720" w14:textId="77777777" w:rsidR="009B72AA" w:rsidRPr="002454AE" w:rsidRDefault="009B72AA" w:rsidP="004D0CBA">
                            <w:pPr>
                              <w:spacing w:line="260" w:lineRule="exact"/>
                              <w:jc w:val="center"/>
                              <w:rPr>
                                <w:sz w:val="18"/>
                              </w:rPr>
                            </w:pPr>
                            <w:r>
                              <w:rPr>
                                <w:rFonts w:ascii="HGｺﾞｼｯｸM" w:eastAsia="HGｺﾞｼｯｸM" w:cs="ＭＳ Ｐゴシック" w:hint="eastAsia"/>
                                <w:color w:val="FFFFFF" w:themeColor="background1"/>
                                <w:kern w:val="0"/>
                                <w:sz w:val="20"/>
                              </w:rPr>
                              <w:t>提供型支援者</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5A3B5D8" id="_x0000_s1152" style="position:absolute;left:0;text-align:left;margin-left:-2.9pt;margin-top:242.25pt;width:116.2pt;height:45.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" fillcolor="#953735" stroked="f">
                <v:textbox>
                  <w:txbxContent>
                    <w:p w14:paraId="3E751EC5" w14:textId="77777777" w:rsidR="009B72AA" w:rsidRDefault="009B72AA" w:rsidP="004D0CBA">
                      <w:pPr>
                        <w:spacing w:line="260" w:lineRule="exact"/>
                        <w:jc w:val="center"/>
                        <w:rPr>
                          <w:rFonts w:ascii="HGｺﾞｼｯｸM" w:eastAsia="HGｺﾞｼｯｸM" w:cs="ＭＳ Ｐゴシック"/>
                          <w:color w:val="FFFFFF" w:themeColor="background1"/>
                          <w:kern w:val="0"/>
                          <w:sz w:val="20"/>
                        </w:rPr>
                      </w:pPr>
                      <w:r>
                        <w:rPr>
                          <w:rFonts w:ascii="HGｺﾞｼｯｸM" w:eastAsia="HGｺﾞｼｯｸM" w:cs="ＭＳ Ｐゴシック" w:hint="eastAsia"/>
                          <w:color w:val="FFFFFF" w:themeColor="background1"/>
                          <w:kern w:val="0"/>
                          <w:sz w:val="20"/>
                        </w:rPr>
                        <w:t>県内・県外の</w:t>
                      </w:r>
                    </w:p>
                    <w:p w14:paraId="2E2A4F72" w14:textId="77777777" w:rsidR="009B72AA" w:rsidRDefault="009B72AA" w:rsidP="004D0CBA">
                      <w:pPr>
                        <w:spacing w:line="260" w:lineRule="exact"/>
                        <w:jc w:val="center"/>
                        <w:rPr>
                          <w:rFonts w:ascii="HGｺﾞｼｯｸM" w:eastAsia="HGｺﾞｼｯｸM" w:cs="ＭＳ Ｐゴシック"/>
                          <w:color w:val="FFFFFF" w:themeColor="background1"/>
                          <w:kern w:val="0"/>
                          <w:sz w:val="20"/>
                        </w:rPr>
                      </w:pPr>
                      <w:r>
                        <w:rPr>
                          <w:rFonts w:ascii="HGｺﾞｼｯｸM" w:eastAsia="HGｺﾞｼｯｸM" w:cs="ＭＳ Ｐゴシック" w:hint="eastAsia"/>
                          <w:color w:val="FFFFFF" w:themeColor="background1"/>
                          <w:kern w:val="0"/>
                          <w:sz w:val="20"/>
                        </w:rPr>
                        <w:t>資金助成・資機材</w:t>
                      </w:r>
                    </w:p>
                    <w:p w14:paraId="2836A720" w14:textId="77777777" w:rsidR="009B72AA" w:rsidRPr="002454AE" w:rsidRDefault="009B72AA" w:rsidP="004D0CBA">
                      <w:pPr>
                        <w:spacing w:line="260" w:lineRule="exact"/>
                        <w:jc w:val="center"/>
                        <w:rPr>
                          <w:sz w:val="18"/>
                        </w:rPr>
                      </w:pPr>
                      <w:r>
                        <w:rPr>
                          <w:rFonts w:ascii="HGｺﾞｼｯｸM" w:eastAsia="HGｺﾞｼｯｸM" w:cs="ＭＳ Ｐゴシック" w:hint="eastAsia"/>
                          <w:color w:val="FFFFFF" w:themeColor="background1"/>
                          <w:kern w:val="0"/>
                          <w:sz w:val="20"/>
                        </w:rPr>
                        <w:t>提供型支援者</w:t>
                      </w:r>
                    </w:p>
                  </w:txbxContent>
                </v:textbox>
              </v:rect>
            </w:pict>
          </mc:Fallback>
        </mc:AlternateContent>
      </w:r>
      <w:r w:rsidRPr="00FC1E55">
        <w:rPr>
          <w:noProof/>
        </w:rPr>
        <mc:AlternateContent>
          <mc:Choice Requires="wps">
            <w:drawing>
              <wp:anchor distT="0" distB="0" distL="114300" distR="114300" simplePos="0" relativeHeight="251708416" behindDoc="0" locked="0" layoutInCell="1" allowOverlap="1" wp14:anchorId="21E40CB5" wp14:editId="44C83AEB">
                <wp:simplePos x="0" y="0"/>
                <wp:positionH relativeFrom="column">
                  <wp:posOffset>-36830</wp:posOffset>
                </wp:positionH>
                <wp:positionV relativeFrom="paragraph">
                  <wp:posOffset>2181860</wp:posOffset>
                </wp:positionV>
                <wp:extent cx="1475740" cy="575945"/>
                <wp:effectExtent l="0" t="0" r="0" b="0"/>
                <wp:wrapNone/>
                <wp:docPr id="108"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575945"/>
                        </a:xfrm>
                        <a:prstGeom prst="rect">
                          <a:avLst/>
                        </a:prstGeom>
                        <a:solidFill>
                          <a:srgbClr val="9537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3D1CE" w14:textId="77777777" w:rsidR="009B72AA" w:rsidRDefault="009B72AA" w:rsidP="004D0CBA">
                            <w:pPr>
                              <w:spacing w:line="260" w:lineRule="exact"/>
                              <w:jc w:val="center"/>
                              <w:rPr>
                                <w:rFonts w:ascii="HGｺﾞｼｯｸM" w:eastAsia="HGｺﾞｼｯｸM" w:cs="ＭＳ Ｐゴシック"/>
                                <w:color w:val="FFFFFF" w:themeColor="background1"/>
                                <w:kern w:val="0"/>
                                <w:sz w:val="20"/>
                              </w:rPr>
                            </w:pPr>
                            <w:r>
                              <w:rPr>
                                <w:rFonts w:ascii="HGｺﾞｼｯｸM" w:eastAsia="HGｺﾞｼｯｸM" w:cs="ＭＳ Ｐゴシック" w:hint="eastAsia"/>
                                <w:color w:val="FFFFFF" w:themeColor="background1"/>
                                <w:kern w:val="0"/>
                                <w:sz w:val="20"/>
                              </w:rPr>
                              <w:t>県外の</w:t>
                            </w:r>
                          </w:p>
                          <w:p w14:paraId="6BF48C0C" w14:textId="77777777" w:rsidR="009B72AA" w:rsidRPr="002454AE" w:rsidRDefault="009B72AA" w:rsidP="004D0CBA">
                            <w:pPr>
                              <w:spacing w:line="260" w:lineRule="exact"/>
                              <w:jc w:val="center"/>
                              <w:rPr>
                                <w:sz w:val="18"/>
                              </w:rPr>
                            </w:pPr>
                            <w:r>
                              <w:rPr>
                                <w:rFonts w:ascii="HGｺﾞｼｯｸM" w:eastAsia="HGｺﾞｼｯｸM" w:cs="ＭＳ Ｐゴシック" w:hint="eastAsia"/>
                                <w:color w:val="FFFFFF" w:themeColor="background1"/>
                                <w:kern w:val="0"/>
                                <w:sz w:val="20"/>
                              </w:rPr>
                              <w:t>中間支援型支援者</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1E40CB5" id="_x0000_s1153" style="position:absolute;left:0;text-align:left;margin-left:-2.9pt;margin-top:171.8pt;width:116.2pt;height:45.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" fillcolor="#953735" stroked="f">
                <v:textbox>
                  <w:txbxContent>
                    <w:p w14:paraId="11E3D1CE" w14:textId="77777777" w:rsidR="009B72AA" w:rsidRDefault="009B72AA" w:rsidP="004D0CBA">
                      <w:pPr>
                        <w:spacing w:line="260" w:lineRule="exact"/>
                        <w:jc w:val="center"/>
                        <w:rPr>
                          <w:rFonts w:ascii="HGｺﾞｼｯｸM" w:eastAsia="HGｺﾞｼｯｸM" w:cs="ＭＳ Ｐゴシック"/>
                          <w:color w:val="FFFFFF" w:themeColor="background1"/>
                          <w:kern w:val="0"/>
                          <w:sz w:val="20"/>
                        </w:rPr>
                      </w:pPr>
                      <w:r>
                        <w:rPr>
                          <w:rFonts w:ascii="HGｺﾞｼｯｸM" w:eastAsia="HGｺﾞｼｯｸM" w:cs="ＭＳ Ｐゴシック" w:hint="eastAsia"/>
                          <w:color w:val="FFFFFF" w:themeColor="background1"/>
                          <w:kern w:val="0"/>
                          <w:sz w:val="20"/>
                        </w:rPr>
                        <w:t>県外の</w:t>
                      </w:r>
                    </w:p>
                    <w:p w14:paraId="6BF48C0C" w14:textId="77777777" w:rsidR="009B72AA" w:rsidRPr="002454AE" w:rsidRDefault="009B72AA" w:rsidP="004D0CBA">
                      <w:pPr>
                        <w:spacing w:line="260" w:lineRule="exact"/>
                        <w:jc w:val="center"/>
                        <w:rPr>
                          <w:sz w:val="18"/>
                        </w:rPr>
                      </w:pPr>
                      <w:r>
                        <w:rPr>
                          <w:rFonts w:ascii="HGｺﾞｼｯｸM" w:eastAsia="HGｺﾞｼｯｸM" w:cs="ＭＳ Ｐゴシック" w:hint="eastAsia"/>
                          <w:color w:val="FFFFFF" w:themeColor="background1"/>
                          <w:kern w:val="0"/>
                          <w:sz w:val="20"/>
                        </w:rPr>
                        <w:t>中間支援型支援者</w:t>
                      </w:r>
                    </w:p>
                  </w:txbxContent>
                </v:textbox>
              </v:rect>
            </w:pict>
          </mc:Fallback>
        </mc:AlternateContent>
      </w:r>
      <w:r w:rsidRPr="00FC1E55">
        <w:rPr>
          <w:noProof/>
        </w:rPr>
        <mc:AlternateContent>
          <mc:Choice Requires="wps">
            <w:drawing>
              <wp:anchor distT="0" distB="0" distL="114300" distR="114300" simplePos="0" relativeHeight="251705344" behindDoc="0" locked="0" layoutInCell="1" allowOverlap="1" wp14:anchorId="508927EE" wp14:editId="38CDB824">
                <wp:simplePos x="0" y="0"/>
                <wp:positionH relativeFrom="column">
                  <wp:posOffset>-36830</wp:posOffset>
                </wp:positionH>
                <wp:positionV relativeFrom="paragraph">
                  <wp:posOffset>1287145</wp:posOffset>
                </wp:positionV>
                <wp:extent cx="1475740" cy="575945"/>
                <wp:effectExtent l="0" t="0" r="0" b="0"/>
                <wp:wrapNone/>
                <wp:docPr id="10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575945"/>
                        </a:xfrm>
                        <a:prstGeom prst="rect">
                          <a:avLst/>
                        </a:prstGeom>
                        <a:solidFill>
                          <a:srgbClr val="9537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CE419" w14:textId="77777777" w:rsidR="009B72AA" w:rsidRPr="002454AE" w:rsidRDefault="009B72AA" w:rsidP="004D0CBA">
                            <w:pPr>
                              <w:spacing w:line="260" w:lineRule="exact"/>
                              <w:jc w:val="center"/>
                              <w:rPr>
                                <w:rFonts w:ascii="HGｺﾞｼｯｸM" w:eastAsia="HGｺﾞｼｯｸM" w:cs="ＭＳ Ｐゴシック"/>
                                <w:color w:val="FFFFFF"/>
                                <w:kern w:val="0"/>
                                <w:sz w:val="20"/>
                              </w:rPr>
                            </w:pPr>
                            <w:r w:rsidRPr="005F18B1">
                              <w:rPr>
                                <w:rFonts w:ascii="HGｺﾞｼｯｸM" w:eastAsia="HGｺﾞｼｯｸM" w:cs="ＭＳ Ｐゴシック" w:hint="eastAsia"/>
                                <w:color w:val="FFFFFF" w:themeColor="background1"/>
                                <w:kern w:val="0"/>
                                <w:sz w:val="20"/>
                              </w:rPr>
                              <w:t>市町内・市町外</w:t>
                            </w:r>
                            <w:r w:rsidRPr="002454AE">
                              <w:rPr>
                                <w:rFonts w:ascii="HGｺﾞｼｯｸM" w:eastAsia="HGｺﾞｼｯｸM" w:cs="ＭＳ Ｐゴシック" w:hint="eastAsia"/>
                                <w:color w:val="FFFFFF"/>
                                <w:kern w:val="0"/>
                                <w:sz w:val="20"/>
                              </w:rPr>
                              <w:t>の</w:t>
                            </w:r>
                          </w:p>
                          <w:p w14:paraId="55077AA2" w14:textId="77777777" w:rsidR="009B72AA" w:rsidRPr="002454AE" w:rsidRDefault="009B72AA" w:rsidP="004D0CBA">
                            <w:pPr>
                              <w:spacing w:line="260" w:lineRule="exact"/>
                              <w:jc w:val="center"/>
                              <w:rPr>
                                <w:rFonts w:ascii="HGｺﾞｼｯｸM" w:eastAsia="HGｺﾞｼｯｸM" w:cs="ＭＳ Ｐゴシック"/>
                                <w:color w:val="FFFFFF"/>
                                <w:kern w:val="0"/>
                                <w:sz w:val="20"/>
                              </w:rPr>
                            </w:pPr>
                            <w:r w:rsidRPr="002454AE">
                              <w:rPr>
                                <w:rFonts w:ascii="HGｺﾞｼｯｸM" w:eastAsia="HGｺﾞｼｯｸM" w:cs="ＭＳ Ｐゴシック" w:hint="eastAsia"/>
                                <w:color w:val="FFFFFF"/>
                                <w:kern w:val="0"/>
                                <w:sz w:val="20"/>
                              </w:rPr>
                              <w:t>プログラム提供型</w:t>
                            </w:r>
                          </w:p>
                          <w:p w14:paraId="1AF873BE" w14:textId="77777777" w:rsidR="009B72AA" w:rsidRPr="002454AE" w:rsidRDefault="009B72AA" w:rsidP="004D0CBA">
                            <w:pPr>
                              <w:spacing w:line="260" w:lineRule="exact"/>
                              <w:jc w:val="center"/>
                              <w:rPr>
                                <w:sz w:val="18"/>
                              </w:rPr>
                            </w:pPr>
                            <w:r w:rsidRPr="002454AE">
                              <w:rPr>
                                <w:rFonts w:ascii="HGｺﾞｼｯｸM" w:eastAsia="HGｺﾞｼｯｸM" w:cs="ＭＳ Ｐゴシック" w:hint="eastAsia"/>
                                <w:color w:val="FFFFFF"/>
                                <w:kern w:val="0"/>
                                <w:sz w:val="20"/>
                              </w:rPr>
                              <w:t>支援者</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8927EE" id="_x0000_s1154" style="position:absolute;left:0;text-align:left;margin-left:-2.9pt;margin-top:101.35pt;width:116.2pt;height:45.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" fillcolor="#953735" stroked="f">
                <v:textbox>
                  <w:txbxContent>
                    <w:p w14:paraId="623CE419" w14:textId="77777777" w:rsidR="009B72AA" w:rsidRPr="002454AE" w:rsidRDefault="009B72AA" w:rsidP="004D0CBA">
                      <w:pPr>
                        <w:spacing w:line="260" w:lineRule="exact"/>
                        <w:jc w:val="center"/>
                        <w:rPr>
                          <w:rFonts w:ascii="HGｺﾞｼｯｸM" w:eastAsia="HGｺﾞｼｯｸM" w:cs="ＭＳ Ｐゴシック"/>
                          <w:color w:val="FFFFFF"/>
                          <w:kern w:val="0"/>
                          <w:sz w:val="20"/>
                        </w:rPr>
                      </w:pPr>
                      <w:r w:rsidRPr="005F18B1">
                        <w:rPr>
                          <w:rFonts w:ascii="HGｺﾞｼｯｸM" w:eastAsia="HGｺﾞｼｯｸM" w:cs="ＭＳ Ｐゴシック" w:hint="eastAsia"/>
                          <w:color w:val="FFFFFF" w:themeColor="background1"/>
                          <w:kern w:val="0"/>
                          <w:sz w:val="20"/>
                        </w:rPr>
                        <w:t>市町内・市町外</w:t>
                      </w:r>
                      <w:r w:rsidRPr="002454AE">
                        <w:rPr>
                          <w:rFonts w:ascii="HGｺﾞｼｯｸM" w:eastAsia="HGｺﾞｼｯｸM" w:cs="ＭＳ Ｐゴシック" w:hint="eastAsia"/>
                          <w:color w:val="FFFFFF"/>
                          <w:kern w:val="0"/>
                          <w:sz w:val="20"/>
                        </w:rPr>
                        <w:t>の</w:t>
                      </w:r>
                    </w:p>
                    <w:p w14:paraId="55077AA2" w14:textId="77777777" w:rsidR="009B72AA" w:rsidRPr="002454AE" w:rsidRDefault="009B72AA" w:rsidP="004D0CBA">
                      <w:pPr>
                        <w:spacing w:line="260" w:lineRule="exact"/>
                        <w:jc w:val="center"/>
                        <w:rPr>
                          <w:rFonts w:ascii="HGｺﾞｼｯｸM" w:eastAsia="HGｺﾞｼｯｸM" w:cs="ＭＳ Ｐゴシック"/>
                          <w:color w:val="FFFFFF"/>
                          <w:kern w:val="0"/>
                          <w:sz w:val="20"/>
                        </w:rPr>
                      </w:pPr>
                      <w:r w:rsidRPr="002454AE">
                        <w:rPr>
                          <w:rFonts w:ascii="HGｺﾞｼｯｸM" w:eastAsia="HGｺﾞｼｯｸM" w:cs="ＭＳ Ｐゴシック" w:hint="eastAsia"/>
                          <w:color w:val="FFFFFF"/>
                          <w:kern w:val="0"/>
                          <w:sz w:val="20"/>
                        </w:rPr>
                        <w:t>プログラム提供型</w:t>
                      </w:r>
                    </w:p>
                    <w:p w14:paraId="1AF873BE" w14:textId="77777777" w:rsidR="009B72AA" w:rsidRPr="002454AE" w:rsidRDefault="009B72AA" w:rsidP="004D0CBA">
                      <w:pPr>
                        <w:spacing w:line="260" w:lineRule="exact"/>
                        <w:jc w:val="center"/>
                        <w:rPr>
                          <w:sz w:val="18"/>
                        </w:rPr>
                      </w:pPr>
                      <w:r w:rsidRPr="002454AE">
                        <w:rPr>
                          <w:rFonts w:ascii="HGｺﾞｼｯｸM" w:eastAsia="HGｺﾞｼｯｸM" w:cs="ＭＳ Ｐゴシック" w:hint="eastAsia"/>
                          <w:color w:val="FFFFFF"/>
                          <w:kern w:val="0"/>
                          <w:sz w:val="20"/>
                        </w:rPr>
                        <w:t>支援者</w:t>
                      </w:r>
                    </w:p>
                  </w:txbxContent>
                </v:textbox>
              </v:rect>
            </w:pict>
          </mc:Fallback>
        </mc:AlternateContent>
      </w:r>
      <w:r w:rsidRPr="00FC1E55">
        <w:rPr>
          <w:noProof/>
        </w:rPr>
        <mc:AlternateContent>
          <mc:Choice Requires="wps">
            <w:drawing>
              <wp:anchor distT="0" distB="0" distL="114300" distR="114300" simplePos="0" relativeHeight="251704320" behindDoc="0" locked="0" layoutInCell="1" allowOverlap="1" wp14:anchorId="471E1F62" wp14:editId="69A6D86D">
                <wp:simplePos x="0" y="0"/>
                <wp:positionH relativeFrom="column">
                  <wp:posOffset>-36830</wp:posOffset>
                </wp:positionH>
                <wp:positionV relativeFrom="paragraph">
                  <wp:posOffset>392430</wp:posOffset>
                </wp:positionV>
                <wp:extent cx="1475740" cy="575945"/>
                <wp:effectExtent l="0" t="0" r="0" b="0"/>
                <wp:wrapNone/>
                <wp:docPr id="10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740" cy="575945"/>
                        </a:xfrm>
                        <a:prstGeom prst="rect">
                          <a:avLst/>
                        </a:prstGeom>
                        <a:solidFill>
                          <a:srgbClr val="9537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C1150" w14:textId="77777777" w:rsidR="009B72AA" w:rsidRPr="002454AE" w:rsidRDefault="009B72AA" w:rsidP="004D0CBA">
                            <w:pPr>
                              <w:spacing w:line="260" w:lineRule="exact"/>
                              <w:jc w:val="center"/>
                              <w:rPr>
                                <w:rFonts w:ascii="HGｺﾞｼｯｸM" w:eastAsia="HGｺﾞｼｯｸM" w:cs="ＭＳ Ｐゴシック"/>
                                <w:color w:val="FFFFFF"/>
                                <w:kern w:val="0"/>
                                <w:sz w:val="20"/>
                              </w:rPr>
                            </w:pPr>
                            <w:r w:rsidRPr="005F18B1">
                              <w:rPr>
                                <w:rFonts w:ascii="HGｺﾞｼｯｸM" w:eastAsia="HGｺﾞｼｯｸM" w:cs="ＭＳ Ｐゴシック" w:hint="eastAsia"/>
                                <w:color w:val="FFFFFF" w:themeColor="background1"/>
                                <w:kern w:val="0"/>
                                <w:sz w:val="20"/>
                              </w:rPr>
                              <w:t>市町内・市町外</w:t>
                            </w:r>
                            <w:r w:rsidRPr="002454AE">
                              <w:rPr>
                                <w:rFonts w:ascii="HGｺﾞｼｯｸM" w:eastAsia="HGｺﾞｼｯｸM" w:cs="ＭＳ Ｐゴシック" w:hint="eastAsia"/>
                                <w:color w:val="FFFFFF"/>
                                <w:kern w:val="0"/>
                                <w:sz w:val="20"/>
                              </w:rPr>
                              <w:t>の</w:t>
                            </w:r>
                          </w:p>
                          <w:p w14:paraId="78B123E5" w14:textId="77777777" w:rsidR="009B72AA" w:rsidRPr="002454AE" w:rsidRDefault="009B72AA" w:rsidP="004D0CBA">
                            <w:pPr>
                              <w:spacing w:line="260" w:lineRule="exact"/>
                              <w:jc w:val="center"/>
                              <w:rPr>
                                <w:sz w:val="18"/>
                              </w:rPr>
                            </w:pPr>
                            <w:r w:rsidRPr="002454AE">
                              <w:rPr>
                                <w:rFonts w:ascii="HGｺﾞｼｯｸM" w:eastAsia="HGｺﾞｼｯｸM" w:cs="ＭＳ Ｐゴシック" w:hint="eastAsia"/>
                                <w:color w:val="FFFFFF"/>
                                <w:kern w:val="0"/>
                                <w:sz w:val="20"/>
                              </w:rPr>
                              <w:t>現地調整希望型支援者</w:t>
                            </w:r>
                            <w:r>
                              <w:rPr>
                                <w:rFonts w:ascii="HGｺﾞｼｯｸM" w:eastAsia="HGｺﾞｼｯｸM" w:cs="ＭＳ Ｐゴシック" w:hint="eastAsia"/>
                                <w:color w:val="FFFFFF"/>
                                <w:kern w:val="0"/>
                                <w:sz w:val="20"/>
                              </w:rPr>
                              <w:t>（一般ボランティア）</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71E1F62" id="_x0000_s1155" style="position:absolute;left:0;text-align:left;margin-left:-2.9pt;margin-top:30.9pt;width:116.2pt;height:45.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" fillcolor="#953735" stroked="f">
                <v:textbox>
                  <w:txbxContent>
                    <w:p w14:paraId="7E7C1150" w14:textId="77777777" w:rsidR="009B72AA" w:rsidRPr="002454AE" w:rsidRDefault="009B72AA" w:rsidP="004D0CBA">
                      <w:pPr>
                        <w:spacing w:line="260" w:lineRule="exact"/>
                        <w:jc w:val="center"/>
                        <w:rPr>
                          <w:rFonts w:ascii="HGｺﾞｼｯｸM" w:eastAsia="HGｺﾞｼｯｸM" w:cs="ＭＳ Ｐゴシック"/>
                          <w:color w:val="FFFFFF"/>
                          <w:kern w:val="0"/>
                          <w:sz w:val="20"/>
                        </w:rPr>
                      </w:pPr>
                      <w:r w:rsidRPr="005F18B1">
                        <w:rPr>
                          <w:rFonts w:ascii="HGｺﾞｼｯｸM" w:eastAsia="HGｺﾞｼｯｸM" w:cs="ＭＳ Ｐゴシック" w:hint="eastAsia"/>
                          <w:color w:val="FFFFFF" w:themeColor="background1"/>
                          <w:kern w:val="0"/>
                          <w:sz w:val="20"/>
                        </w:rPr>
                        <w:t>市町内・市町外</w:t>
                      </w:r>
                      <w:r w:rsidRPr="002454AE">
                        <w:rPr>
                          <w:rFonts w:ascii="HGｺﾞｼｯｸM" w:eastAsia="HGｺﾞｼｯｸM" w:cs="ＭＳ Ｐゴシック" w:hint="eastAsia"/>
                          <w:color w:val="FFFFFF"/>
                          <w:kern w:val="0"/>
                          <w:sz w:val="20"/>
                        </w:rPr>
                        <w:t>の</w:t>
                      </w:r>
                    </w:p>
                    <w:p w14:paraId="78B123E5" w14:textId="77777777" w:rsidR="009B72AA" w:rsidRPr="002454AE" w:rsidRDefault="009B72AA" w:rsidP="004D0CBA">
                      <w:pPr>
                        <w:spacing w:line="260" w:lineRule="exact"/>
                        <w:jc w:val="center"/>
                        <w:rPr>
                          <w:sz w:val="18"/>
                        </w:rPr>
                      </w:pPr>
                      <w:r w:rsidRPr="002454AE">
                        <w:rPr>
                          <w:rFonts w:ascii="HGｺﾞｼｯｸM" w:eastAsia="HGｺﾞｼｯｸM" w:cs="ＭＳ Ｐゴシック" w:hint="eastAsia"/>
                          <w:color w:val="FFFFFF"/>
                          <w:kern w:val="0"/>
                          <w:sz w:val="20"/>
                        </w:rPr>
                        <w:t>現地調整希望型支援者</w:t>
                      </w:r>
                      <w:r>
                        <w:rPr>
                          <w:rFonts w:ascii="HGｺﾞｼｯｸM" w:eastAsia="HGｺﾞｼｯｸM" w:cs="ＭＳ Ｐゴシック" w:hint="eastAsia"/>
                          <w:color w:val="FFFFFF"/>
                          <w:kern w:val="0"/>
                          <w:sz w:val="20"/>
                        </w:rPr>
                        <w:t>（一般ボランティア）</w:t>
                      </w:r>
                    </w:p>
                  </w:txbxContent>
                </v:textbox>
              </v:rect>
            </w:pict>
          </mc:Fallback>
        </mc:AlternateContent>
      </w:r>
      <w:r w:rsidRPr="00FC1E55">
        <w:br w:type="page"/>
      </w:r>
    </w:p>
    <w:p w14:paraId="1DC36AFF" w14:textId="77777777" w:rsidR="008F3AB8" w:rsidRPr="00FC1E55" w:rsidRDefault="008F3AB8" w:rsidP="007D30AF">
      <w:pPr>
        <w:pStyle w:val="a"/>
        <w:ind w:leftChars="121" w:left="708" w:hanging="454"/>
        <w:outlineLvl w:val="2"/>
        <w:rPr>
          <w:b/>
        </w:rPr>
      </w:pPr>
      <w:bookmarkStart w:id="4624" w:name="_Toc528603958"/>
      <w:bookmarkStart w:id="4625" w:name="_Toc67371537"/>
      <w:r w:rsidRPr="00FC1E55">
        <w:rPr>
          <w:rFonts w:hint="eastAsia"/>
          <w:b/>
        </w:rPr>
        <w:lastRenderedPageBreak/>
        <w:t>現地（市町）災害ボランティアセンター・サテライト等</w:t>
      </w:r>
      <w:r>
        <w:rPr>
          <w:rFonts w:hint="eastAsia"/>
          <w:b/>
        </w:rPr>
        <w:t>の</w:t>
      </w:r>
      <w:r w:rsidRPr="00FC1E55">
        <w:rPr>
          <w:rFonts w:hint="eastAsia"/>
          <w:b/>
        </w:rPr>
        <w:t>設置場所</w:t>
      </w:r>
      <w:bookmarkEnd w:id="4624"/>
      <w:bookmarkEnd w:id="4625"/>
    </w:p>
    <w:p w14:paraId="6CEC8C41" w14:textId="77777777" w:rsidR="008F3AB8" w:rsidRPr="00FC1E55" w:rsidRDefault="008F3AB8" w:rsidP="004D0CBA">
      <w:pPr>
        <w:pStyle w:val="33"/>
        <w:ind w:left="425"/>
      </w:pPr>
      <w:r w:rsidRPr="00FC1E55">
        <w:rPr>
          <w:noProof/>
        </w:rPr>
        <mc:AlternateContent>
          <mc:Choice Requires="wps">
            <w:drawing>
              <wp:anchor distT="0" distB="0" distL="114300" distR="114300" simplePos="0" relativeHeight="251537408" behindDoc="0" locked="0" layoutInCell="1" allowOverlap="1" wp14:anchorId="40C9C808" wp14:editId="180BAD1B">
                <wp:simplePos x="0" y="0"/>
                <wp:positionH relativeFrom="column">
                  <wp:posOffset>360045</wp:posOffset>
                </wp:positionH>
                <wp:positionV relativeFrom="paragraph">
                  <wp:posOffset>191135</wp:posOffset>
                </wp:positionV>
                <wp:extent cx="5256000" cy="792000"/>
                <wp:effectExtent l="0" t="0" r="1905" b="8255"/>
                <wp:wrapNone/>
                <wp:docPr id="1820" name="正方形/長方形 1820"/>
                <wp:cNvGraphicFramePr/>
                <a:graphic xmlns:a="http://schemas.openxmlformats.org/drawingml/2006/main">
                  <a:graphicData uri="http://schemas.microsoft.com/office/word/2010/wordprocessingShape">
                    <wps:wsp>
                      <wps:cNvSpPr/>
                      <wps:spPr>
                        <a:xfrm>
                          <a:off x="0" y="0"/>
                          <a:ext cx="5256000" cy="79200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4838760" w14:textId="77777777" w:rsidR="009B72AA" w:rsidRPr="008B5C16" w:rsidRDefault="009B72AA" w:rsidP="004D0CBA">
                            <w:pPr>
                              <w:jc w:val="left"/>
                              <w:rPr>
                                <w:rFonts w:ascii="HGｺﾞｼｯｸM" w:eastAsia="HGｺﾞｼｯｸM"/>
                                <w:b/>
                                <w:color w:val="000000" w:themeColor="text1"/>
                                <w:sz w:val="24"/>
                                <w:szCs w:val="24"/>
                                <w:bdr w:val="single" w:sz="4" w:space="0" w:color="auto"/>
                              </w:rPr>
                            </w:pPr>
                            <w:r w:rsidRPr="008B5C16">
                              <w:rPr>
                                <w:rFonts w:ascii="HGｺﾞｼｯｸM" w:eastAsia="HGｺﾞｼｯｸM" w:hint="eastAsia"/>
                                <w:b/>
                                <w:color w:val="000000" w:themeColor="text1"/>
                                <w:sz w:val="24"/>
                                <w:szCs w:val="24"/>
                                <w:bdr w:val="single" w:sz="4" w:space="0" w:color="auto"/>
                              </w:rPr>
                              <w:t>ワーク（作業手順）</w:t>
                            </w:r>
                          </w:p>
                          <w:p w14:paraId="64ED4158" w14:textId="77777777" w:rsidR="009B72AA" w:rsidRPr="008B5C16"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8B5C16">
                              <w:rPr>
                                <w:rFonts w:ascii="HGｺﾞｼｯｸM" w:eastAsia="HGｺﾞｼｯｸM" w:hint="eastAsia"/>
                                <w:color w:val="000000" w:themeColor="text1"/>
                                <w:sz w:val="24"/>
                                <w:szCs w:val="24"/>
                              </w:rPr>
                              <w:t>現地（市町）センター及び現地協働プラットフォームの設置場所の候補についてリストを作成し、市町受援計画に記載しましょう。</w:t>
                            </w:r>
                          </w:p>
                          <w:p w14:paraId="7CF0B424" w14:textId="77777777" w:rsidR="009B72AA" w:rsidRPr="00E23E08" w:rsidRDefault="009B72AA" w:rsidP="004D0CBA">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9C808" id="正方形/長方形 1820" o:spid="_x0000_s1156" style="position:absolute;left:0;text-align:left;margin-left:28.35pt;margin-top:15.05pt;width:413.85pt;height:62.3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" fillcolor="#fbd4b4 [1305]" stroked="f" strokeweight="2pt">
                <v:textbox>
                  <w:txbxContent>
                    <w:p w14:paraId="24838760" w14:textId="77777777" w:rsidR="009B72AA" w:rsidRPr="008B5C16" w:rsidRDefault="009B72AA" w:rsidP="004D0CBA">
                      <w:pPr>
                        <w:jc w:val="left"/>
                        <w:rPr>
                          <w:rFonts w:ascii="HGｺﾞｼｯｸM" w:eastAsia="HGｺﾞｼｯｸM"/>
                          <w:b/>
                          <w:color w:val="000000" w:themeColor="text1"/>
                          <w:sz w:val="24"/>
                          <w:szCs w:val="24"/>
                          <w:bdr w:val="single" w:sz="4" w:space="0" w:color="auto"/>
                        </w:rPr>
                      </w:pPr>
                      <w:r w:rsidRPr="008B5C16">
                        <w:rPr>
                          <w:rFonts w:ascii="HGｺﾞｼｯｸM" w:eastAsia="HGｺﾞｼｯｸM" w:hint="eastAsia"/>
                          <w:b/>
                          <w:color w:val="000000" w:themeColor="text1"/>
                          <w:sz w:val="24"/>
                          <w:szCs w:val="24"/>
                          <w:bdr w:val="single" w:sz="4" w:space="0" w:color="auto"/>
                        </w:rPr>
                        <w:t>ワーク（作業手順）</w:t>
                      </w:r>
                    </w:p>
                    <w:p w14:paraId="64ED4158" w14:textId="77777777" w:rsidR="009B72AA" w:rsidRPr="008B5C16"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8B5C16">
                        <w:rPr>
                          <w:rFonts w:ascii="HGｺﾞｼｯｸM" w:eastAsia="HGｺﾞｼｯｸM" w:hint="eastAsia"/>
                          <w:color w:val="000000" w:themeColor="text1"/>
                          <w:sz w:val="24"/>
                          <w:szCs w:val="24"/>
                        </w:rPr>
                        <w:t>現地（市町）センター及び現地協働プラットフォームの設置場所の候補についてリストを作成し、市町受援計画に記載しましょう。</w:t>
                      </w:r>
                    </w:p>
                    <w:p w14:paraId="7CF0B424" w14:textId="77777777" w:rsidR="009B72AA" w:rsidRPr="00E23E08" w:rsidRDefault="009B72AA" w:rsidP="004D0CBA">
                      <w:pPr>
                        <w:jc w:val="left"/>
                      </w:pPr>
                    </w:p>
                  </w:txbxContent>
                </v:textbox>
              </v:rect>
            </w:pict>
          </mc:Fallback>
        </mc:AlternateContent>
      </w:r>
    </w:p>
    <w:p w14:paraId="49CD8EBA" w14:textId="77777777" w:rsidR="008F3AB8" w:rsidRPr="00FC1E55" w:rsidRDefault="008F3AB8" w:rsidP="004D0CBA">
      <w:pPr>
        <w:pStyle w:val="33"/>
        <w:ind w:left="425"/>
      </w:pPr>
    </w:p>
    <w:p w14:paraId="6DE94BCF" w14:textId="77777777" w:rsidR="008F3AB8" w:rsidRPr="00FC1E55" w:rsidRDefault="008F3AB8" w:rsidP="004D0CBA">
      <w:pPr>
        <w:pStyle w:val="33"/>
        <w:ind w:left="425"/>
      </w:pPr>
    </w:p>
    <w:p w14:paraId="2A0E4707" w14:textId="77777777" w:rsidR="008F3AB8" w:rsidRPr="00FC1E55" w:rsidRDefault="008F3AB8" w:rsidP="004D0CBA">
      <w:pPr>
        <w:pStyle w:val="33"/>
        <w:ind w:left="425"/>
      </w:pPr>
    </w:p>
    <w:p w14:paraId="00C790B8" w14:textId="77777777" w:rsidR="008F3AB8" w:rsidRPr="00FC1E55" w:rsidRDefault="008F3AB8" w:rsidP="004D0CBA">
      <w:pPr>
        <w:pStyle w:val="33"/>
        <w:ind w:left="425"/>
      </w:pPr>
    </w:p>
    <w:p w14:paraId="030786AA" w14:textId="77777777" w:rsidR="008F3AB8" w:rsidRPr="00FC1E55" w:rsidRDefault="008F3AB8" w:rsidP="004D0CBA">
      <w:pPr>
        <w:pStyle w:val="33"/>
        <w:ind w:left="425"/>
      </w:pPr>
      <w:r w:rsidRPr="00FC1E55">
        <w:rPr>
          <w:rFonts w:hint="eastAsia"/>
        </w:rPr>
        <w:t>【ポイント】</w:t>
      </w:r>
    </w:p>
    <w:p w14:paraId="52C5D47E" w14:textId="77777777" w:rsidR="008F3AB8" w:rsidRPr="00FC1E55" w:rsidRDefault="0000702F" w:rsidP="00A8695A">
      <w:pPr>
        <w:pStyle w:val="3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（５） </w:t>
      </w:r>
      <w:r w:rsidR="008F3AB8" w:rsidRPr="00FC1E55">
        <w:rPr>
          <w:rFonts w:hint="eastAsia"/>
        </w:rPr>
        <w:t>現地（市町）災害ボランティアセンター</w:t>
      </w:r>
      <w:r w:rsidR="008F3AB8">
        <w:rPr>
          <w:rFonts w:hint="eastAsia"/>
        </w:rPr>
        <w:t>・サテライト</w:t>
      </w:r>
      <w:r w:rsidR="008F3AB8" w:rsidRPr="00FC1E55">
        <w:rPr>
          <w:rFonts w:hint="eastAsia"/>
        </w:rPr>
        <w:t>等の設置場所</w:t>
      </w:r>
    </w:p>
    <w:p w14:paraId="0A75B59C" w14:textId="77777777" w:rsidR="008F3AB8" w:rsidRPr="00FC1E55" w:rsidRDefault="008F3AB8" w:rsidP="004D0CBA">
      <w:pPr>
        <w:pStyle w:val="33"/>
        <w:ind w:left="425"/>
      </w:pPr>
    </w:p>
    <w:p w14:paraId="60C4E601" w14:textId="77777777" w:rsidR="008F3AB8" w:rsidRPr="00FC1E55" w:rsidRDefault="008F3AB8" w:rsidP="004D0CBA">
      <w:pPr>
        <w:pStyle w:val="33"/>
        <w:ind w:left="425"/>
      </w:pPr>
      <w:r w:rsidRPr="00FC1E55">
        <w:rPr>
          <w:rFonts w:hint="eastAsia"/>
        </w:rPr>
        <w:t>【留意点】</w:t>
      </w:r>
    </w:p>
    <w:p w14:paraId="7CB8A760" w14:textId="77777777" w:rsidR="008F3AB8" w:rsidRPr="00FC1E55" w:rsidRDefault="00464E9B" w:rsidP="00FC163E">
      <w:pPr>
        <w:pStyle w:val="33"/>
        <w:tabs>
          <w:tab w:val="left" w:pos="1276"/>
        </w:tabs>
        <w:ind w:leftChars="200" w:left="1022" w:hangingChars="250" w:hanging="602"/>
        <w:rPr>
          <w:b/>
        </w:rPr>
      </w:pPr>
      <w:r>
        <w:rPr>
          <w:rFonts w:hint="eastAsia"/>
          <w:b/>
        </w:rPr>
        <w:t>（５）</w:t>
      </w:r>
      <w:r w:rsidR="008F3AB8" w:rsidRPr="00FC1E55">
        <w:rPr>
          <w:rFonts w:hint="eastAsia"/>
          <w:b/>
        </w:rPr>
        <w:t>現地（市町）災害ボランティアセンター・サテライト等の設置場所</w:t>
      </w:r>
    </w:p>
    <w:p w14:paraId="52FA071C" w14:textId="77777777" w:rsidR="008F3AB8" w:rsidRPr="00FC1E55" w:rsidRDefault="008F3AB8" w:rsidP="00430C1D">
      <w:pPr>
        <w:pStyle w:val="33"/>
        <w:ind w:left="907" w:rightChars="100" w:right="210" w:firstLineChars="100" w:firstLine="240"/>
      </w:pPr>
      <w:r w:rsidRPr="00FC1E55">
        <w:rPr>
          <w:rFonts w:hint="eastAsia"/>
        </w:rPr>
        <w:t>ボランティアの受入れ活動をスムーズに行うため、現地（市町）センター・サテライト</w:t>
      </w:r>
      <w:r>
        <w:rPr>
          <w:rFonts w:hint="eastAsia"/>
        </w:rPr>
        <w:t>及び現地協働プラットフォームを</w:t>
      </w:r>
      <w:r w:rsidRPr="00FC1E55">
        <w:rPr>
          <w:rFonts w:hint="eastAsia"/>
        </w:rPr>
        <w:t>設置</w:t>
      </w:r>
      <w:r>
        <w:rPr>
          <w:rFonts w:hint="eastAsia"/>
        </w:rPr>
        <w:t>する</w:t>
      </w:r>
      <w:r w:rsidRPr="00FC1E55">
        <w:rPr>
          <w:rFonts w:hint="eastAsia"/>
        </w:rPr>
        <w:t>場所</w:t>
      </w:r>
      <w:r>
        <w:rPr>
          <w:rFonts w:hint="eastAsia"/>
        </w:rPr>
        <w:t>（候補）</w:t>
      </w:r>
      <w:r w:rsidRPr="00FC1E55">
        <w:rPr>
          <w:rFonts w:hint="eastAsia"/>
        </w:rPr>
        <w:t>について</w:t>
      </w:r>
      <w:r>
        <w:rPr>
          <w:rFonts w:hint="eastAsia"/>
        </w:rPr>
        <w:t>決めておくことが重要です</w:t>
      </w:r>
      <w:r w:rsidRPr="00FC1E55">
        <w:rPr>
          <w:rFonts w:hint="eastAsia"/>
        </w:rPr>
        <w:t>。</w:t>
      </w:r>
    </w:p>
    <w:p w14:paraId="5CEF931D" w14:textId="77777777" w:rsidR="008F3AB8" w:rsidRPr="00FC1E55" w:rsidRDefault="008F3AB8" w:rsidP="00430C1D">
      <w:pPr>
        <w:pStyle w:val="33"/>
        <w:ind w:left="907" w:rightChars="100" w:right="210" w:firstLineChars="100" w:firstLine="240"/>
      </w:pPr>
      <w:r w:rsidRPr="00FC1E55">
        <w:rPr>
          <w:rFonts w:hint="eastAsia"/>
        </w:rPr>
        <w:t>情報共有や交通の利便性、事務・打合せスペース、資機材の保管場所や広い駐車場等が望ましい条件として挙げられます。</w:t>
      </w:r>
    </w:p>
    <w:p w14:paraId="6DEBA67C" w14:textId="77777777" w:rsidR="008F3AB8" w:rsidRPr="00FC1E55" w:rsidRDefault="008F3AB8" w:rsidP="00430C1D">
      <w:pPr>
        <w:pStyle w:val="33"/>
        <w:ind w:left="907" w:rightChars="100" w:right="210" w:firstLineChars="100" w:firstLine="240"/>
      </w:pPr>
      <w:r w:rsidRPr="00FC1E55">
        <w:rPr>
          <w:rFonts w:hint="eastAsia"/>
        </w:rPr>
        <w:t>これらの条件を可能な限り満たしている設置場所を整理し、設置場所候補リストをあらかじめ作成しておく必要があります。</w:t>
      </w:r>
    </w:p>
    <w:p w14:paraId="045ED2EB" w14:textId="77777777" w:rsidR="008F3AB8" w:rsidRPr="00FC1E55" w:rsidRDefault="008F3AB8" w:rsidP="004D0CBA">
      <w:pPr>
        <w:pStyle w:val="33"/>
        <w:ind w:left="851" w:rightChars="100" w:right="210" w:firstLineChars="100" w:firstLine="240"/>
      </w:pPr>
    </w:p>
    <w:p w14:paraId="44CE3C31" w14:textId="77777777" w:rsidR="008F3AB8" w:rsidRPr="00FC1E55" w:rsidRDefault="008F3AB8" w:rsidP="00E45E77">
      <w:pPr>
        <w:pStyle w:val="33"/>
        <w:tabs>
          <w:tab w:val="left" w:pos="1276"/>
          <w:tab w:val="left" w:pos="1560"/>
        </w:tabs>
        <w:ind w:left="851"/>
      </w:pPr>
      <w:r w:rsidRPr="00FC1E55">
        <w:rPr>
          <w:rFonts w:hint="eastAsia"/>
        </w:rPr>
        <w:t>①現地（市町）災害ボランティアセンター</w:t>
      </w:r>
    </w:p>
    <w:p w14:paraId="36E7EDD5" w14:textId="77777777" w:rsidR="008F3AB8" w:rsidRPr="00FC1E55" w:rsidRDefault="008F3AB8" w:rsidP="00430C1D">
      <w:pPr>
        <w:pStyle w:val="33"/>
        <w:ind w:left="907" w:rightChars="100" w:right="210" w:firstLineChars="100" w:firstLine="240"/>
      </w:pPr>
      <w:r w:rsidRPr="00FC1E55">
        <w:rPr>
          <w:rFonts w:hint="eastAsia"/>
        </w:rPr>
        <w:t>想定される設置場所を、優先順位を付けて具体的に決めておく必要があります。</w:t>
      </w:r>
    </w:p>
    <w:p w14:paraId="7A9BC989" w14:textId="77777777" w:rsidR="008F3AB8" w:rsidRPr="00FC1E55" w:rsidRDefault="008F3AB8" w:rsidP="004D0CBA">
      <w:pPr>
        <w:pStyle w:val="33"/>
        <w:ind w:left="851" w:rightChars="100" w:right="210" w:firstLineChars="100" w:firstLine="240"/>
      </w:pPr>
    </w:p>
    <w:p w14:paraId="458F7FB6" w14:textId="77777777" w:rsidR="008F3AB8" w:rsidRPr="00FC1E55" w:rsidRDefault="008F3AB8" w:rsidP="00E45E77">
      <w:pPr>
        <w:pStyle w:val="33"/>
        <w:tabs>
          <w:tab w:val="left" w:pos="1276"/>
          <w:tab w:val="left" w:pos="1560"/>
        </w:tabs>
        <w:ind w:left="851"/>
      </w:pPr>
      <w:r w:rsidRPr="00FC1E55">
        <w:rPr>
          <w:rFonts w:hint="eastAsia"/>
        </w:rPr>
        <w:t>②サテライト</w:t>
      </w:r>
    </w:p>
    <w:p w14:paraId="2D23352C" w14:textId="77777777" w:rsidR="008F3AB8" w:rsidRPr="00FC1E55" w:rsidRDefault="008F3AB8" w:rsidP="00430C1D">
      <w:pPr>
        <w:pStyle w:val="33"/>
        <w:tabs>
          <w:tab w:val="left" w:pos="1276"/>
          <w:tab w:val="left" w:pos="1560"/>
        </w:tabs>
        <w:ind w:left="907" w:rightChars="100" w:right="210" w:firstLineChars="100" w:firstLine="240"/>
      </w:pPr>
      <w:r w:rsidRPr="00FC1E55">
        <w:rPr>
          <w:rFonts w:hint="eastAsia"/>
        </w:rPr>
        <w:t>災害規模や状況によって設置の必要性などが変わってくるため事前に場所の確保は困難ですが、自治会・自主防災組織単位での災害ボランティア</w:t>
      </w:r>
      <w:r>
        <w:rPr>
          <w:rFonts w:hint="eastAsia"/>
        </w:rPr>
        <w:t>の</w:t>
      </w:r>
      <w:r w:rsidRPr="00FC1E55">
        <w:rPr>
          <w:rFonts w:hint="eastAsia"/>
        </w:rPr>
        <w:t>受入</w:t>
      </w:r>
      <w:r>
        <w:rPr>
          <w:rFonts w:hint="eastAsia"/>
        </w:rPr>
        <w:t>れ</w:t>
      </w:r>
      <w:r w:rsidRPr="00FC1E55">
        <w:rPr>
          <w:rFonts w:hint="eastAsia"/>
        </w:rPr>
        <w:t>を計画する際（避難所運営マニュアルや地区防災マニュアルなどを検討する際）には</w:t>
      </w:r>
      <w:r>
        <w:rPr>
          <w:rFonts w:hint="eastAsia"/>
        </w:rPr>
        <w:t>、</w:t>
      </w:r>
      <w:r w:rsidRPr="00FC1E55">
        <w:rPr>
          <w:rFonts w:hint="eastAsia"/>
        </w:rPr>
        <w:t>地域に</w:t>
      </w:r>
      <w:r>
        <w:rPr>
          <w:rFonts w:hint="eastAsia"/>
        </w:rPr>
        <w:t>サテライトの設置が求められる可能性があることを伝えることが重要です</w:t>
      </w:r>
      <w:r w:rsidRPr="00FC1E55">
        <w:rPr>
          <w:rFonts w:hint="eastAsia"/>
        </w:rPr>
        <w:t>。</w:t>
      </w:r>
    </w:p>
    <w:p w14:paraId="3ABB9A79" w14:textId="77777777" w:rsidR="008F3AB8" w:rsidRPr="00FC1E55" w:rsidRDefault="008F3AB8" w:rsidP="004D0CBA">
      <w:pPr>
        <w:pStyle w:val="33"/>
        <w:tabs>
          <w:tab w:val="left" w:pos="1276"/>
          <w:tab w:val="left" w:pos="1560"/>
        </w:tabs>
        <w:ind w:firstLineChars="350" w:firstLine="840"/>
      </w:pPr>
    </w:p>
    <w:p w14:paraId="4A21E45B" w14:textId="77777777" w:rsidR="008F3AB8" w:rsidRPr="00FC1E55" w:rsidRDefault="008F3AB8" w:rsidP="00E45E77">
      <w:pPr>
        <w:pStyle w:val="33"/>
        <w:tabs>
          <w:tab w:val="left" w:pos="1276"/>
          <w:tab w:val="left" w:pos="1560"/>
        </w:tabs>
        <w:ind w:left="851"/>
      </w:pPr>
      <w:r w:rsidRPr="00FC1E55">
        <w:rPr>
          <w:rFonts w:hint="eastAsia"/>
        </w:rPr>
        <w:t>③現地協働プラットフォーム</w:t>
      </w:r>
    </w:p>
    <w:p w14:paraId="11424D14" w14:textId="77777777" w:rsidR="008F3AB8" w:rsidRPr="00FC1E55" w:rsidRDefault="008F3AB8" w:rsidP="00430C1D">
      <w:pPr>
        <w:pStyle w:val="33"/>
        <w:ind w:left="907" w:rightChars="100" w:right="210" w:firstLineChars="100" w:firstLine="240"/>
      </w:pPr>
      <w:r w:rsidRPr="00FC1E55">
        <w:rPr>
          <w:rFonts w:hint="eastAsia"/>
        </w:rPr>
        <w:t>想定さ</w:t>
      </w:r>
      <w:r w:rsidR="00430C1D">
        <w:rPr>
          <w:rFonts w:hint="eastAsia"/>
        </w:rPr>
        <w:t>れ</w:t>
      </w:r>
      <w:r w:rsidRPr="00FC1E55">
        <w:rPr>
          <w:rFonts w:hint="eastAsia"/>
        </w:rPr>
        <w:t>る設置場所を、優先順位を付けて具体的に決めておく必要があります。</w:t>
      </w:r>
    </w:p>
    <w:p w14:paraId="3793BFD3" w14:textId="77777777" w:rsidR="008F3AB8" w:rsidRPr="00FC1E55" w:rsidRDefault="008F3AB8" w:rsidP="004D0CBA">
      <w:pPr>
        <w:pStyle w:val="33"/>
        <w:ind w:left="851" w:rightChars="100" w:right="210" w:firstLineChars="100" w:firstLine="240"/>
      </w:pPr>
    </w:p>
    <w:p w14:paraId="3A32C709" w14:textId="77777777" w:rsidR="008F3AB8" w:rsidRPr="00FC1E55" w:rsidRDefault="008F3AB8" w:rsidP="004D0CBA">
      <w:pPr>
        <w:pStyle w:val="33"/>
        <w:tabs>
          <w:tab w:val="left" w:pos="1276"/>
          <w:tab w:val="left" w:pos="1560"/>
        </w:tabs>
        <w:ind w:firstLineChars="350" w:firstLine="840"/>
      </w:pPr>
      <w:r w:rsidRPr="00FC1E55">
        <w:rPr>
          <w:rFonts w:hint="eastAsia"/>
          <w:bdr w:val="single" w:sz="4" w:space="0" w:color="auto"/>
        </w:rPr>
        <w:t>参考：みえ災害ボランティア支援センター（支援センター）</w:t>
      </w:r>
    </w:p>
    <w:p w14:paraId="490A85C0" w14:textId="77777777" w:rsidR="008F3AB8" w:rsidRPr="00FC1E55" w:rsidRDefault="008F3AB8" w:rsidP="004D0CBA">
      <w:pPr>
        <w:pStyle w:val="33"/>
        <w:ind w:left="851" w:rightChars="100" w:right="210" w:firstLineChars="100" w:firstLine="240"/>
      </w:pPr>
      <w:r w:rsidRPr="00FC1E55">
        <w:rPr>
          <w:rFonts w:hint="eastAsia"/>
        </w:rPr>
        <w:t>原則として、以下の場所に設置されます。</w:t>
      </w:r>
    </w:p>
    <w:p w14:paraId="33B9FCA7" w14:textId="77777777" w:rsidR="008F3AB8" w:rsidRPr="00FC1E55" w:rsidRDefault="008F3AB8" w:rsidP="004D0CBA">
      <w:pPr>
        <w:pStyle w:val="33"/>
        <w:ind w:left="851" w:rightChars="100" w:right="210" w:firstLineChars="100" w:firstLine="240"/>
      </w:pPr>
      <w:r w:rsidRPr="00FC1E55">
        <w:rPr>
          <w:rFonts w:hint="eastAsia"/>
        </w:rPr>
        <w:t>三重県津市羽所町700番地　アスト津3階　みえ県民交流センター内</w:t>
      </w:r>
    </w:p>
    <w:p w14:paraId="011E6DB6" w14:textId="77777777" w:rsidR="008F3AB8" w:rsidRPr="00FC1E55" w:rsidRDefault="008F3AB8">
      <w:pPr>
        <w:widowControl/>
        <w:jc w:val="left"/>
        <w:rPr>
          <w:rFonts w:ascii="HGｺﾞｼｯｸM" w:eastAsia="HGｺﾞｼｯｸM"/>
          <w:sz w:val="24"/>
          <w:szCs w:val="24"/>
        </w:rPr>
      </w:pPr>
      <w:r w:rsidRPr="00FC1E55">
        <w:br w:type="page"/>
      </w:r>
    </w:p>
    <w:p w14:paraId="076386D5" w14:textId="77777777" w:rsidR="008F3AB8" w:rsidRPr="00FC1E55" w:rsidRDefault="008F3AB8" w:rsidP="007D30AF">
      <w:pPr>
        <w:pStyle w:val="a"/>
        <w:ind w:leftChars="121" w:left="708" w:hanging="454"/>
        <w:outlineLvl w:val="2"/>
        <w:rPr>
          <w:b/>
        </w:rPr>
      </w:pPr>
      <w:bookmarkStart w:id="4626" w:name="_Toc528603959"/>
      <w:bookmarkStart w:id="4627" w:name="_Toc67371538"/>
      <w:r w:rsidRPr="00FC1E55">
        <w:rPr>
          <w:rFonts w:hint="eastAsia"/>
          <w:b/>
        </w:rPr>
        <w:lastRenderedPageBreak/>
        <w:t>ボランティアの種類と活動内容</w:t>
      </w:r>
      <w:bookmarkEnd w:id="4626"/>
      <w:bookmarkEnd w:id="4627"/>
    </w:p>
    <w:p w14:paraId="10385733" w14:textId="77777777" w:rsidR="008F3AB8" w:rsidRPr="00FC1E55" w:rsidRDefault="008F3AB8" w:rsidP="004D0CBA">
      <w:pPr>
        <w:pStyle w:val="33"/>
        <w:ind w:left="425"/>
      </w:pPr>
      <w:r w:rsidRPr="00FC1E55">
        <w:rPr>
          <w:noProof/>
        </w:rPr>
        <mc:AlternateContent>
          <mc:Choice Requires="wps">
            <w:drawing>
              <wp:anchor distT="0" distB="0" distL="114300" distR="114300" simplePos="0" relativeHeight="251538432" behindDoc="0" locked="0" layoutInCell="1" allowOverlap="1" wp14:anchorId="12FCA241" wp14:editId="00E948FF">
                <wp:simplePos x="0" y="0"/>
                <wp:positionH relativeFrom="column">
                  <wp:posOffset>350520</wp:posOffset>
                </wp:positionH>
                <wp:positionV relativeFrom="paragraph">
                  <wp:posOffset>143510</wp:posOffset>
                </wp:positionV>
                <wp:extent cx="5256000" cy="792000"/>
                <wp:effectExtent l="0" t="0" r="1905" b="8255"/>
                <wp:wrapNone/>
                <wp:docPr id="1821" name="正方形/長方形 1821"/>
                <wp:cNvGraphicFramePr/>
                <a:graphic xmlns:a="http://schemas.openxmlformats.org/drawingml/2006/main">
                  <a:graphicData uri="http://schemas.microsoft.com/office/word/2010/wordprocessingShape">
                    <wps:wsp>
                      <wps:cNvSpPr/>
                      <wps:spPr>
                        <a:xfrm>
                          <a:off x="0" y="0"/>
                          <a:ext cx="5256000" cy="79200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654F8F0"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44DEF9BC" w14:textId="77777777" w:rsidR="009B72AA" w:rsidRPr="008B5C16"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8B5C16">
                              <w:rPr>
                                <w:rFonts w:ascii="HGｺﾞｼｯｸM" w:eastAsia="HGｺﾞｼｯｸM" w:hint="eastAsia"/>
                                <w:color w:val="000000" w:themeColor="text1"/>
                                <w:sz w:val="24"/>
                                <w:szCs w:val="24"/>
                              </w:rPr>
                              <w:t>以下を参考に、ボランティアの種類の分類表を作成し、市町受援計画に記載しましょう。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CA241" id="正方形/長方形 1821" o:spid="_x0000_s1157" style="position:absolute;left:0;text-align:left;margin-left:27.6pt;margin-top:11.3pt;width:413.85pt;height:62.3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" fillcolor="#fbd4b4 [1305]" stroked="f" strokeweight="2pt">
                <v:textbox>
                  <w:txbxContent>
                    <w:p w14:paraId="4654F8F0"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44DEF9BC" w14:textId="77777777" w:rsidR="009B72AA" w:rsidRPr="008B5C16"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8B5C16">
                        <w:rPr>
                          <w:rFonts w:ascii="HGｺﾞｼｯｸM" w:eastAsia="HGｺﾞｼｯｸM" w:hint="eastAsia"/>
                          <w:color w:val="000000" w:themeColor="text1"/>
                          <w:sz w:val="24"/>
                          <w:szCs w:val="24"/>
                        </w:rPr>
                        <w:t>以下を参考に、ボランティアの種類の分類表を作成し、市町受援計画に記載しましょう。</w:t>
                      </w:r>
                    </w:p>
                  </w:txbxContent>
                </v:textbox>
              </v:rect>
            </w:pict>
          </mc:Fallback>
        </mc:AlternateContent>
      </w:r>
    </w:p>
    <w:p w14:paraId="5C75F8E2" w14:textId="77777777" w:rsidR="008F3AB8" w:rsidRPr="00FC1E55" w:rsidRDefault="008F3AB8" w:rsidP="004D0CBA">
      <w:pPr>
        <w:pStyle w:val="33"/>
        <w:ind w:left="425"/>
      </w:pPr>
    </w:p>
    <w:p w14:paraId="34D9E4E2" w14:textId="77777777" w:rsidR="008F3AB8" w:rsidRPr="00FC1E55" w:rsidRDefault="008F3AB8" w:rsidP="004D0CBA">
      <w:pPr>
        <w:pStyle w:val="33"/>
        <w:ind w:left="425"/>
      </w:pPr>
    </w:p>
    <w:p w14:paraId="262E8E1E" w14:textId="77777777" w:rsidR="008F3AB8" w:rsidRPr="00FC1E55" w:rsidRDefault="008F3AB8" w:rsidP="004D0CBA">
      <w:pPr>
        <w:pStyle w:val="33"/>
        <w:ind w:left="425"/>
      </w:pPr>
    </w:p>
    <w:p w14:paraId="630ECA78" w14:textId="77777777" w:rsidR="008F3AB8" w:rsidRPr="00FC1E55" w:rsidRDefault="008F3AB8" w:rsidP="004D0CBA">
      <w:pPr>
        <w:pStyle w:val="33"/>
        <w:ind w:left="425"/>
      </w:pPr>
    </w:p>
    <w:p w14:paraId="497A58ED" w14:textId="77777777" w:rsidR="008F3AB8" w:rsidRPr="00FC1E55" w:rsidRDefault="008F3AB8" w:rsidP="004D0CBA">
      <w:pPr>
        <w:pStyle w:val="33"/>
        <w:ind w:left="425"/>
      </w:pPr>
      <w:r w:rsidRPr="00FC1E55">
        <w:rPr>
          <w:rFonts w:hint="eastAsia"/>
        </w:rPr>
        <w:t>【ポイント】</w:t>
      </w:r>
    </w:p>
    <w:p w14:paraId="75B2552F" w14:textId="77777777" w:rsidR="008F3AB8" w:rsidRPr="00FC1E55" w:rsidRDefault="0000702F" w:rsidP="00A8695A">
      <w:pPr>
        <w:pStyle w:val="3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（６） </w:t>
      </w:r>
      <w:r w:rsidR="008F3AB8" w:rsidRPr="00FC1E55">
        <w:rPr>
          <w:rFonts w:hint="eastAsia"/>
        </w:rPr>
        <w:t>ボランティアの種類と活動内容</w:t>
      </w:r>
    </w:p>
    <w:p w14:paraId="557AEB27" w14:textId="77777777" w:rsidR="008F3AB8" w:rsidRPr="00FC1E55" w:rsidRDefault="008F3AB8" w:rsidP="004D0CBA">
      <w:pPr>
        <w:pStyle w:val="33"/>
        <w:ind w:left="425"/>
      </w:pPr>
    </w:p>
    <w:p w14:paraId="679C1367" w14:textId="77777777" w:rsidR="008F3AB8" w:rsidRPr="00FC1E55" w:rsidRDefault="008F3AB8" w:rsidP="004D0CBA">
      <w:pPr>
        <w:pStyle w:val="33"/>
        <w:ind w:left="425"/>
      </w:pPr>
      <w:r w:rsidRPr="00FC1E55">
        <w:rPr>
          <w:rFonts w:hint="eastAsia"/>
        </w:rPr>
        <w:t>【留意点】</w:t>
      </w:r>
    </w:p>
    <w:p w14:paraId="69A14742" w14:textId="77777777" w:rsidR="008F3AB8" w:rsidRPr="00FC1E55" w:rsidRDefault="00464E9B" w:rsidP="00FC163E">
      <w:pPr>
        <w:pStyle w:val="33"/>
        <w:tabs>
          <w:tab w:val="left" w:pos="1276"/>
        </w:tabs>
        <w:ind w:leftChars="200" w:left="1022" w:hangingChars="250" w:hanging="602"/>
        <w:rPr>
          <w:b/>
        </w:rPr>
      </w:pPr>
      <w:r>
        <w:rPr>
          <w:rFonts w:hint="eastAsia"/>
          <w:b/>
        </w:rPr>
        <w:t>（６）</w:t>
      </w:r>
      <w:r w:rsidR="008F3AB8" w:rsidRPr="00FC1E55">
        <w:rPr>
          <w:rFonts w:hint="eastAsia"/>
          <w:b/>
        </w:rPr>
        <w:t>ボランティアの種類と活動内容</w:t>
      </w:r>
    </w:p>
    <w:p w14:paraId="6B379DF1" w14:textId="77777777" w:rsidR="008F3AB8" w:rsidRPr="00FC1E55" w:rsidRDefault="008F3AB8" w:rsidP="00430C1D">
      <w:pPr>
        <w:pStyle w:val="33"/>
        <w:ind w:left="907" w:rightChars="100" w:right="210" w:firstLineChars="100" w:firstLine="240"/>
      </w:pPr>
      <w:r w:rsidRPr="00FC1E55">
        <w:rPr>
          <w:rFonts w:hint="eastAsia"/>
        </w:rPr>
        <w:t>ボランティアの種類は、「災害支援活動を行う者」と「災害支援活動を支援する機関」の概ね２種に分類されます。</w:t>
      </w:r>
    </w:p>
    <w:p w14:paraId="4FB32721" w14:textId="77777777" w:rsidR="008F3AB8" w:rsidRPr="00FC1E55" w:rsidRDefault="008F3AB8" w:rsidP="00430C1D">
      <w:pPr>
        <w:pStyle w:val="33"/>
        <w:ind w:left="907" w:rightChars="100" w:right="210" w:firstLineChars="100" w:firstLine="240"/>
      </w:pPr>
      <w:r w:rsidRPr="00FC1E55">
        <w:rPr>
          <w:rFonts w:hint="eastAsia"/>
        </w:rPr>
        <w:t>「災害支援活動を行う者」には現地で活動する「現地調整希望型支援者」や「プログラム提供型支援者」等が含まれます。</w:t>
      </w:r>
    </w:p>
    <w:p w14:paraId="26F0EB24" w14:textId="77777777" w:rsidR="008F3AB8" w:rsidRPr="00FC1E55" w:rsidRDefault="008F3AB8" w:rsidP="00430C1D">
      <w:pPr>
        <w:pStyle w:val="33"/>
        <w:ind w:left="907" w:rightChars="100" w:right="210" w:firstLineChars="100" w:firstLine="240"/>
        <w:rPr>
          <w:szCs w:val="21"/>
        </w:rPr>
      </w:pPr>
      <w:r w:rsidRPr="00FC1E55">
        <w:rPr>
          <w:rFonts w:hint="eastAsia"/>
        </w:rPr>
        <w:t>一方、「災害支援活動を支援する機関」には現地で活動する「地域の中間支援型支援者」のほか、「三重県域協働プラットフォーム」で活動する「県域の中間支援型支援者」や「</w:t>
      </w:r>
      <w:r w:rsidRPr="00FC1E55">
        <w:rPr>
          <w:rFonts w:hint="eastAsia"/>
          <w:szCs w:val="21"/>
        </w:rPr>
        <w:t>県外の中間支援型支援者」、「資金助成・資機材提供型支援者」等が含まれます。</w:t>
      </w:r>
    </w:p>
    <w:p w14:paraId="037988DE" w14:textId="77777777" w:rsidR="008F3AB8" w:rsidRDefault="008F3AB8" w:rsidP="004D0CBA">
      <w:pPr>
        <w:pStyle w:val="33"/>
        <w:ind w:left="851" w:rightChars="100" w:right="210" w:firstLineChars="100" w:firstLine="240"/>
      </w:pPr>
    </w:p>
    <w:p w14:paraId="68845662" w14:textId="77777777" w:rsidR="008F3AB8" w:rsidRPr="00FC1E55" w:rsidRDefault="008F3AB8" w:rsidP="004D0CBA">
      <w:pPr>
        <w:pStyle w:val="33"/>
        <w:ind w:left="851" w:rightChars="100" w:right="210" w:firstLineChars="100" w:firstLine="240"/>
      </w:pPr>
    </w:p>
    <w:p w14:paraId="37F2CE1C" w14:textId="77777777" w:rsidR="00BF4F90" w:rsidRPr="00D34535" w:rsidRDefault="008F3AB8" w:rsidP="00BF4F90">
      <w:pPr>
        <w:widowControl/>
        <w:ind w:leftChars="400" w:left="1060" w:hangingChars="100" w:hanging="220"/>
        <w:jc w:val="left"/>
        <w:rPr>
          <w:rFonts w:ascii="HGｺﾞｼｯｸM" w:eastAsia="HGｺﾞｼｯｸM"/>
          <w:sz w:val="22"/>
        </w:rPr>
      </w:pPr>
      <w:r w:rsidRPr="00D34535">
        <w:rPr>
          <w:rStyle w:val="afb"/>
          <w:rFonts w:ascii="HGｺﾞｼｯｸM" w:eastAsia="HGｺﾞｼｯｸM" w:hint="eastAsia"/>
          <w:sz w:val="22"/>
          <w:vertAlign w:val="baseline"/>
        </w:rPr>
        <w:t>※ボランティア：共感にもとづいて活動するもので、災害ボランティアセンターに駆けつける個人・グループだけでなく、経験や専門性を生かした組織的な活動を含む。</w:t>
      </w:r>
    </w:p>
    <w:p w14:paraId="78D9E036" w14:textId="77777777" w:rsidR="008F3AB8" w:rsidRPr="007A4129" w:rsidRDefault="008F3AB8" w:rsidP="00BF4F90">
      <w:pPr>
        <w:widowControl/>
        <w:ind w:firstLineChars="400" w:firstLine="840"/>
        <w:jc w:val="left"/>
        <w:rPr>
          <w:rFonts w:ascii="HGｺﾞｼｯｸM" w:eastAsia="HGｺﾞｼｯｸM"/>
          <w:sz w:val="22"/>
        </w:rPr>
      </w:pPr>
      <w:r w:rsidRPr="00FC1E55">
        <w:br w:type="page"/>
      </w:r>
    </w:p>
    <w:p w14:paraId="597B61DD" w14:textId="77777777" w:rsidR="008F3AB8" w:rsidRPr="00FC1E55" w:rsidRDefault="008F3AB8" w:rsidP="004D0CBA">
      <w:pPr>
        <w:pStyle w:val="33"/>
      </w:pPr>
      <w:r w:rsidRPr="00FC1E55">
        <w:rPr>
          <w:rFonts w:hint="eastAsia"/>
        </w:rPr>
        <w:lastRenderedPageBreak/>
        <w:t>＜ボランティアの種類と活動内容（例）＞</w:t>
      </w:r>
    </w:p>
    <w:tbl>
      <w:tblPr>
        <w:tblStyle w:val="af6"/>
        <w:tblW w:w="9072" w:type="dxa"/>
        <w:tblInd w:w="108" w:type="dxa"/>
        <w:tblLayout w:type="fixed"/>
        <w:tblLook w:val="04A0" w:firstRow="1" w:lastRow="0" w:firstColumn="1" w:lastColumn="0" w:noHBand="0" w:noVBand="1"/>
      </w:tblPr>
      <w:tblGrid>
        <w:gridCol w:w="567"/>
        <w:gridCol w:w="284"/>
        <w:gridCol w:w="3544"/>
        <w:gridCol w:w="1275"/>
        <w:gridCol w:w="3402"/>
      </w:tblGrid>
      <w:tr w:rsidR="008F3AB8" w:rsidRPr="00FC1E55" w14:paraId="0AFB94B8" w14:textId="77777777" w:rsidTr="004D0CBA">
        <w:trPr>
          <w:cnfStyle w:val="100000000000" w:firstRow="1" w:lastRow="0" w:firstColumn="0" w:lastColumn="0" w:oddVBand="0" w:evenVBand="0" w:oddHBand="0" w:evenHBand="0" w:firstRowFirstColumn="0" w:firstRowLastColumn="0" w:lastRowFirstColumn="0" w:lastRowLastColumn="0"/>
          <w:trHeight w:val="567"/>
        </w:trPr>
        <w:tc>
          <w:tcPr>
            <w:tcW w:w="567" w:type="dxa"/>
          </w:tcPr>
          <w:p w14:paraId="6D664B00" w14:textId="77777777" w:rsidR="008F3AB8" w:rsidRPr="00FC1E55" w:rsidRDefault="008F3AB8" w:rsidP="004D0CBA">
            <w:pPr>
              <w:widowControl/>
              <w:ind w:left="193" w:hanging="193"/>
              <w:jc w:val="center"/>
              <w:rPr>
                <w:rFonts w:ascii="HGｺﾞｼｯｸM" w:eastAsia="HGｺﾞｼｯｸM" w:hAnsi="HGP創英角ｺﾞｼｯｸUB" w:cs="ＭＳ 明朝"/>
              </w:rPr>
            </w:pPr>
          </w:p>
        </w:tc>
        <w:tc>
          <w:tcPr>
            <w:tcW w:w="3828" w:type="dxa"/>
            <w:gridSpan w:val="2"/>
            <w:hideMark/>
          </w:tcPr>
          <w:p w14:paraId="0858388A" w14:textId="77777777" w:rsidR="008F3AB8" w:rsidRPr="00FC1E55" w:rsidRDefault="008F3AB8" w:rsidP="004D0CBA">
            <w:pPr>
              <w:widowControl/>
              <w:ind w:left="193" w:hanging="193"/>
              <w:jc w:val="center"/>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ボランティアの種類</w:t>
            </w:r>
          </w:p>
        </w:tc>
        <w:tc>
          <w:tcPr>
            <w:tcW w:w="1275" w:type="dxa"/>
            <w:hideMark/>
          </w:tcPr>
          <w:p w14:paraId="3B7DAB39" w14:textId="77777777" w:rsidR="008F3AB8" w:rsidRPr="00FC1E55" w:rsidRDefault="008F3AB8" w:rsidP="004D0CBA">
            <w:pPr>
              <w:widowControl/>
              <w:ind w:left="193" w:hanging="193"/>
              <w:jc w:val="center"/>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主な</w:t>
            </w:r>
          </w:p>
          <w:p w14:paraId="5F1E802C" w14:textId="77777777" w:rsidR="008F3AB8" w:rsidRPr="00FC1E55" w:rsidRDefault="008F3AB8" w:rsidP="004D0CBA">
            <w:pPr>
              <w:widowControl/>
              <w:ind w:left="193" w:hanging="193"/>
              <w:jc w:val="center"/>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活動場所</w:t>
            </w:r>
          </w:p>
        </w:tc>
        <w:tc>
          <w:tcPr>
            <w:tcW w:w="3402" w:type="dxa"/>
            <w:hideMark/>
          </w:tcPr>
          <w:p w14:paraId="3028095A" w14:textId="77777777" w:rsidR="008F3AB8" w:rsidRPr="00FC1E55" w:rsidRDefault="008F3AB8" w:rsidP="004D0CBA">
            <w:pPr>
              <w:widowControl/>
              <w:ind w:left="193" w:hanging="193"/>
              <w:jc w:val="center"/>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活動内容の例</w:t>
            </w:r>
          </w:p>
        </w:tc>
      </w:tr>
      <w:tr w:rsidR="008F3AB8" w:rsidRPr="00FC1E55" w14:paraId="0FF92114" w14:textId="77777777" w:rsidTr="004D0CBA">
        <w:trPr>
          <w:trHeight w:val="1871"/>
        </w:trPr>
        <w:tc>
          <w:tcPr>
            <w:tcW w:w="567" w:type="dxa"/>
            <w:vMerge w:val="restart"/>
            <w:tcBorders>
              <w:top w:val="single" w:sz="4" w:space="0" w:color="auto"/>
              <w:left w:val="single" w:sz="4" w:space="0" w:color="auto"/>
              <w:bottom w:val="single" w:sz="4" w:space="0" w:color="auto"/>
              <w:right w:val="single" w:sz="4" w:space="0" w:color="auto"/>
            </w:tcBorders>
            <w:textDirection w:val="tbRlV"/>
            <w:hideMark/>
          </w:tcPr>
          <w:p w14:paraId="70851435" w14:textId="77777777" w:rsidR="008F3AB8" w:rsidRPr="00FC1E55" w:rsidRDefault="008F3AB8" w:rsidP="004D0CBA">
            <w:pPr>
              <w:widowControl/>
              <w:jc w:val="center"/>
              <w:textAlignment w:val="center"/>
              <w:rPr>
                <w:rFonts w:ascii="HGｺﾞｼｯｸM" w:eastAsia="HGｺﾞｼｯｸM" w:hAnsi="HGP創英角ｺﾞｼｯｸUB" w:cs="ＭＳ 明朝"/>
                <w:szCs w:val="22"/>
              </w:rPr>
            </w:pPr>
            <w:r w:rsidRPr="00FC1E55">
              <w:rPr>
                <w:rFonts w:ascii="HGｺﾞｼｯｸM" w:eastAsia="HGｺﾞｼｯｸM" w:hAnsi="HGP創英角ｺﾞｼｯｸUB" w:cs="ＭＳ 明朝" w:hint="eastAsia"/>
              </w:rPr>
              <w:t>災害支援活動を行う者</w:t>
            </w:r>
          </w:p>
        </w:tc>
        <w:tc>
          <w:tcPr>
            <w:tcW w:w="3828" w:type="dxa"/>
            <w:gridSpan w:val="2"/>
            <w:tcBorders>
              <w:top w:val="single" w:sz="4" w:space="0" w:color="auto"/>
              <w:left w:val="single" w:sz="4" w:space="0" w:color="auto"/>
              <w:bottom w:val="single" w:sz="4" w:space="0" w:color="auto"/>
              <w:right w:val="single" w:sz="4" w:space="0" w:color="auto"/>
            </w:tcBorders>
            <w:hideMark/>
          </w:tcPr>
          <w:p w14:paraId="3C652C64"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Ansi="HGP創英角ｺﾞｼｯｸUB" w:cs="ＭＳ 明朝" w:hint="eastAsia"/>
              </w:rPr>
              <w:t>市町内・市町外</w:t>
            </w:r>
            <w:r w:rsidRPr="00FC1E55">
              <w:rPr>
                <w:rFonts w:ascii="HGｺﾞｼｯｸM" w:eastAsia="HGｺﾞｼｯｸM" w:hint="eastAsia"/>
                <w:szCs w:val="21"/>
              </w:rPr>
              <w:t>の現地調整希望型支</w:t>
            </w:r>
          </w:p>
          <w:p w14:paraId="1064CAFA"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援者</w:t>
            </w:r>
          </w:p>
          <w:p w14:paraId="05CB99B6" w14:textId="77777777" w:rsidR="008F3AB8" w:rsidRPr="00FC1E55" w:rsidRDefault="008F3AB8" w:rsidP="004D0CBA">
            <w:pPr>
              <w:pStyle w:val="af7"/>
              <w:spacing w:line="240" w:lineRule="exact"/>
              <w:ind w:left="220" w:hangingChars="100" w:hanging="220"/>
              <w:textAlignment w:val="center"/>
              <w:rPr>
                <w:rFonts w:ascii="HGｺﾞｼｯｸM" w:eastAsia="HGｺﾞｼｯｸM" w:hAnsi="HGP創英角ｺﾞｼｯｸUB" w:cs="ＭＳ 明朝"/>
                <w:szCs w:val="22"/>
              </w:rPr>
            </w:pPr>
            <w:r w:rsidRPr="00FC1E55">
              <w:rPr>
                <w:rFonts w:ascii="HGｺﾞｼｯｸM" w:eastAsia="HGｺﾞｼｯｸM" w:hint="eastAsia"/>
                <w:szCs w:val="21"/>
              </w:rPr>
              <w:t>・現地（市町）センターで活動コーディネートを希望して駆けつける個人やボランティアバス等で集まったグループ（いわゆる「一般ボランティア」）</w:t>
            </w:r>
          </w:p>
        </w:tc>
        <w:tc>
          <w:tcPr>
            <w:tcW w:w="1275" w:type="dxa"/>
            <w:tcBorders>
              <w:top w:val="single" w:sz="4" w:space="0" w:color="auto"/>
              <w:left w:val="single" w:sz="4" w:space="0" w:color="auto"/>
              <w:bottom w:val="single" w:sz="4" w:space="0" w:color="auto"/>
              <w:right w:val="single" w:sz="4" w:space="0" w:color="auto"/>
            </w:tcBorders>
            <w:hideMark/>
          </w:tcPr>
          <w:p w14:paraId="6ED49A21" w14:textId="77777777" w:rsidR="008F3AB8" w:rsidRPr="00FC1E55" w:rsidRDefault="008F3AB8" w:rsidP="004D0CBA">
            <w:pPr>
              <w:widowControl/>
              <w:textAlignment w:val="center"/>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現地</w:t>
            </w:r>
          </w:p>
          <w:p w14:paraId="6D29DAF9" w14:textId="77777777" w:rsidR="008F3AB8" w:rsidRPr="00FC1E55" w:rsidRDefault="008F3AB8" w:rsidP="004D0CBA">
            <w:pPr>
              <w:widowControl/>
              <w:textAlignment w:val="center"/>
              <w:rPr>
                <w:rFonts w:ascii="HGｺﾞｼｯｸM" w:eastAsia="HGｺﾞｼｯｸM" w:hAnsi="HGP創英角ｺﾞｼｯｸUB" w:cs="ＭＳ 明朝"/>
                <w:szCs w:val="22"/>
              </w:rPr>
            </w:pPr>
            <w:r w:rsidRPr="00FC1E55">
              <w:rPr>
                <w:rFonts w:ascii="HGｺﾞｼｯｸM" w:eastAsia="HGｺﾞｼｯｸM" w:hAnsi="HGP創英角ｺﾞｼｯｸUB" w:cs="ＭＳ 明朝" w:hint="eastAsia"/>
              </w:rPr>
              <w:t>（市町）</w:t>
            </w:r>
          </w:p>
        </w:tc>
        <w:tc>
          <w:tcPr>
            <w:tcW w:w="3402" w:type="dxa"/>
            <w:tcBorders>
              <w:top w:val="single" w:sz="4" w:space="0" w:color="auto"/>
              <w:left w:val="single" w:sz="4" w:space="0" w:color="auto"/>
              <w:bottom w:val="single" w:sz="4" w:space="0" w:color="auto"/>
              <w:right w:val="single" w:sz="4" w:space="0" w:color="auto"/>
            </w:tcBorders>
          </w:tcPr>
          <w:p w14:paraId="79C26D60"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・瓦礫撤去、家屋の清掃</w:t>
            </w:r>
          </w:p>
          <w:p w14:paraId="32EB03DF"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・物資の配布、輸送</w:t>
            </w:r>
          </w:p>
          <w:p w14:paraId="7D004F8F" w14:textId="77777777" w:rsidR="008F3AB8" w:rsidRPr="00FC1E55" w:rsidRDefault="008F3AB8" w:rsidP="004D0CBA">
            <w:pPr>
              <w:pStyle w:val="af7"/>
              <w:spacing w:line="220" w:lineRule="exact"/>
              <w:ind w:left="220" w:hangingChars="100" w:hanging="220"/>
              <w:jc w:val="right"/>
              <w:textAlignment w:val="center"/>
              <w:rPr>
                <w:rFonts w:ascii="HGｺﾞｼｯｸM" w:eastAsia="HGｺﾞｼｯｸM"/>
                <w:szCs w:val="21"/>
              </w:rPr>
            </w:pPr>
            <w:r w:rsidRPr="00FC1E55">
              <w:rPr>
                <w:rFonts w:ascii="HGｺﾞｼｯｸM" w:eastAsia="HGｺﾞｼｯｸM" w:hint="eastAsia"/>
                <w:szCs w:val="21"/>
              </w:rPr>
              <w:t>など</w:t>
            </w:r>
          </w:p>
        </w:tc>
      </w:tr>
      <w:tr w:rsidR="008F3AB8" w:rsidRPr="00FC1E55" w14:paraId="43319A84" w14:textId="77777777" w:rsidTr="004D0CBA">
        <w:trPr>
          <w:trHeight w:val="2960"/>
        </w:trPr>
        <w:tc>
          <w:tcPr>
            <w:tcW w:w="567" w:type="dxa"/>
            <w:vMerge/>
            <w:tcBorders>
              <w:top w:val="single" w:sz="4" w:space="0" w:color="auto"/>
              <w:left w:val="single" w:sz="4" w:space="0" w:color="auto"/>
              <w:bottom w:val="single" w:sz="4" w:space="0" w:color="auto"/>
              <w:right w:val="single" w:sz="4" w:space="0" w:color="auto"/>
            </w:tcBorders>
            <w:hideMark/>
          </w:tcPr>
          <w:p w14:paraId="6376C71E" w14:textId="77777777" w:rsidR="008F3AB8" w:rsidRPr="00FC1E55" w:rsidRDefault="008F3AB8" w:rsidP="004D0CBA">
            <w:pPr>
              <w:widowControl/>
              <w:overflowPunct/>
              <w:adjustRightInd/>
              <w:jc w:val="center"/>
              <w:textAlignment w:val="center"/>
              <w:rPr>
                <w:rFonts w:ascii="HGｺﾞｼｯｸM" w:eastAsia="HGｺﾞｼｯｸM" w:hAnsi="HGP創英角ｺﾞｼｯｸUB" w:cs="ＭＳ 明朝"/>
                <w:szCs w:val="22"/>
              </w:rPr>
            </w:pPr>
          </w:p>
        </w:tc>
        <w:tc>
          <w:tcPr>
            <w:tcW w:w="3828" w:type="dxa"/>
            <w:gridSpan w:val="2"/>
            <w:tcBorders>
              <w:top w:val="single" w:sz="4" w:space="0" w:color="auto"/>
              <w:left w:val="single" w:sz="4" w:space="0" w:color="auto"/>
              <w:bottom w:val="single" w:sz="4" w:space="0" w:color="auto"/>
              <w:right w:val="single" w:sz="4" w:space="0" w:color="auto"/>
            </w:tcBorders>
            <w:hideMark/>
          </w:tcPr>
          <w:p w14:paraId="5EC1B558" w14:textId="77777777" w:rsidR="008F3AB8" w:rsidRPr="00FC1E55" w:rsidRDefault="008F3AB8" w:rsidP="004D0CBA">
            <w:pPr>
              <w:pStyle w:val="af7"/>
              <w:spacing w:line="220" w:lineRule="exact"/>
              <w:ind w:left="2" w:firstLine="0"/>
              <w:textAlignment w:val="center"/>
              <w:rPr>
                <w:rFonts w:ascii="HGｺﾞｼｯｸM" w:eastAsia="HGｺﾞｼｯｸM"/>
                <w:szCs w:val="21"/>
              </w:rPr>
            </w:pPr>
            <w:r w:rsidRPr="00FC1E55">
              <w:rPr>
                <w:rFonts w:ascii="HGｺﾞｼｯｸM" w:eastAsia="HGｺﾞｼｯｸM" w:hAnsi="HGP創英角ｺﾞｼｯｸUB" w:cs="ＭＳ 明朝" w:hint="eastAsia"/>
              </w:rPr>
              <w:t>市町内・市町外</w:t>
            </w:r>
            <w:r w:rsidRPr="00FC1E55">
              <w:rPr>
                <w:rFonts w:ascii="HGｺﾞｼｯｸM" w:eastAsia="HGｺﾞｼｯｸM" w:hint="eastAsia"/>
                <w:szCs w:val="21"/>
              </w:rPr>
              <w:t>のプログラム提供型支援者</w:t>
            </w:r>
          </w:p>
          <w:p w14:paraId="4856DCF1" w14:textId="77777777" w:rsidR="008F3AB8" w:rsidRPr="00FC1E55" w:rsidRDefault="008F3AB8" w:rsidP="004D0CBA">
            <w:pPr>
              <w:pStyle w:val="af7"/>
              <w:spacing w:line="220" w:lineRule="exact"/>
              <w:ind w:left="220" w:hangingChars="100" w:hanging="220"/>
              <w:textAlignment w:val="center"/>
              <w:rPr>
                <w:rFonts w:ascii="HGｺﾞｼｯｸM" w:eastAsia="HGｺﾞｼｯｸM" w:hAnsi="HGP創英角ｺﾞｼｯｸUB" w:cs="ＭＳ 明朝"/>
                <w:szCs w:val="22"/>
              </w:rPr>
            </w:pPr>
            <w:r w:rsidRPr="00FC1E55">
              <w:rPr>
                <w:rFonts w:ascii="HGｺﾞｼｯｸM" w:eastAsia="HGｺﾞｼｯｸM" w:hint="eastAsia"/>
                <w:szCs w:val="21"/>
              </w:rPr>
              <w:t>・提供できる支援メニューを持って駆けつける個人や団体、企業等</w:t>
            </w:r>
          </w:p>
        </w:tc>
        <w:tc>
          <w:tcPr>
            <w:tcW w:w="1275" w:type="dxa"/>
            <w:tcBorders>
              <w:top w:val="single" w:sz="4" w:space="0" w:color="auto"/>
              <w:left w:val="single" w:sz="4" w:space="0" w:color="auto"/>
              <w:bottom w:val="single" w:sz="4" w:space="0" w:color="auto"/>
              <w:right w:val="single" w:sz="4" w:space="0" w:color="auto"/>
            </w:tcBorders>
            <w:hideMark/>
          </w:tcPr>
          <w:p w14:paraId="4766D993" w14:textId="77777777" w:rsidR="008F3AB8" w:rsidRPr="00FC1E55" w:rsidRDefault="008F3AB8" w:rsidP="004D0CBA">
            <w:pPr>
              <w:pStyle w:val="af7"/>
              <w:spacing w:before="360" w:after="180"/>
              <w:ind w:left="0" w:firstLine="0"/>
              <w:textAlignment w:val="center"/>
              <w:rPr>
                <w:rFonts w:ascii="HGｺﾞｼｯｸM" w:eastAsia="HGｺﾞｼｯｸM" w:hAnsi="HGP創英角ｺﾞｼｯｸUB" w:cs="ＭＳ 明朝"/>
              </w:rPr>
            </w:pPr>
            <w:r w:rsidRPr="00FC1E55">
              <w:rPr>
                <w:rFonts w:ascii="HGｺﾞｼｯｸM" w:eastAsia="HGｺﾞｼｯｸM" w:hAnsi="HGP創英角ｺﾞｼｯｸUB" w:cs="ＭＳ 明朝" w:hint="eastAsia"/>
              </w:rPr>
              <w:t>現地</w:t>
            </w:r>
          </w:p>
          <w:p w14:paraId="4FB5B5F1" w14:textId="77777777" w:rsidR="008F3AB8" w:rsidRPr="00FC1E55" w:rsidRDefault="008F3AB8" w:rsidP="004D0CBA">
            <w:pPr>
              <w:pStyle w:val="af7"/>
              <w:spacing w:before="360" w:after="180"/>
              <w:ind w:left="0" w:firstLine="0"/>
              <w:textAlignment w:val="center"/>
              <w:rPr>
                <w:rFonts w:ascii="HGｺﾞｼｯｸM" w:eastAsia="HGｺﾞｼｯｸM" w:hAnsi="HGP創英角ｺﾞｼｯｸUB" w:cs="ＭＳ 明朝"/>
                <w:szCs w:val="22"/>
              </w:rPr>
            </w:pPr>
            <w:r w:rsidRPr="00FC1E55">
              <w:rPr>
                <w:rFonts w:ascii="HGｺﾞｼｯｸM" w:eastAsia="HGｺﾞｼｯｸM" w:hAnsi="HGP創英角ｺﾞｼｯｸUB" w:cs="ＭＳ 明朝" w:hint="eastAsia"/>
              </w:rPr>
              <w:t>（市町）</w:t>
            </w:r>
          </w:p>
        </w:tc>
        <w:tc>
          <w:tcPr>
            <w:tcW w:w="3402" w:type="dxa"/>
            <w:tcBorders>
              <w:top w:val="single" w:sz="4" w:space="0" w:color="auto"/>
              <w:left w:val="single" w:sz="4" w:space="0" w:color="auto"/>
              <w:bottom w:val="single" w:sz="4" w:space="0" w:color="auto"/>
              <w:right w:val="single" w:sz="4" w:space="0" w:color="auto"/>
            </w:tcBorders>
          </w:tcPr>
          <w:p w14:paraId="0911BAB7"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Ansi="HGP創英角ｺﾞｼｯｸUB" w:cs="ＭＳ 明朝" w:hint="eastAsia"/>
              </w:rPr>
              <w:t>・</w:t>
            </w:r>
            <w:r w:rsidRPr="00FC1E55">
              <w:rPr>
                <w:rFonts w:ascii="HGｺﾞｼｯｸM" w:eastAsia="HGｺﾞｼｯｸM" w:hint="eastAsia"/>
                <w:szCs w:val="21"/>
              </w:rPr>
              <w:t>炊き出し、食事の提供</w:t>
            </w:r>
          </w:p>
          <w:p w14:paraId="0834C1FF"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・避難所（在宅避難者を含む）の生活環境の改善</w:t>
            </w:r>
          </w:p>
          <w:p w14:paraId="6B02F9FF"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・外国人等の支援</w:t>
            </w:r>
          </w:p>
          <w:p w14:paraId="6C3DABD6"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・高齢者や障がい者等の要配慮者支援</w:t>
            </w:r>
          </w:p>
          <w:p w14:paraId="14F628DB"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・子どもや子育て世代への支援</w:t>
            </w:r>
          </w:p>
          <w:p w14:paraId="428A13A1"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・医療</w:t>
            </w:r>
          </w:p>
          <w:p w14:paraId="461FD890"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・産業復興や祭り、まちづくり支援</w:t>
            </w:r>
          </w:p>
          <w:p w14:paraId="4EC3D451"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・職業上持っている知識・スキルや経験を生かした活動</w:t>
            </w:r>
          </w:p>
          <w:p w14:paraId="49B5169E" w14:textId="77777777" w:rsidR="008F3AB8" w:rsidRPr="00FC1E55" w:rsidRDefault="008F3AB8" w:rsidP="004D0CBA">
            <w:pPr>
              <w:pStyle w:val="af7"/>
              <w:spacing w:line="220" w:lineRule="exact"/>
              <w:ind w:left="220" w:hangingChars="100" w:hanging="220"/>
              <w:jc w:val="right"/>
              <w:textAlignment w:val="center"/>
              <w:rPr>
                <w:rFonts w:ascii="HGｺﾞｼｯｸM" w:eastAsia="HGｺﾞｼｯｸM" w:hAnsi="HGP創英角ｺﾞｼｯｸUB" w:cs="ＭＳ 明朝"/>
                <w:szCs w:val="22"/>
              </w:rPr>
            </w:pPr>
            <w:r w:rsidRPr="00FC1E55">
              <w:rPr>
                <w:rFonts w:ascii="HGｺﾞｼｯｸM" w:eastAsia="HGｺﾞｼｯｸM" w:hint="eastAsia"/>
                <w:szCs w:val="21"/>
              </w:rPr>
              <w:t>など</w:t>
            </w:r>
          </w:p>
        </w:tc>
      </w:tr>
      <w:tr w:rsidR="008F3AB8" w:rsidRPr="00FC1E55" w14:paraId="40EC8D4B" w14:textId="77777777" w:rsidTr="004D0CBA">
        <w:trPr>
          <w:cantSplit/>
          <w:trHeight w:val="219"/>
        </w:trPr>
        <w:tc>
          <w:tcPr>
            <w:tcW w:w="567" w:type="dxa"/>
            <w:vMerge w:val="restart"/>
            <w:tcBorders>
              <w:top w:val="single" w:sz="4" w:space="0" w:color="auto"/>
              <w:left w:val="single" w:sz="4" w:space="0" w:color="auto"/>
              <w:right w:val="single" w:sz="4" w:space="0" w:color="auto"/>
            </w:tcBorders>
            <w:textDirection w:val="tbRlV"/>
            <w:hideMark/>
          </w:tcPr>
          <w:p w14:paraId="6101A21A" w14:textId="77777777" w:rsidR="008F3AB8" w:rsidRPr="00FC1E55" w:rsidRDefault="008F3AB8" w:rsidP="004D0CBA">
            <w:pPr>
              <w:widowControl/>
              <w:jc w:val="center"/>
              <w:textAlignment w:val="center"/>
              <w:rPr>
                <w:rFonts w:ascii="HGｺﾞｼｯｸM" w:eastAsia="HGｺﾞｼｯｸM" w:hAnsiTheme="minorEastAsia"/>
                <w:szCs w:val="22"/>
              </w:rPr>
            </w:pPr>
            <w:r w:rsidRPr="00FC1E55">
              <w:rPr>
                <w:rFonts w:ascii="HGｺﾞｼｯｸM" w:eastAsia="HGｺﾞｼｯｸM" w:hAnsi="HGP創英角ｺﾞｼｯｸUB" w:cs="ＭＳ 明朝" w:hint="eastAsia"/>
              </w:rPr>
              <w:t>災害支援活動を支援する機関</w:t>
            </w:r>
          </w:p>
        </w:tc>
        <w:tc>
          <w:tcPr>
            <w:tcW w:w="284" w:type="dxa"/>
            <w:tcBorders>
              <w:top w:val="single" w:sz="4" w:space="0" w:color="auto"/>
              <w:left w:val="single" w:sz="4" w:space="0" w:color="auto"/>
              <w:bottom w:val="nil"/>
              <w:right w:val="nil"/>
            </w:tcBorders>
          </w:tcPr>
          <w:p w14:paraId="16B4ABB8" w14:textId="77777777" w:rsidR="008F3AB8" w:rsidRPr="00FC1E55" w:rsidRDefault="008F3AB8" w:rsidP="004D0CBA">
            <w:pPr>
              <w:widowControl/>
              <w:jc w:val="left"/>
              <w:textAlignment w:val="center"/>
              <w:rPr>
                <w:rFonts w:ascii="HGｺﾞｼｯｸM" w:eastAsia="HGｺﾞｼｯｸM" w:hAnsi="HGP創英角ｺﾞｼｯｸUB" w:cs="ＭＳ 明朝"/>
                <w:szCs w:val="22"/>
              </w:rPr>
            </w:pPr>
          </w:p>
        </w:tc>
        <w:tc>
          <w:tcPr>
            <w:tcW w:w="8221" w:type="dxa"/>
            <w:gridSpan w:val="3"/>
            <w:tcBorders>
              <w:top w:val="single" w:sz="4" w:space="0" w:color="auto"/>
              <w:left w:val="nil"/>
              <w:bottom w:val="single" w:sz="4" w:space="0" w:color="auto"/>
              <w:right w:val="single" w:sz="4" w:space="0" w:color="auto"/>
            </w:tcBorders>
          </w:tcPr>
          <w:p w14:paraId="2C2C7761" w14:textId="77777777" w:rsidR="008F3AB8" w:rsidRPr="00FC1E55" w:rsidRDefault="008F3AB8" w:rsidP="004D0CBA">
            <w:pPr>
              <w:widowControl/>
              <w:ind w:left="0" w:firstLine="0"/>
              <w:jc w:val="left"/>
              <w:textAlignment w:val="center"/>
              <w:rPr>
                <w:rFonts w:ascii="HGｺﾞｼｯｸM" w:eastAsia="HGｺﾞｼｯｸM" w:hAnsi="HGP創英角ｺﾞｼｯｸUB" w:cs="ＭＳ 明朝"/>
                <w:szCs w:val="22"/>
              </w:rPr>
            </w:pPr>
            <w:r w:rsidRPr="00FC1E55">
              <w:rPr>
                <w:rFonts w:ascii="HGｺﾞｼｯｸM" w:eastAsia="HGｺﾞｼｯｸM" w:hAnsi="HGP創英角ｺﾞｼｯｸUB" w:cs="ＭＳ 明朝" w:hint="eastAsia"/>
              </w:rPr>
              <w:t>県内の中間支援型支援者</w:t>
            </w:r>
          </w:p>
        </w:tc>
      </w:tr>
      <w:tr w:rsidR="008F3AB8" w:rsidRPr="00FC1E55" w14:paraId="72AF3BD0" w14:textId="77777777" w:rsidTr="004D0CBA">
        <w:trPr>
          <w:trHeight w:val="1633"/>
        </w:trPr>
        <w:tc>
          <w:tcPr>
            <w:tcW w:w="567" w:type="dxa"/>
            <w:vMerge/>
            <w:tcBorders>
              <w:left w:val="single" w:sz="4" w:space="0" w:color="auto"/>
              <w:right w:val="single" w:sz="4" w:space="0" w:color="auto"/>
            </w:tcBorders>
            <w:textDirection w:val="tbRlV"/>
          </w:tcPr>
          <w:p w14:paraId="4DF553E8" w14:textId="77777777" w:rsidR="008F3AB8" w:rsidRPr="00FC1E55" w:rsidRDefault="008F3AB8" w:rsidP="004D0CBA">
            <w:pPr>
              <w:pStyle w:val="af7"/>
              <w:spacing w:before="360" w:after="180"/>
              <w:ind w:left="113" w:right="113" w:firstLine="0"/>
              <w:jc w:val="center"/>
              <w:rPr>
                <w:rFonts w:ascii="HGｺﾞｼｯｸM" w:eastAsia="HGｺﾞｼｯｸM" w:hAnsiTheme="minorEastAsia"/>
                <w:szCs w:val="22"/>
              </w:rPr>
            </w:pPr>
          </w:p>
        </w:tc>
        <w:tc>
          <w:tcPr>
            <w:tcW w:w="284" w:type="dxa"/>
            <w:vMerge w:val="restart"/>
            <w:tcBorders>
              <w:top w:val="nil"/>
              <w:left w:val="single" w:sz="4" w:space="0" w:color="auto"/>
              <w:right w:val="single" w:sz="4" w:space="0" w:color="auto"/>
            </w:tcBorders>
          </w:tcPr>
          <w:p w14:paraId="57A0C711" w14:textId="77777777" w:rsidR="008F3AB8" w:rsidRPr="00FC1E55" w:rsidRDefault="008F3AB8" w:rsidP="004D0CBA">
            <w:pPr>
              <w:pStyle w:val="af7"/>
              <w:spacing w:before="360" w:after="180"/>
              <w:ind w:left="0" w:firstLine="0"/>
              <w:rPr>
                <w:rFonts w:ascii="HGｺﾞｼｯｸM" w:eastAsia="HGｺﾞｼｯｸM" w:hAnsiTheme="minorEastAsia"/>
                <w:szCs w:val="22"/>
              </w:rPr>
            </w:pPr>
          </w:p>
        </w:tc>
        <w:tc>
          <w:tcPr>
            <w:tcW w:w="3544" w:type="dxa"/>
            <w:tcBorders>
              <w:top w:val="single" w:sz="4" w:space="0" w:color="auto"/>
              <w:left w:val="single" w:sz="4" w:space="0" w:color="auto"/>
              <w:bottom w:val="single" w:sz="4" w:space="0" w:color="auto"/>
              <w:right w:val="single" w:sz="4" w:space="0" w:color="auto"/>
            </w:tcBorders>
          </w:tcPr>
          <w:p w14:paraId="4E01C492"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地域の中間支援型支援者</w:t>
            </w:r>
          </w:p>
          <w:p w14:paraId="34DEF65F"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・分野を問わず地域で中間支援を行っている団体</w:t>
            </w:r>
          </w:p>
        </w:tc>
        <w:tc>
          <w:tcPr>
            <w:tcW w:w="1275" w:type="dxa"/>
            <w:tcBorders>
              <w:top w:val="single" w:sz="4" w:space="0" w:color="auto"/>
              <w:left w:val="single" w:sz="4" w:space="0" w:color="auto"/>
              <w:bottom w:val="single" w:sz="4" w:space="0" w:color="auto"/>
              <w:right w:val="single" w:sz="4" w:space="0" w:color="auto"/>
            </w:tcBorders>
          </w:tcPr>
          <w:p w14:paraId="689E727A" w14:textId="77777777" w:rsidR="008F3AB8" w:rsidRPr="00FC1E55" w:rsidRDefault="008F3AB8" w:rsidP="004D0CBA">
            <w:pPr>
              <w:pStyle w:val="af7"/>
              <w:spacing w:before="360" w:after="180"/>
              <w:ind w:left="0" w:firstLine="0"/>
              <w:textAlignment w:val="center"/>
              <w:rPr>
                <w:rFonts w:ascii="HGｺﾞｼｯｸM" w:eastAsia="HGｺﾞｼｯｸM" w:hAnsiTheme="minorEastAsia"/>
              </w:rPr>
            </w:pPr>
            <w:r w:rsidRPr="00FC1E55">
              <w:rPr>
                <w:rFonts w:ascii="HGｺﾞｼｯｸM" w:eastAsia="HGｺﾞｼｯｸM" w:hAnsiTheme="minorEastAsia" w:hint="eastAsia"/>
              </w:rPr>
              <w:t>現地</w:t>
            </w:r>
          </w:p>
          <w:p w14:paraId="219A959A" w14:textId="77777777" w:rsidR="008F3AB8" w:rsidRPr="00FC1E55" w:rsidRDefault="008F3AB8" w:rsidP="004D0CBA">
            <w:pPr>
              <w:pStyle w:val="af7"/>
              <w:spacing w:before="360" w:after="180"/>
              <w:ind w:left="0" w:firstLine="0"/>
              <w:textAlignment w:val="center"/>
              <w:rPr>
                <w:rFonts w:ascii="HGｺﾞｼｯｸM" w:eastAsia="HGｺﾞｼｯｸM" w:hAnsiTheme="minorEastAsia"/>
                <w:szCs w:val="22"/>
              </w:rPr>
            </w:pPr>
            <w:r w:rsidRPr="00FC1E55">
              <w:rPr>
                <w:rFonts w:ascii="HGｺﾞｼｯｸM" w:eastAsia="HGｺﾞｼｯｸM" w:hAnsiTheme="minorEastAsia" w:hint="eastAsia"/>
              </w:rPr>
              <w:t>（市町）</w:t>
            </w:r>
          </w:p>
        </w:tc>
        <w:tc>
          <w:tcPr>
            <w:tcW w:w="3402" w:type="dxa"/>
            <w:tcBorders>
              <w:top w:val="single" w:sz="4" w:space="0" w:color="auto"/>
              <w:left w:val="single" w:sz="4" w:space="0" w:color="auto"/>
              <w:bottom w:val="single" w:sz="4" w:space="0" w:color="auto"/>
              <w:right w:val="single" w:sz="4" w:space="0" w:color="auto"/>
            </w:tcBorders>
          </w:tcPr>
          <w:p w14:paraId="426A0246"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・ボランティアセンター運営</w:t>
            </w:r>
          </w:p>
          <w:p w14:paraId="77E5FC49"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・団体間のコーディネート</w:t>
            </w:r>
          </w:p>
          <w:p w14:paraId="4D0C79F3" w14:textId="77777777" w:rsidR="008F3AB8" w:rsidRPr="00FC1E55" w:rsidRDefault="008F3AB8" w:rsidP="004D0CBA">
            <w:pPr>
              <w:pStyle w:val="af7"/>
              <w:spacing w:line="220" w:lineRule="exact"/>
              <w:ind w:left="220" w:hangingChars="100" w:hanging="220"/>
              <w:jc w:val="right"/>
              <w:textAlignment w:val="center"/>
              <w:rPr>
                <w:rFonts w:ascii="HGｺﾞｼｯｸM" w:eastAsia="HGｺﾞｼｯｸM"/>
                <w:szCs w:val="21"/>
              </w:rPr>
            </w:pPr>
            <w:r w:rsidRPr="00FC1E55">
              <w:rPr>
                <w:rFonts w:ascii="HGｺﾞｼｯｸM" w:eastAsia="HGｺﾞｼｯｸM" w:hint="eastAsia"/>
                <w:szCs w:val="21"/>
              </w:rPr>
              <w:t>など</w:t>
            </w:r>
          </w:p>
        </w:tc>
      </w:tr>
      <w:tr w:rsidR="008F3AB8" w:rsidRPr="00FC1E55" w14:paraId="28DF24D5" w14:textId="77777777" w:rsidTr="004D0CBA">
        <w:trPr>
          <w:trHeight w:val="1806"/>
        </w:trPr>
        <w:tc>
          <w:tcPr>
            <w:tcW w:w="567" w:type="dxa"/>
            <w:vMerge/>
            <w:tcBorders>
              <w:left w:val="single" w:sz="4" w:space="0" w:color="auto"/>
              <w:right w:val="single" w:sz="4" w:space="0" w:color="auto"/>
            </w:tcBorders>
          </w:tcPr>
          <w:p w14:paraId="479680EA" w14:textId="77777777" w:rsidR="008F3AB8" w:rsidRPr="00FC1E55" w:rsidRDefault="008F3AB8" w:rsidP="004D0CBA">
            <w:pPr>
              <w:widowControl/>
              <w:overflowPunct/>
              <w:adjustRightInd/>
              <w:jc w:val="left"/>
              <w:rPr>
                <w:rFonts w:ascii="HGｺﾞｼｯｸM" w:eastAsia="HGｺﾞｼｯｸM" w:hAnsiTheme="minorEastAsia" w:cs="ＭＳ 明朝"/>
                <w:szCs w:val="22"/>
              </w:rPr>
            </w:pPr>
          </w:p>
        </w:tc>
        <w:tc>
          <w:tcPr>
            <w:tcW w:w="284" w:type="dxa"/>
            <w:vMerge/>
            <w:tcBorders>
              <w:top w:val="single" w:sz="4" w:space="0" w:color="auto"/>
              <w:left w:val="single" w:sz="4" w:space="0" w:color="auto"/>
              <w:bottom w:val="single" w:sz="4" w:space="0" w:color="auto"/>
              <w:right w:val="single" w:sz="4" w:space="0" w:color="auto"/>
            </w:tcBorders>
            <w:vAlign w:val="top"/>
          </w:tcPr>
          <w:p w14:paraId="73DC6FA4" w14:textId="77777777" w:rsidR="008F3AB8" w:rsidRPr="00FC1E55" w:rsidRDefault="008F3AB8" w:rsidP="004D0CBA">
            <w:pPr>
              <w:pStyle w:val="af7"/>
              <w:spacing w:before="360" w:after="180"/>
              <w:ind w:leftChars="100" w:left="210" w:firstLine="0"/>
              <w:rPr>
                <w:rFonts w:ascii="HGｺﾞｼｯｸM" w:eastAsia="HGｺﾞｼｯｸM" w:hAnsiTheme="minorEastAsia"/>
                <w:szCs w:val="22"/>
              </w:rPr>
            </w:pPr>
          </w:p>
        </w:tc>
        <w:tc>
          <w:tcPr>
            <w:tcW w:w="3544" w:type="dxa"/>
            <w:tcBorders>
              <w:top w:val="single" w:sz="4" w:space="0" w:color="auto"/>
              <w:left w:val="single" w:sz="4" w:space="0" w:color="auto"/>
              <w:bottom w:val="single" w:sz="4" w:space="0" w:color="auto"/>
              <w:right w:val="single" w:sz="4" w:space="0" w:color="auto"/>
            </w:tcBorders>
          </w:tcPr>
          <w:p w14:paraId="6AB3D03A"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県域の中間支援型支援者</w:t>
            </w:r>
          </w:p>
          <w:p w14:paraId="0F481F69"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・各分野で中間支援を行っており、災害ボランティアでも専門の分野の中間支援を担う団体</w:t>
            </w:r>
          </w:p>
          <w:p w14:paraId="5CE9A68E"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（１分野１組織とは限らない。また、災害発生後に組織化されることもある。）</w:t>
            </w:r>
          </w:p>
        </w:tc>
        <w:tc>
          <w:tcPr>
            <w:tcW w:w="1275" w:type="dxa"/>
            <w:tcBorders>
              <w:top w:val="single" w:sz="4" w:space="0" w:color="auto"/>
              <w:left w:val="single" w:sz="4" w:space="0" w:color="auto"/>
              <w:bottom w:val="single" w:sz="4" w:space="0" w:color="auto"/>
              <w:right w:val="single" w:sz="4" w:space="0" w:color="auto"/>
            </w:tcBorders>
          </w:tcPr>
          <w:p w14:paraId="0AA78442" w14:textId="77777777" w:rsidR="008F3AB8" w:rsidRPr="00FC1E55" w:rsidRDefault="008F3AB8" w:rsidP="004D0CBA">
            <w:pPr>
              <w:pStyle w:val="af7"/>
              <w:spacing w:line="220" w:lineRule="exact"/>
              <w:ind w:left="2" w:firstLine="0"/>
              <w:jc w:val="left"/>
              <w:textAlignment w:val="center"/>
              <w:rPr>
                <w:rFonts w:ascii="HGｺﾞｼｯｸM" w:eastAsia="HGｺﾞｼｯｸM" w:hAnsiTheme="minorEastAsia"/>
                <w:szCs w:val="22"/>
              </w:rPr>
            </w:pPr>
            <w:r w:rsidRPr="00FC1E55">
              <w:rPr>
                <w:rFonts w:ascii="HGｺﾞｼｯｸM" w:eastAsia="HGｺﾞｼｯｸM" w:hAnsiTheme="minorEastAsia" w:hint="eastAsia"/>
              </w:rPr>
              <w:t>三</w:t>
            </w:r>
            <w:r w:rsidRPr="00FC1E55">
              <w:rPr>
                <w:rFonts w:ascii="HGｺﾞｼｯｸM" w:eastAsia="HGｺﾞｼｯｸM" w:hint="eastAsia"/>
                <w:szCs w:val="21"/>
              </w:rPr>
              <w:t>重県域協働プラットフォーム</w:t>
            </w:r>
          </w:p>
        </w:tc>
        <w:tc>
          <w:tcPr>
            <w:tcW w:w="3402" w:type="dxa"/>
            <w:tcBorders>
              <w:top w:val="single" w:sz="4" w:space="0" w:color="auto"/>
              <w:left w:val="single" w:sz="4" w:space="0" w:color="auto"/>
              <w:bottom w:val="single" w:sz="4" w:space="0" w:color="auto"/>
              <w:right w:val="single" w:sz="4" w:space="0" w:color="auto"/>
            </w:tcBorders>
          </w:tcPr>
          <w:p w14:paraId="57899651"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・外国人等の支援・調整</w:t>
            </w:r>
          </w:p>
          <w:p w14:paraId="5458800F"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・高齢者や障がい者等の要配慮者支援・調整</w:t>
            </w:r>
          </w:p>
          <w:p w14:paraId="6235A919"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・子どもや子育て世代への支援・調整</w:t>
            </w:r>
          </w:p>
          <w:p w14:paraId="3FA50244"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・医療分野の支援・調整</w:t>
            </w:r>
          </w:p>
          <w:p w14:paraId="3854D0E8" w14:textId="77777777" w:rsidR="008F3AB8" w:rsidRPr="00FC1E55" w:rsidRDefault="008F3AB8" w:rsidP="004D0CBA">
            <w:pPr>
              <w:pStyle w:val="af7"/>
              <w:spacing w:line="220" w:lineRule="exact"/>
              <w:ind w:left="220" w:hangingChars="100" w:hanging="220"/>
              <w:jc w:val="right"/>
              <w:textAlignment w:val="center"/>
              <w:rPr>
                <w:rFonts w:ascii="HGｺﾞｼｯｸM" w:eastAsia="HGｺﾞｼｯｸM"/>
                <w:szCs w:val="21"/>
              </w:rPr>
            </w:pPr>
            <w:r w:rsidRPr="00FC1E55">
              <w:rPr>
                <w:rFonts w:ascii="HGｺﾞｼｯｸM" w:eastAsia="HGｺﾞｼｯｸM" w:hint="eastAsia"/>
                <w:szCs w:val="21"/>
              </w:rPr>
              <w:t>など</w:t>
            </w:r>
          </w:p>
        </w:tc>
      </w:tr>
      <w:tr w:rsidR="008F3AB8" w:rsidRPr="00FC1E55" w14:paraId="6E189EFD" w14:textId="77777777" w:rsidTr="004D0CBA">
        <w:trPr>
          <w:trHeight w:val="1407"/>
        </w:trPr>
        <w:tc>
          <w:tcPr>
            <w:tcW w:w="567" w:type="dxa"/>
            <w:vMerge/>
            <w:tcBorders>
              <w:left w:val="single" w:sz="4" w:space="0" w:color="auto"/>
              <w:right w:val="single" w:sz="4" w:space="0" w:color="auto"/>
            </w:tcBorders>
            <w:textDirection w:val="tbRlV"/>
            <w:hideMark/>
          </w:tcPr>
          <w:p w14:paraId="1394BCF9" w14:textId="77777777" w:rsidR="008F3AB8" w:rsidRPr="00FC1E55" w:rsidRDefault="008F3AB8" w:rsidP="004D0CBA">
            <w:pPr>
              <w:widowControl/>
              <w:jc w:val="center"/>
              <w:textAlignment w:val="center"/>
              <w:rPr>
                <w:rFonts w:ascii="HGｺﾞｼｯｸM" w:eastAsia="HGｺﾞｼｯｸM" w:hAnsi="HGP創英角ｺﾞｼｯｸUB" w:cs="ＭＳ 明朝"/>
                <w:szCs w:val="22"/>
              </w:rPr>
            </w:pPr>
          </w:p>
        </w:tc>
        <w:tc>
          <w:tcPr>
            <w:tcW w:w="3828" w:type="dxa"/>
            <w:gridSpan w:val="2"/>
            <w:tcBorders>
              <w:top w:val="single" w:sz="4" w:space="0" w:color="auto"/>
              <w:left w:val="single" w:sz="4" w:space="0" w:color="auto"/>
              <w:bottom w:val="single" w:sz="4" w:space="0" w:color="auto"/>
              <w:right w:val="single" w:sz="4" w:space="0" w:color="auto"/>
            </w:tcBorders>
            <w:hideMark/>
          </w:tcPr>
          <w:p w14:paraId="4C225BC5"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県外の中間支援型支援者</w:t>
            </w:r>
          </w:p>
          <w:p w14:paraId="5D278110"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・現地（市町）センターの設置運営支援や各種プログラム提供型支援者の調整を行う団体</w:t>
            </w:r>
          </w:p>
        </w:tc>
        <w:tc>
          <w:tcPr>
            <w:tcW w:w="1275" w:type="dxa"/>
            <w:tcBorders>
              <w:top w:val="single" w:sz="4" w:space="0" w:color="auto"/>
              <w:left w:val="single" w:sz="4" w:space="0" w:color="auto"/>
              <w:bottom w:val="single" w:sz="4" w:space="0" w:color="auto"/>
              <w:right w:val="single" w:sz="4" w:space="0" w:color="auto"/>
            </w:tcBorders>
            <w:hideMark/>
          </w:tcPr>
          <w:p w14:paraId="4F8F1D40" w14:textId="77777777" w:rsidR="008F3AB8" w:rsidRPr="00FC1E55" w:rsidRDefault="008F3AB8" w:rsidP="004D0CBA">
            <w:pPr>
              <w:pStyle w:val="af7"/>
              <w:spacing w:line="220" w:lineRule="exact"/>
              <w:ind w:left="0" w:firstLine="0"/>
              <w:jc w:val="left"/>
              <w:textAlignment w:val="center"/>
              <w:rPr>
                <w:rFonts w:ascii="HGｺﾞｼｯｸM" w:eastAsia="HGｺﾞｼｯｸM" w:hAnsi="HGP創英角ｺﾞｼｯｸUB" w:cs="ＭＳ 明朝"/>
                <w:szCs w:val="22"/>
              </w:rPr>
            </w:pPr>
            <w:r w:rsidRPr="00FC1E55">
              <w:rPr>
                <w:rFonts w:ascii="HGｺﾞｼｯｸM" w:eastAsia="HGｺﾞｼｯｸM" w:hAnsi="HGP創英角ｺﾞｼｯｸUB" w:cs="ＭＳ 明朝" w:hint="eastAsia"/>
              </w:rPr>
              <w:t>三重県域協働</w:t>
            </w:r>
            <w:r w:rsidRPr="00FC1E55">
              <w:rPr>
                <w:rFonts w:ascii="HGｺﾞｼｯｸM" w:eastAsia="HGｺﾞｼｯｸM" w:hint="eastAsia"/>
                <w:szCs w:val="21"/>
              </w:rPr>
              <w:t>プラットフォーム</w:t>
            </w:r>
          </w:p>
        </w:tc>
        <w:tc>
          <w:tcPr>
            <w:tcW w:w="3402" w:type="dxa"/>
            <w:tcBorders>
              <w:top w:val="single" w:sz="4" w:space="0" w:color="auto"/>
              <w:left w:val="single" w:sz="4" w:space="0" w:color="auto"/>
              <w:bottom w:val="single" w:sz="4" w:space="0" w:color="auto"/>
              <w:right w:val="single" w:sz="4" w:space="0" w:color="auto"/>
            </w:tcBorders>
          </w:tcPr>
          <w:p w14:paraId="4062034E" w14:textId="77777777" w:rsidR="008F3AB8" w:rsidRPr="00FC1E55" w:rsidRDefault="008F3AB8" w:rsidP="004D0CBA">
            <w:pPr>
              <w:pStyle w:val="af7"/>
              <w:spacing w:line="220" w:lineRule="exact"/>
              <w:ind w:left="220" w:hangingChars="100" w:hanging="220"/>
              <w:jc w:val="left"/>
              <w:textAlignment w:val="center"/>
              <w:rPr>
                <w:rFonts w:ascii="HGｺﾞｼｯｸM" w:eastAsia="HGｺﾞｼｯｸM"/>
                <w:szCs w:val="21"/>
              </w:rPr>
            </w:pPr>
            <w:r w:rsidRPr="00FC1E55">
              <w:rPr>
                <w:rFonts w:ascii="HGｺﾞｼｯｸM" w:eastAsia="HGｺﾞｼｯｸM" w:hint="eastAsia"/>
                <w:szCs w:val="21"/>
              </w:rPr>
              <w:t>・ボランティア派遣、ボランティアセンター運営支援</w:t>
            </w:r>
          </w:p>
          <w:p w14:paraId="0B25A620" w14:textId="77777777" w:rsidR="008F3AB8" w:rsidRPr="00FC1E55" w:rsidRDefault="008F3AB8" w:rsidP="004D0CBA">
            <w:pPr>
              <w:pStyle w:val="af7"/>
              <w:spacing w:line="220" w:lineRule="exact"/>
              <w:ind w:left="220" w:hangingChars="100" w:hanging="220"/>
              <w:jc w:val="left"/>
              <w:textAlignment w:val="center"/>
              <w:rPr>
                <w:rFonts w:ascii="HGｺﾞｼｯｸM" w:eastAsia="HGｺﾞｼｯｸM"/>
                <w:szCs w:val="21"/>
              </w:rPr>
            </w:pPr>
            <w:r w:rsidRPr="00FC1E55">
              <w:rPr>
                <w:rFonts w:ascii="HGｺﾞｼｯｸM" w:eastAsia="HGｺﾞｼｯｸM" w:hint="eastAsia"/>
                <w:szCs w:val="21"/>
              </w:rPr>
              <w:t>・団体間のコーディネート</w:t>
            </w:r>
          </w:p>
          <w:p w14:paraId="3E62C47C" w14:textId="77777777" w:rsidR="008F3AB8" w:rsidRPr="00FC1E55" w:rsidRDefault="008F3AB8" w:rsidP="004D0CBA">
            <w:pPr>
              <w:pStyle w:val="af7"/>
              <w:spacing w:line="220" w:lineRule="exact"/>
              <w:ind w:left="220" w:hangingChars="100" w:hanging="220"/>
              <w:jc w:val="right"/>
              <w:textAlignment w:val="center"/>
              <w:rPr>
                <w:rFonts w:ascii="HGｺﾞｼｯｸM" w:eastAsia="HGｺﾞｼｯｸM"/>
                <w:szCs w:val="21"/>
              </w:rPr>
            </w:pPr>
            <w:r w:rsidRPr="00FC1E55">
              <w:rPr>
                <w:rFonts w:ascii="HGｺﾞｼｯｸM" w:eastAsia="HGｺﾞｼｯｸM" w:hint="eastAsia"/>
                <w:szCs w:val="21"/>
              </w:rPr>
              <w:t>など</w:t>
            </w:r>
          </w:p>
        </w:tc>
      </w:tr>
      <w:tr w:rsidR="008F3AB8" w:rsidRPr="00FC1E55" w14:paraId="197AE037" w14:textId="77777777" w:rsidTr="004D0CBA">
        <w:trPr>
          <w:trHeight w:val="1822"/>
        </w:trPr>
        <w:tc>
          <w:tcPr>
            <w:tcW w:w="567" w:type="dxa"/>
            <w:vMerge/>
            <w:tcBorders>
              <w:left w:val="single" w:sz="4" w:space="0" w:color="auto"/>
              <w:bottom w:val="single" w:sz="4" w:space="0" w:color="auto"/>
              <w:right w:val="single" w:sz="4" w:space="0" w:color="auto"/>
            </w:tcBorders>
            <w:hideMark/>
          </w:tcPr>
          <w:p w14:paraId="419836DD" w14:textId="77777777" w:rsidR="008F3AB8" w:rsidRPr="00FC1E55" w:rsidRDefault="008F3AB8" w:rsidP="004D0CBA">
            <w:pPr>
              <w:widowControl/>
              <w:jc w:val="center"/>
              <w:textAlignment w:val="center"/>
              <w:rPr>
                <w:rFonts w:ascii="HGｺﾞｼｯｸM" w:eastAsia="HGｺﾞｼｯｸM" w:hAnsi="HGP創英角ｺﾞｼｯｸUB" w:cs="ＭＳ 明朝"/>
                <w:szCs w:val="22"/>
              </w:rPr>
            </w:pPr>
          </w:p>
        </w:tc>
        <w:tc>
          <w:tcPr>
            <w:tcW w:w="3828" w:type="dxa"/>
            <w:gridSpan w:val="2"/>
            <w:tcBorders>
              <w:top w:val="single" w:sz="4" w:space="0" w:color="auto"/>
              <w:left w:val="single" w:sz="4" w:space="0" w:color="auto"/>
              <w:bottom w:val="single" w:sz="4" w:space="0" w:color="auto"/>
              <w:right w:val="single" w:sz="4" w:space="0" w:color="auto"/>
            </w:tcBorders>
            <w:hideMark/>
          </w:tcPr>
          <w:p w14:paraId="077D85F2" w14:textId="77777777" w:rsidR="008F3AB8" w:rsidRPr="00FC1E55" w:rsidRDefault="008F3AB8" w:rsidP="004D0CBA">
            <w:pPr>
              <w:pStyle w:val="af7"/>
              <w:spacing w:line="220" w:lineRule="exact"/>
              <w:ind w:left="2" w:firstLine="0"/>
              <w:textAlignment w:val="center"/>
              <w:rPr>
                <w:rFonts w:ascii="HGｺﾞｼｯｸM" w:eastAsia="HGｺﾞｼｯｸM"/>
                <w:szCs w:val="21"/>
              </w:rPr>
            </w:pPr>
            <w:r w:rsidRPr="00FC1E55">
              <w:rPr>
                <w:rFonts w:ascii="HGｺﾞｼｯｸM" w:eastAsia="HGｺﾞｼｯｸM" w:hint="eastAsia"/>
                <w:szCs w:val="21"/>
              </w:rPr>
              <w:t>県内・県外の資金助成・資機材提供型支援者</w:t>
            </w:r>
          </w:p>
          <w:p w14:paraId="7588373A"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・資金助成団体や、個人からの寄付、自社の取扱商品等資機材をボランティア活動に提供する企業等</w:t>
            </w:r>
          </w:p>
        </w:tc>
        <w:tc>
          <w:tcPr>
            <w:tcW w:w="1275" w:type="dxa"/>
            <w:tcBorders>
              <w:top w:val="single" w:sz="4" w:space="0" w:color="auto"/>
              <w:left w:val="single" w:sz="4" w:space="0" w:color="auto"/>
              <w:bottom w:val="single" w:sz="4" w:space="0" w:color="auto"/>
              <w:right w:val="single" w:sz="4" w:space="0" w:color="auto"/>
            </w:tcBorders>
            <w:hideMark/>
          </w:tcPr>
          <w:p w14:paraId="05BBB39F" w14:textId="77777777" w:rsidR="008F3AB8" w:rsidRPr="00FC1E55" w:rsidRDefault="008F3AB8" w:rsidP="004D0CBA">
            <w:pPr>
              <w:pStyle w:val="af7"/>
              <w:spacing w:line="220" w:lineRule="exact"/>
              <w:ind w:left="0" w:firstLine="0"/>
              <w:jc w:val="left"/>
              <w:textAlignment w:val="center"/>
              <w:rPr>
                <w:rFonts w:ascii="HGｺﾞｼｯｸM" w:eastAsia="HGｺﾞｼｯｸM" w:hAnsi="HGP創英角ｺﾞｼｯｸUB" w:cs="ＭＳ 明朝"/>
                <w:szCs w:val="22"/>
              </w:rPr>
            </w:pPr>
            <w:r w:rsidRPr="00FC1E55">
              <w:rPr>
                <w:rFonts w:ascii="HGｺﾞｼｯｸM" w:eastAsia="HGｺﾞｼｯｸM" w:hAnsi="HGP創英角ｺﾞｼｯｸUB" w:cs="ＭＳ 明朝" w:hint="eastAsia"/>
              </w:rPr>
              <w:t>三重県域協働プラットフォーム</w:t>
            </w:r>
          </w:p>
        </w:tc>
        <w:tc>
          <w:tcPr>
            <w:tcW w:w="3402" w:type="dxa"/>
            <w:tcBorders>
              <w:top w:val="single" w:sz="4" w:space="0" w:color="auto"/>
              <w:left w:val="single" w:sz="4" w:space="0" w:color="auto"/>
              <w:bottom w:val="single" w:sz="4" w:space="0" w:color="auto"/>
              <w:right w:val="single" w:sz="4" w:space="0" w:color="auto"/>
            </w:tcBorders>
          </w:tcPr>
          <w:p w14:paraId="0CE67E82"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・資金助成</w:t>
            </w:r>
          </w:p>
          <w:p w14:paraId="018FE6FF" w14:textId="77777777" w:rsidR="008F3AB8" w:rsidRPr="00FC1E55" w:rsidRDefault="008F3AB8" w:rsidP="004D0CBA">
            <w:pPr>
              <w:pStyle w:val="af7"/>
              <w:spacing w:line="220" w:lineRule="exact"/>
              <w:ind w:left="220" w:hangingChars="100" w:hanging="220"/>
              <w:textAlignment w:val="center"/>
              <w:rPr>
                <w:rFonts w:ascii="HGｺﾞｼｯｸM" w:eastAsia="HGｺﾞｼｯｸM"/>
                <w:szCs w:val="21"/>
              </w:rPr>
            </w:pPr>
            <w:r w:rsidRPr="00FC1E55">
              <w:rPr>
                <w:rFonts w:ascii="HGｺﾞｼｯｸM" w:eastAsia="HGｺﾞｼｯｸM" w:hint="eastAsia"/>
                <w:szCs w:val="21"/>
              </w:rPr>
              <w:t>・資機材の提供</w:t>
            </w:r>
          </w:p>
          <w:p w14:paraId="089D66BC" w14:textId="77777777" w:rsidR="008F3AB8" w:rsidRPr="00FC1E55" w:rsidRDefault="008F3AB8" w:rsidP="004D0CBA">
            <w:pPr>
              <w:pStyle w:val="af7"/>
              <w:spacing w:line="220" w:lineRule="exact"/>
              <w:ind w:left="220" w:hangingChars="100" w:hanging="220"/>
              <w:jc w:val="right"/>
              <w:textAlignment w:val="center"/>
              <w:rPr>
                <w:rFonts w:ascii="HGｺﾞｼｯｸM" w:eastAsia="HGｺﾞｼｯｸM"/>
                <w:szCs w:val="21"/>
              </w:rPr>
            </w:pPr>
            <w:r w:rsidRPr="00FC1E55">
              <w:rPr>
                <w:rFonts w:ascii="HGｺﾞｼｯｸM" w:eastAsia="HGｺﾞｼｯｸM" w:hint="eastAsia"/>
                <w:szCs w:val="21"/>
              </w:rPr>
              <w:t>など</w:t>
            </w:r>
          </w:p>
        </w:tc>
      </w:tr>
    </w:tbl>
    <w:p w14:paraId="19F85983" w14:textId="77777777" w:rsidR="008F3AB8" w:rsidRPr="00FC1E55" w:rsidRDefault="008F3AB8" w:rsidP="004D0CBA">
      <w:pPr>
        <w:widowControl/>
        <w:jc w:val="left"/>
      </w:pPr>
    </w:p>
    <w:p w14:paraId="678EC945" w14:textId="77777777" w:rsidR="008F3AB8" w:rsidRPr="00FC1E55" w:rsidRDefault="008F3AB8" w:rsidP="004D0CBA">
      <w:pPr>
        <w:widowControl/>
        <w:jc w:val="left"/>
      </w:pPr>
    </w:p>
    <w:p w14:paraId="6BCC59FB" w14:textId="77777777" w:rsidR="008F3AB8" w:rsidRPr="00FC1E55" w:rsidRDefault="008F3AB8" w:rsidP="004669C9">
      <w:pPr>
        <w:pStyle w:val="33"/>
        <w:numPr>
          <w:ilvl w:val="0"/>
          <w:numId w:val="35"/>
        </w:numPr>
        <w:tabs>
          <w:tab w:val="left" w:pos="1276"/>
        </w:tabs>
        <w:ind w:leftChars="50" w:left="462" w:hanging="357"/>
        <w:rPr>
          <w:b/>
        </w:rPr>
      </w:pPr>
      <w:r w:rsidRPr="00FC1E55">
        <w:rPr>
          <w:rFonts w:hint="eastAsia"/>
          <w:b/>
          <w:noProof/>
        </w:rPr>
        <w:lastRenderedPageBreak/>
        <mc:AlternateContent>
          <mc:Choice Requires="wps">
            <w:drawing>
              <wp:anchor distT="0" distB="0" distL="114300" distR="114300" simplePos="0" relativeHeight="251790336" behindDoc="0" locked="0" layoutInCell="1" allowOverlap="1" wp14:anchorId="0ADC5C5D" wp14:editId="42D01F72">
                <wp:simplePos x="0" y="0"/>
                <wp:positionH relativeFrom="column">
                  <wp:posOffset>90169</wp:posOffset>
                </wp:positionH>
                <wp:positionV relativeFrom="paragraph">
                  <wp:posOffset>233045</wp:posOffset>
                </wp:positionV>
                <wp:extent cx="5667375" cy="5648325"/>
                <wp:effectExtent l="0" t="0" r="28575" b="28575"/>
                <wp:wrapNone/>
                <wp:docPr id="1822" name="正方形/長方形 1822"/>
                <wp:cNvGraphicFramePr/>
                <a:graphic xmlns:a="http://schemas.openxmlformats.org/drawingml/2006/main">
                  <a:graphicData uri="http://schemas.microsoft.com/office/word/2010/wordprocessingShape">
                    <wps:wsp>
                      <wps:cNvSpPr/>
                      <wps:spPr>
                        <a:xfrm>
                          <a:off x="0" y="0"/>
                          <a:ext cx="5667375" cy="5648325"/>
                        </a:xfrm>
                        <a:prstGeom prst="rect">
                          <a:avLst/>
                        </a:prstGeom>
                        <a:noFill/>
                        <a:ln w="9525">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0BB39D5" id="正方形/長方形 1822" o:spid="_x0000_s1026" style="position:absolute;left:0;text-align:left;margin-left:7.1pt;margin-top:18.35pt;width:446.25pt;height:444.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" filled="f" strokecolor="black [3213]">
                <v:stroke dashstyle="3 1"/>
              </v:rect>
            </w:pict>
          </mc:Fallback>
        </mc:AlternateContent>
      </w:r>
      <w:r w:rsidRPr="00FC1E55">
        <w:rPr>
          <w:rFonts w:hint="eastAsia"/>
          <w:b/>
        </w:rPr>
        <w:t>災害対策基本法、防災基本計画におけるボランティアの位置づけ</w:t>
      </w:r>
    </w:p>
    <w:p w14:paraId="19A4E8B9" w14:textId="77777777" w:rsidR="008F3AB8" w:rsidRPr="00FC1E55" w:rsidRDefault="008F3AB8" w:rsidP="004669C9">
      <w:pPr>
        <w:pStyle w:val="33"/>
        <w:ind w:leftChars="200" w:left="420" w:rightChars="100" w:right="210" w:firstLineChars="100" w:firstLine="240"/>
      </w:pPr>
      <w:r w:rsidRPr="00FC1E55">
        <w:rPr>
          <w:rFonts w:hint="eastAsia"/>
        </w:rPr>
        <w:t>災害対策基本法において、地域防災計画を定めるときは他の者（ボランティアを含む）の応援を受</w:t>
      </w:r>
      <w:r w:rsidR="00FA307C">
        <w:rPr>
          <w:rFonts w:hint="eastAsia"/>
        </w:rPr>
        <w:t>け</w:t>
      </w:r>
      <w:r w:rsidRPr="00FC1E55">
        <w:rPr>
          <w:rFonts w:hint="eastAsia"/>
        </w:rPr>
        <w:t>入れられるよう配慮が求められています。</w:t>
      </w:r>
    </w:p>
    <w:p w14:paraId="6680C278" w14:textId="77777777" w:rsidR="008F3AB8" w:rsidRPr="00FC1E55" w:rsidRDefault="008F3AB8" w:rsidP="004669C9">
      <w:pPr>
        <w:pStyle w:val="33"/>
        <w:ind w:leftChars="200" w:left="420" w:rightChars="100" w:right="210" w:firstLineChars="100" w:firstLine="240"/>
      </w:pPr>
      <w:r w:rsidRPr="00FC1E55">
        <w:rPr>
          <w:rFonts w:hint="eastAsia"/>
        </w:rPr>
        <w:t>ボランティア元年と呼ばれた阪神・淡路大震災以降、多くの個人や組織のボランティア</w:t>
      </w:r>
      <w:r>
        <w:rPr>
          <w:rFonts w:hint="eastAsia"/>
        </w:rPr>
        <w:t>が災害時に活躍するようになり、法律上も災害対応の主体の一つとして位置づ</w:t>
      </w:r>
      <w:r w:rsidRPr="00FC1E55">
        <w:rPr>
          <w:rFonts w:hint="eastAsia"/>
        </w:rPr>
        <w:t>けられています。</w:t>
      </w:r>
    </w:p>
    <w:p w14:paraId="74B15772" w14:textId="77777777" w:rsidR="008F3AB8" w:rsidRPr="00FC1E55" w:rsidRDefault="008F3AB8" w:rsidP="004D0CBA">
      <w:pPr>
        <w:pStyle w:val="33"/>
        <w:ind w:left="851" w:rightChars="100" w:right="210" w:firstLineChars="100" w:firstLine="240"/>
      </w:pPr>
    </w:p>
    <w:p w14:paraId="5274B928" w14:textId="77777777" w:rsidR="008F3AB8" w:rsidRPr="00FC1E55" w:rsidRDefault="008F3AB8" w:rsidP="004669C9">
      <w:pPr>
        <w:pStyle w:val="33"/>
        <w:ind w:leftChars="100" w:left="210" w:rightChars="100" w:right="210" w:firstLineChars="100" w:firstLine="240"/>
      </w:pPr>
      <w:r w:rsidRPr="00FC1E55">
        <w:rPr>
          <w:rFonts w:hint="eastAsia"/>
          <w:bdr w:val="single" w:sz="4" w:space="0" w:color="auto"/>
        </w:rPr>
        <w:t>災害対策基本法（第五条の三　国及び地方公共団体とボランティアとの連携）</w:t>
      </w:r>
    </w:p>
    <w:p w14:paraId="62F02066" w14:textId="77777777" w:rsidR="008F3AB8" w:rsidRPr="00FC1E55" w:rsidRDefault="008F3AB8" w:rsidP="004669C9">
      <w:pPr>
        <w:pStyle w:val="33"/>
        <w:ind w:leftChars="200" w:left="660" w:rightChars="100" w:right="210" w:hangingChars="100" w:hanging="240"/>
      </w:pPr>
      <w:r w:rsidRPr="00FC1E55">
        <w:rPr>
          <w:rFonts w:hint="eastAsia"/>
        </w:rPr>
        <w:t>○国及び地方公共団体は、ボランティアによる防災活動が災害時において果たす役割の重要性に鑑み、その自主性を尊重しつつ、ボランティアとの連携に努めなければならない。</w:t>
      </w:r>
    </w:p>
    <w:p w14:paraId="3117E656" w14:textId="77777777" w:rsidR="008F3AB8" w:rsidRPr="00FC1E55" w:rsidRDefault="008F3AB8" w:rsidP="004D0CBA">
      <w:pPr>
        <w:pStyle w:val="33"/>
        <w:ind w:rightChars="100" w:right="210"/>
      </w:pPr>
    </w:p>
    <w:p w14:paraId="7CEC3FB0" w14:textId="77777777" w:rsidR="008F3AB8" w:rsidRPr="00FC1E55" w:rsidRDefault="008F3AB8" w:rsidP="004669C9">
      <w:pPr>
        <w:pStyle w:val="33"/>
        <w:ind w:leftChars="100" w:left="210" w:rightChars="100" w:right="210" w:firstLineChars="100" w:firstLine="240"/>
      </w:pPr>
      <w:r w:rsidRPr="00FC1E55">
        <w:rPr>
          <w:rFonts w:hint="eastAsia"/>
          <w:bdr w:val="single" w:sz="4" w:space="0" w:color="auto"/>
        </w:rPr>
        <w:t>防災基本計画（第２編</w:t>
      </w:r>
      <w:r w:rsidRPr="00FC1E55">
        <w:rPr>
          <w:bdr w:val="single" w:sz="4" w:space="0" w:color="auto"/>
        </w:rPr>
        <w:t xml:space="preserve"> </w:t>
      </w:r>
      <w:r w:rsidRPr="00FC1E55">
        <w:rPr>
          <w:rFonts w:hint="eastAsia"/>
          <w:bdr w:val="single" w:sz="4" w:space="0" w:color="auto"/>
        </w:rPr>
        <w:t>第</w:t>
      </w:r>
      <w:r>
        <w:rPr>
          <w:rFonts w:hint="eastAsia"/>
          <w:bdr w:val="single" w:sz="4" w:space="0" w:color="auto"/>
        </w:rPr>
        <w:t>２</w:t>
      </w:r>
      <w:r w:rsidRPr="00FC1E55">
        <w:rPr>
          <w:rFonts w:hint="eastAsia"/>
          <w:bdr w:val="single" w:sz="4" w:space="0" w:color="auto"/>
        </w:rPr>
        <w:t>章第</w:t>
      </w:r>
      <w:r w:rsidRPr="00FC1E55">
        <w:rPr>
          <w:bdr w:val="single" w:sz="4" w:space="0" w:color="auto"/>
        </w:rPr>
        <w:t>11</w:t>
      </w:r>
      <w:r w:rsidRPr="00FC1E55">
        <w:rPr>
          <w:rFonts w:hint="eastAsia"/>
          <w:bdr w:val="single" w:sz="4" w:space="0" w:color="auto"/>
        </w:rPr>
        <w:t>節</w:t>
      </w:r>
      <w:r w:rsidRPr="00FC1E55">
        <w:rPr>
          <w:bdr w:val="single" w:sz="4" w:space="0" w:color="auto"/>
        </w:rPr>
        <w:t xml:space="preserve"> </w:t>
      </w:r>
      <w:r>
        <w:rPr>
          <w:rFonts w:hint="eastAsia"/>
          <w:bdr w:val="single" w:sz="4" w:space="0" w:color="auto"/>
        </w:rPr>
        <w:t>１</w:t>
      </w:r>
      <w:r w:rsidRPr="00FC1E55">
        <w:rPr>
          <w:rFonts w:hint="eastAsia"/>
          <w:bdr w:val="single" w:sz="4" w:space="0" w:color="auto"/>
        </w:rPr>
        <w:t xml:space="preserve">　ボランティアの受入れ）</w:t>
      </w:r>
    </w:p>
    <w:p w14:paraId="0E5449F6" w14:textId="77777777" w:rsidR="008F3AB8" w:rsidRPr="00FC1E55" w:rsidRDefault="008F3AB8" w:rsidP="004669C9">
      <w:pPr>
        <w:pStyle w:val="33"/>
        <w:ind w:leftChars="200" w:left="660" w:rightChars="100" w:right="210" w:hangingChars="100" w:hanging="240"/>
      </w:pPr>
      <w:r w:rsidRPr="00FC1E55">
        <w:rPr>
          <w:rFonts w:hint="eastAsia"/>
        </w:rPr>
        <w:t>○国〔内閣府等〕、地方公共団体及び関係団体は、相互に協力し、ボランティアに対する被災地のニーズの把握に努めるとともに、ボランティアの受付、調整等その受入れ体制を確保するよう努めるものとする。ボランティアの受入れに際して、老人介護や外国人との会話力等のボランティアの技能等が効果的に活かされるよう配慮するとともに、必要に応じてボランティアの活動拠点を提供するなど、ボランティア活動の円滑な実施が図られるよう支援に努めるものとする。</w:t>
      </w:r>
    </w:p>
    <w:p w14:paraId="52A62221" w14:textId="77777777" w:rsidR="008F3AB8" w:rsidRPr="00FC1E55" w:rsidRDefault="008F3AB8" w:rsidP="004669C9">
      <w:pPr>
        <w:pStyle w:val="33"/>
        <w:ind w:leftChars="200" w:left="660" w:rightChars="100" w:right="210" w:hangingChars="100" w:hanging="240"/>
      </w:pPr>
      <w:r w:rsidRPr="00FC1E55">
        <w:rPr>
          <w:rFonts w:hint="eastAsia"/>
        </w:rPr>
        <w:t>○また、地方公共団体は、社会福祉協議会、地元や外部から被災地入りしているＮＰＯ等のボランティア団体等と、情報を共有する場を設置するなどし、被災者のニーズや支援活動の全体像を把握し、連携のとれた支援活動を展開するよう努めるとともに、ボランティアを行っている者の生活環境について配慮するものとする。</w:t>
      </w:r>
    </w:p>
    <w:p w14:paraId="4A783BEE" w14:textId="77777777" w:rsidR="008F3AB8" w:rsidRPr="00FC1E55" w:rsidRDefault="008F3AB8" w:rsidP="004D0CBA">
      <w:pPr>
        <w:widowControl/>
        <w:jc w:val="left"/>
      </w:pPr>
      <w:r w:rsidRPr="00FC1E55">
        <w:br w:type="page"/>
      </w:r>
    </w:p>
    <w:p w14:paraId="01A0018A" w14:textId="77777777" w:rsidR="008F3AB8" w:rsidRPr="00FC1E55" w:rsidRDefault="008F3AB8" w:rsidP="00B42D48">
      <w:pPr>
        <w:pStyle w:val="a1"/>
        <w:numPr>
          <w:ilvl w:val="1"/>
          <w:numId w:val="22"/>
        </w:numPr>
        <w:ind w:left="0" w:firstLine="0"/>
        <w:rPr>
          <w:b/>
          <w:szCs w:val="24"/>
        </w:rPr>
      </w:pPr>
      <w:bookmarkStart w:id="4628" w:name="_Toc528603960"/>
      <w:bookmarkStart w:id="4629" w:name="_Toc67371539"/>
      <w:r w:rsidRPr="00FC1E55">
        <w:rPr>
          <w:rFonts w:hint="eastAsia"/>
          <w:b/>
          <w:szCs w:val="24"/>
        </w:rPr>
        <w:lastRenderedPageBreak/>
        <w:t>関係機関の役割</w:t>
      </w:r>
      <w:r>
        <w:rPr>
          <w:rFonts w:hint="eastAsia"/>
          <w:b/>
          <w:szCs w:val="24"/>
        </w:rPr>
        <w:t>等</w:t>
      </w:r>
      <w:bookmarkEnd w:id="4628"/>
      <w:bookmarkEnd w:id="4629"/>
    </w:p>
    <w:p w14:paraId="7267CA12" w14:textId="77777777" w:rsidR="00927A71" w:rsidRPr="00927A71" w:rsidRDefault="00927A71" w:rsidP="002F7656">
      <w:pPr>
        <w:pStyle w:val="a"/>
        <w:numPr>
          <w:ilvl w:val="2"/>
          <w:numId w:val="107"/>
        </w:numPr>
        <w:ind w:leftChars="121" w:left="708" w:hanging="454"/>
        <w:outlineLvl w:val="2"/>
        <w:rPr>
          <w:b/>
        </w:rPr>
      </w:pPr>
      <w:bookmarkStart w:id="4630" w:name="_Toc67371540"/>
      <w:r>
        <w:rPr>
          <w:rFonts w:hint="eastAsia"/>
          <w:b/>
        </w:rPr>
        <w:t>関係機関の役割</w:t>
      </w:r>
      <w:bookmarkEnd w:id="4630"/>
    </w:p>
    <w:p w14:paraId="12C00490" w14:textId="77777777" w:rsidR="008F3AB8" w:rsidRDefault="008F3AB8" w:rsidP="004D0CBA">
      <w:pPr>
        <w:pStyle w:val="33"/>
        <w:ind w:left="425"/>
      </w:pPr>
      <w:r w:rsidRPr="00DA71A4">
        <w:rPr>
          <w:noProof/>
        </w:rPr>
        <mc:AlternateContent>
          <mc:Choice Requires="wps">
            <w:drawing>
              <wp:anchor distT="0" distB="0" distL="114300" distR="114300" simplePos="0" relativeHeight="251722752" behindDoc="0" locked="0" layoutInCell="1" allowOverlap="1" wp14:anchorId="45533314" wp14:editId="23DB57DD">
                <wp:simplePos x="0" y="0"/>
                <wp:positionH relativeFrom="column">
                  <wp:posOffset>360045</wp:posOffset>
                </wp:positionH>
                <wp:positionV relativeFrom="paragraph">
                  <wp:posOffset>57785</wp:posOffset>
                </wp:positionV>
                <wp:extent cx="5255895" cy="791845"/>
                <wp:effectExtent l="0" t="0" r="1905" b="8255"/>
                <wp:wrapNone/>
                <wp:docPr id="1823" name="正方形/長方形 1823"/>
                <wp:cNvGraphicFramePr/>
                <a:graphic xmlns:a="http://schemas.openxmlformats.org/drawingml/2006/main">
                  <a:graphicData uri="http://schemas.microsoft.com/office/word/2010/wordprocessingShape">
                    <wps:wsp>
                      <wps:cNvSpPr/>
                      <wps:spPr>
                        <a:xfrm>
                          <a:off x="0" y="0"/>
                          <a:ext cx="5255895" cy="791845"/>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972EBFE" w14:textId="77777777" w:rsidR="009B72AA" w:rsidRPr="00147F25"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18D41DF5" w14:textId="77777777" w:rsidR="009B72AA" w:rsidRPr="008B5C16"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8B5C16">
                              <w:rPr>
                                <w:rFonts w:ascii="HGｺﾞｼｯｸM" w:eastAsia="HGｺﾞｼｯｸM" w:hint="eastAsia"/>
                                <w:color w:val="000000" w:themeColor="text1"/>
                                <w:sz w:val="24"/>
                                <w:szCs w:val="24"/>
                              </w:rPr>
                              <w:t>以下を参考に、関係機関を含めた体制図</w:t>
                            </w:r>
                            <w:r w:rsidRPr="008B5C16">
                              <w:rPr>
                                <w:rFonts w:ascii="HGｺﾞｼｯｸM" w:eastAsia="HGｺﾞｼｯｸM"/>
                                <w:color w:val="000000" w:themeColor="text1"/>
                                <w:sz w:val="24"/>
                                <w:szCs w:val="24"/>
                              </w:rPr>
                              <w:t>と</w:t>
                            </w:r>
                            <w:r w:rsidRPr="008B5C16">
                              <w:rPr>
                                <w:rFonts w:ascii="HGｺﾞｼｯｸM" w:eastAsia="HGｺﾞｼｯｸM" w:hint="eastAsia"/>
                                <w:color w:val="000000" w:themeColor="text1"/>
                                <w:sz w:val="24"/>
                                <w:szCs w:val="24"/>
                              </w:rPr>
                              <w:t>、各機関</w:t>
                            </w:r>
                            <w:r w:rsidRPr="008B5C16">
                              <w:rPr>
                                <w:rFonts w:ascii="HGｺﾞｼｯｸM" w:eastAsia="HGｺﾞｼｯｸM"/>
                                <w:color w:val="000000" w:themeColor="text1"/>
                                <w:sz w:val="24"/>
                                <w:szCs w:val="24"/>
                              </w:rPr>
                              <w:t>の</w:t>
                            </w:r>
                            <w:r w:rsidRPr="008B5C16">
                              <w:rPr>
                                <w:rFonts w:ascii="HGｺﾞｼｯｸM" w:eastAsia="HGｺﾞｼｯｸM" w:hint="eastAsia"/>
                                <w:color w:val="000000" w:themeColor="text1"/>
                                <w:sz w:val="24"/>
                                <w:szCs w:val="24"/>
                              </w:rPr>
                              <w:t>役割の一覧表を作成して、市町受援計画に記載し、別途、連絡先リストを作成しましょう。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33314" id="正方形/長方形 1823" o:spid="_x0000_s1158" style="position:absolute;left:0;text-align:left;margin-left:28.35pt;margin-top:4.55pt;width:413.85pt;height:62.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" fillcolor="#fbd4b4 [1305]" stroked="f" strokeweight="2pt">
                <v:textbox>
                  <w:txbxContent>
                    <w:p w14:paraId="0972EBFE" w14:textId="77777777" w:rsidR="009B72AA" w:rsidRPr="00147F25"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18D41DF5" w14:textId="77777777" w:rsidR="009B72AA" w:rsidRPr="008B5C16" w:rsidRDefault="009B72AA" w:rsidP="004D0CBA">
                      <w:pPr>
                        <w:ind w:left="240" w:hangingChars="100" w:hanging="240"/>
                        <w:jc w:val="left"/>
                        <w:rPr>
                          <w:color w:val="000000" w:themeColor="text1"/>
                        </w:rPr>
                      </w:pPr>
                      <w:r>
                        <w:rPr>
                          <w:rFonts w:ascii="HGｺﾞｼｯｸM" w:eastAsia="HGｺﾞｼｯｸM" w:hint="eastAsia"/>
                          <w:color w:val="000000" w:themeColor="text1"/>
                          <w:sz w:val="24"/>
                          <w:szCs w:val="24"/>
                        </w:rPr>
                        <w:t>■</w:t>
                      </w:r>
                      <w:r w:rsidRPr="008B5C16">
                        <w:rPr>
                          <w:rFonts w:ascii="HGｺﾞｼｯｸM" w:eastAsia="HGｺﾞｼｯｸM" w:hint="eastAsia"/>
                          <w:color w:val="000000" w:themeColor="text1"/>
                          <w:sz w:val="24"/>
                          <w:szCs w:val="24"/>
                        </w:rPr>
                        <w:t>以下を参考に、関係機関を含めた体制図</w:t>
                      </w:r>
                      <w:r w:rsidRPr="008B5C16">
                        <w:rPr>
                          <w:rFonts w:ascii="HGｺﾞｼｯｸM" w:eastAsia="HGｺﾞｼｯｸM"/>
                          <w:color w:val="000000" w:themeColor="text1"/>
                          <w:sz w:val="24"/>
                          <w:szCs w:val="24"/>
                        </w:rPr>
                        <w:t>と</w:t>
                      </w:r>
                      <w:r w:rsidRPr="008B5C16">
                        <w:rPr>
                          <w:rFonts w:ascii="HGｺﾞｼｯｸM" w:eastAsia="HGｺﾞｼｯｸM" w:hint="eastAsia"/>
                          <w:color w:val="000000" w:themeColor="text1"/>
                          <w:sz w:val="24"/>
                          <w:szCs w:val="24"/>
                        </w:rPr>
                        <w:t>、各機関</w:t>
                      </w:r>
                      <w:r w:rsidRPr="008B5C16">
                        <w:rPr>
                          <w:rFonts w:ascii="HGｺﾞｼｯｸM" w:eastAsia="HGｺﾞｼｯｸM"/>
                          <w:color w:val="000000" w:themeColor="text1"/>
                          <w:sz w:val="24"/>
                          <w:szCs w:val="24"/>
                        </w:rPr>
                        <w:t>の</w:t>
                      </w:r>
                      <w:r w:rsidRPr="008B5C16">
                        <w:rPr>
                          <w:rFonts w:ascii="HGｺﾞｼｯｸM" w:eastAsia="HGｺﾞｼｯｸM" w:hint="eastAsia"/>
                          <w:color w:val="000000" w:themeColor="text1"/>
                          <w:sz w:val="24"/>
                          <w:szCs w:val="24"/>
                        </w:rPr>
                        <w:t>役割の一覧表を作成して、市町受援計画に記載し、別途、連絡先リストを作成しましょう。</w:t>
                      </w:r>
                    </w:p>
                  </w:txbxContent>
                </v:textbox>
              </v:rect>
            </w:pict>
          </mc:Fallback>
        </mc:AlternateContent>
      </w:r>
    </w:p>
    <w:p w14:paraId="6B7BB63E" w14:textId="77777777" w:rsidR="008F3AB8" w:rsidRDefault="008F3AB8" w:rsidP="004D0CBA">
      <w:pPr>
        <w:pStyle w:val="33"/>
        <w:ind w:left="425"/>
      </w:pPr>
    </w:p>
    <w:p w14:paraId="040B4FA1" w14:textId="77777777" w:rsidR="008F3AB8" w:rsidRDefault="008F3AB8" w:rsidP="004D0CBA">
      <w:pPr>
        <w:pStyle w:val="33"/>
        <w:ind w:left="425"/>
      </w:pPr>
    </w:p>
    <w:p w14:paraId="40FA8491" w14:textId="77777777" w:rsidR="008F3AB8" w:rsidRDefault="008F3AB8" w:rsidP="004D0CBA">
      <w:pPr>
        <w:pStyle w:val="33"/>
        <w:ind w:left="425"/>
      </w:pPr>
    </w:p>
    <w:p w14:paraId="65BC878A" w14:textId="77777777" w:rsidR="008F3AB8" w:rsidRPr="00B109C5" w:rsidRDefault="008F3AB8" w:rsidP="004D0CBA">
      <w:pPr>
        <w:pStyle w:val="33"/>
        <w:ind w:left="425"/>
      </w:pPr>
      <w:r w:rsidRPr="00B109C5">
        <w:rPr>
          <w:rFonts w:hint="eastAsia"/>
        </w:rPr>
        <w:t>【ポイント】</w:t>
      </w:r>
    </w:p>
    <w:p w14:paraId="0CA8A34F" w14:textId="77777777" w:rsidR="008F3AB8" w:rsidRPr="00505F76" w:rsidRDefault="0000702F" w:rsidP="00A8695A">
      <w:pPr>
        <w:pStyle w:val="33"/>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 xml:space="preserve">（７） </w:t>
      </w:r>
      <w:r w:rsidR="008F3AB8" w:rsidRPr="00147F25">
        <w:rPr>
          <w:rFonts w:hint="eastAsia"/>
          <w:color w:val="000000" w:themeColor="text1"/>
        </w:rPr>
        <w:t>関係機関との</w:t>
      </w:r>
      <w:r w:rsidR="008F3AB8">
        <w:rPr>
          <w:rFonts w:hint="eastAsia"/>
          <w:color w:val="000000" w:themeColor="text1"/>
        </w:rPr>
        <w:t>連携</w:t>
      </w:r>
      <w:r w:rsidR="008F3AB8" w:rsidRPr="00147F25">
        <w:rPr>
          <w:rFonts w:hint="eastAsia"/>
          <w:color w:val="000000" w:themeColor="text1"/>
        </w:rPr>
        <w:t>体制の構築</w:t>
      </w:r>
    </w:p>
    <w:p w14:paraId="3C8DCFF0" w14:textId="77777777" w:rsidR="008F3AB8" w:rsidRPr="00147F25" w:rsidRDefault="008F3AB8" w:rsidP="004D0CBA">
      <w:pPr>
        <w:pStyle w:val="33"/>
        <w:ind w:left="425"/>
        <w:rPr>
          <w:color w:val="000000" w:themeColor="text1"/>
        </w:rPr>
      </w:pPr>
    </w:p>
    <w:p w14:paraId="276EF38B" w14:textId="77777777" w:rsidR="008F3AB8" w:rsidRPr="00FC1E55" w:rsidRDefault="008F3AB8" w:rsidP="004D0CBA">
      <w:pPr>
        <w:pStyle w:val="33"/>
        <w:ind w:left="425"/>
      </w:pPr>
      <w:r w:rsidRPr="00147F25">
        <w:rPr>
          <w:rFonts w:hint="eastAsia"/>
          <w:color w:val="000000" w:themeColor="text1"/>
        </w:rPr>
        <w:t>【留意点】</w:t>
      </w:r>
    </w:p>
    <w:p w14:paraId="6681EEAA" w14:textId="77777777" w:rsidR="008F3AB8" w:rsidRPr="00FC1E55" w:rsidRDefault="008F3AB8" w:rsidP="00FC163E">
      <w:pPr>
        <w:pStyle w:val="33"/>
        <w:tabs>
          <w:tab w:val="left" w:pos="1276"/>
        </w:tabs>
        <w:ind w:leftChars="200" w:left="1022" w:hangingChars="250" w:hanging="602"/>
        <w:rPr>
          <w:b/>
        </w:rPr>
      </w:pPr>
      <w:r w:rsidRPr="00FC1E55">
        <w:rPr>
          <w:rFonts w:hint="eastAsia"/>
          <w:b/>
        </w:rPr>
        <w:t>（７）関係機関との連携体制の構築</w:t>
      </w:r>
    </w:p>
    <w:p w14:paraId="21ADE16D" w14:textId="77777777" w:rsidR="008F3AB8" w:rsidRPr="00FC1E55" w:rsidRDefault="008F3AB8" w:rsidP="00430C1D">
      <w:pPr>
        <w:pStyle w:val="33"/>
        <w:ind w:left="907" w:rightChars="100" w:right="210" w:firstLineChars="100" w:firstLine="240"/>
      </w:pPr>
      <w:r w:rsidRPr="00FC1E55">
        <w:rPr>
          <w:rFonts w:hint="eastAsia"/>
        </w:rPr>
        <w:t>市町におけるボランティアの受入れには、市町災害対策本部のボランティア部門及び現地（市町）災害ボランティアセンターに加え、様々な関係機関がそれぞれの役割をもって関わることになります。</w:t>
      </w:r>
    </w:p>
    <w:p w14:paraId="26ADDB21" w14:textId="77777777" w:rsidR="008F3AB8" w:rsidRDefault="008F3AB8" w:rsidP="00430C1D">
      <w:pPr>
        <w:pStyle w:val="33"/>
        <w:ind w:left="907" w:rightChars="100" w:right="210" w:firstLineChars="100" w:firstLine="240"/>
      </w:pPr>
      <w:r w:rsidRPr="00FC1E55">
        <w:rPr>
          <w:rFonts w:hint="eastAsia"/>
        </w:rPr>
        <w:t>災害時における連携体制は、市町・社会福祉協議会・ボランティア等の関係性、地域性等に基づいて形成されていくため、一律に規定されるものではありませんが、関係機関と</w:t>
      </w:r>
      <w:r>
        <w:rPr>
          <w:rFonts w:hint="eastAsia"/>
        </w:rPr>
        <w:t>の連携により被災者支援活動の効果を最大化することを目指して、災害時の連携体制を構築する</w:t>
      </w:r>
      <w:r w:rsidRPr="00FC1E55">
        <w:rPr>
          <w:rFonts w:hint="eastAsia"/>
        </w:rPr>
        <w:t>必要があります。</w:t>
      </w:r>
    </w:p>
    <w:p w14:paraId="76BC543B" w14:textId="77777777" w:rsidR="008F3AB8" w:rsidRPr="006238F7" w:rsidRDefault="008F3AB8" w:rsidP="00430C1D">
      <w:pPr>
        <w:pStyle w:val="33"/>
        <w:ind w:left="907" w:rightChars="100" w:right="210" w:firstLineChars="100" w:firstLine="240"/>
      </w:pPr>
      <w:r w:rsidRPr="00FC1E55">
        <w:rPr>
          <w:rFonts w:hint="eastAsia"/>
        </w:rPr>
        <w:t>また、関係機関に求められる役割についてあらかじめ整理し</w:t>
      </w:r>
      <w:r>
        <w:rPr>
          <w:rFonts w:hint="eastAsia"/>
        </w:rPr>
        <w:t>、「関係機関連絡先リスト」をあらかじめ作成して</w:t>
      </w:r>
      <w:r w:rsidRPr="00FC1E55">
        <w:rPr>
          <w:rFonts w:hint="eastAsia"/>
        </w:rPr>
        <w:t>おく必要があります。</w:t>
      </w:r>
    </w:p>
    <w:p w14:paraId="31F85412" w14:textId="77777777" w:rsidR="008F3AB8" w:rsidRPr="00FC1E55" w:rsidRDefault="008F3AB8" w:rsidP="00430C1D">
      <w:pPr>
        <w:pStyle w:val="33"/>
        <w:ind w:left="907" w:rightChars="100" w:right="210" w:firstLineChars="100" w:firstLine="240"/>
      </w:pPr>
      <w:r w:rsidRPr="00FC1E55">
        <w:rPr>
          <w:rFonts w:hint="eastAsia"/>
        </w:rPr>
        <w:t>大規模な災害が発生した場合、被災者の多様なニーズに応えるためには、行政のみでは十分な対応が困難であり、それら</w:t>
      </w:r>
      <w:r>
        <w:rPr>
          <w:rFonts w:hint="eastAsia"/>
        </w:rPr>
        <w:t>のニーズに柔軟に対応できるボランティアとの連携が</w:t>
      </w:r>
      <w:r w:rsidRPr="00FC1E55">
        <w:rPr>
          <w:rFonts w:hint="eastAsia"/>
        </w:rPr>
        <w:t>不可欠です。</w:t>
      </w:r>
    </w:p>
    <w:p w14:paraId="1EBDFB1A" w14:textId="77777777" w:rsidR="008F3AB8" w:rsidRPr="00FC1E55" w:rsidRDefault="008F3AB8" w:rsidP="00430C1D">
      <w:pPr>
        <w:pStyle w:val="33"/>
        <w:ind w:left="907" w:rightChars="100" w:right="210" w:firstLineChars="100" w:firstLine="240"/>
      </w:pPr>
      <w:r w:rsidRPr="00FC1E55">
        <w:rPr>
          <w:rFonts w:hint="eastAsia"/>
        </w:rPr>
        <w:t>災害時にボランティアを受</w:t>
      </w:r>
      <w:r w:rsidR="00FA307C">
        <w:rPr>
          <w:rFonts w:hint="eastAsia"/>
        </w:rPr>
        <w:t>け</w:t>
      </w:r>
      <w:r w:rsidRPr="00FC1E55">
        <w:rPr>
          <w:rFonts w:hint="eastAsia"/>
        </w:rPr>
        <w:t>入れ、支援活動が円滑に行われるようにするためには、現地（市町）センターの設置・運営を担う社会福祉協議会等の関係機関との関係性を認識し、平時から連携しておくことが必要となります。</w:t>
      </w:r>
    </w:p>
    <w:p w14:paraId="7956CFA3" w14:textId="77777777" w:rsidR="008F3AB8" w:rsidRPr="00FC1E55" w:rsidRDefault="008F3AB8" w:rsidP="00430C1D">
      <w:pPr>
        <w:pStyle w:val="33"/>
        <w:ind w:left="907" w:rightChars="100" w:right="210" w:firstLineChars="100" w:firstLine="240"/>
      </w:pPr>
      <w:r w:rsidRPr="00FC1E55">
        <w:rPr>
          <w:rFonts w:hint="eastAsia"/>
        </w:rPr>
        <w:t>必要に応じて、関係機関が定期的に集まり、情報交換を行う機会を設けることが重要です。</w:t>
      </w:r>
    </w:p>
    <w:p w14:paraId="12688D17" w14:textId="77777777" w:rsidR="008F3AB8" w:rsidRPr="008321DA" w:rsidRDefault="008F3AB8" w:rsidP="004D0CBA">
      <w:pPr>
        <w:widowControl/>
        <w:jc w:val="left"/>
        <w:rPr>
          <w:rFonts w:ascii="HGｺﾞｼｯｸM" w:eastAsia="HGｺﾞｼｯｸM"/>
          <w:sz w:val="24"/>
          <w:szCs w:val="24"/>
        </w:rPr>
      </w:pPr>
      <w:r w:rsidRPr="00FC1E55">
        <w:br w:type="page"/>
      </w:r>
    </w:p>
    <w:p w14:paraId="4FF95BFC" w14:textId="77777777" w:rsidR="008F3AB8" w:rsidRPr="00FC1E55" w:rsidRDefault="008F3AB8" w:rsidP="004D0CBA">
      <w:pPr>
        <w:jc w:val="center"/>
        <w:rPr>
          <w:rFonts w:ascii="HGｺﾞｼｯｸM" w:eastAsia="HGｺﾞｼｯｸM"/>
          <w:b/>
          <w:sz w:val="24"/>
          <w:szCs w:val="24"/>
        </w:rPr>
      </w:pPr>
      <w:r w:rsidRPr="00FC1E55">
        <w:rPr>
          <w:rFonts w:ascii="HGｺﾞｼｯｸM" w:eastAsia="HGｺﾞｼｯｸM" w:hint="eastAsia"/>
          <w:b/>
          <w:sz w:val="24"/>
          <w:szCs w:val="24"/>
        </w:rPr>
        <w:lastRenderedPageBreak/>
        <w:t>ボランティアの受入れにおける県・市町の体制</w:t>
      </w:r>
    </w:p>
    <w:p w14:paraId="2C4AA7F7" w14:textId="77777777" w:rsidR="008F3AB8" w:rsidRPr="00FC1E55" w:rsidRDefault="008F3AB8" w:rsidP="004D0CBA">
      <w:pPr>
        <w:widowControl/>
        <w:ind w:leftChars="-135" w:left="-283"/>
        <w:jc w:val="left"/>
        <w:rPr>
          <w:rFonts w:ascii="HGｺﾞｼｯｸM" w:eastAsia="HGｺﾞｼｯｸM"/>
          <w:sz w:val="24"/>
          <w:szCs w:val="24"/>
        </w:rPr>
      </w:pPr>
    </w:p>
    <w:p w14:paraId="471A8B44" w14:textId="77777777" w:rsidR="008F3AB8" w:rsidRPr="00FC1E55" w:rsidRDefault="008F3AB8" w:rsidP="004D0CBA">
      <w:pPr>
        <w:widowControl/>
        <w:ind w:leftChars="-67" w:left="-141"/>
        <w:jc w:val="left"/>
        <w:rPr>
          <w:rFonts w:ascii="HGｺﾞｼｯｸM" w:eastAsia="HGｺﾞｼｯｸM"/>
          <w:sz w:val="24"/>
          <w:szCs w:val="24"/>
        </w:rPr>
      </w:pPr>
      <w:r w:rsidRPr="00FC1E55">
        <w:rPr>
          <w:noProof/>
        </w:rPr>
        <mc:AlternateContent>
          <mc:Choice Requires="wpc">
            <w:drawing>
              <wp:inline distT="0" distB="0" distL="0" distR="0" wp14:anchorId="30C68BB5" wp14:editId="4BEA711A">
                <wp:extent cx="5977720" cy="5154295"/>
                <wp:effectExtent l="0" t="0" r="4445" b="8255"/>
                <wp:docPr id="181" name="キャンバス 1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6" name="Rectangle 26"/>
                        <wps:cNvSpPr>
                          <a:spLocks noChangeArrowheads="1"/>
                        </wps:cNvSpPr>
                        <wps:spPr bwMode="auto">
                          <a:xfrm>
                            <a:off x="17412" y="758165"/>
                            <a:ext cx="2520000" cy="792000"/>
                          </a:xfrm>
                          <a:prstGeom prst="rect">
                            <a:avLst/>
                          </a:prstGeom>
                          <a:solidFill>
                            <a:schemeClr val="accent3">
                              <a:lumMod val="20000"/>
                              <a:lumOff val="80000"/>
                            </a:schemeClr>
                          </a:solidFill>
                          <a:ln w="6350" cap="flat">
                            <a:solidFill>
                              <a:srgbClr val="403152"/>
                            </a:solidFill>
                            <a:prstDash val="solid"/>
                            <a:round/>
                            <a:headEnd/>
                            <a:tailEnd/>
                          </a:ln>
                        </wps:spPr>
                        <wps:txbx>
                          <w:txbxContent>
                            <w:p w14:paraId="0DB11CA0" w14:textId="77777777" w:rsidR="009B72AA" w:rsidRDefault="009B72AA" w:rsidP="004D0CBA">
                              <w:r>
                                <w:rPr>
                                  <w:rFonts w:ascii="HGｺﾞｼｯｸM" w:eastAsia="HGｺﾞｼｯｸM" w:cs="HGｺﾞｼｯｸM" w:hint="eastAsia"/>
                                  <w:color w:val="000000"/>
                                  <w:kern w:val="0"/>
                                  <w:sz w:val="24"/>
                                  <w:szCs w:val="24"/>
                                </w:rPr>
                                <w:t>市町</w:t>
                              </w:r>
                            </w:p>
                            <w:p w14:paraId="5EA3DC5F" w14:textId="77777777" w:rsidR="009B72AA" w:rsidRDefault="009B72AA" w:rsidP="004D0CBA">
                              <w:pPr>
                                <w:jc w:val="center"/>
                              </w:pPr>
                            </w:p>
                          </w:txbxContent>
                        </wps:txbx>
                        <wps:bodyPr rot="0" vert="horz" wrap="square" lIns="91440" tIns="45720" rIns="91440" bIns="45720" anchor="t" anchorCtr="0" upright="1">
                          <a:noAutofit/>
                        </wps:bodyPr>
                      </wps:wsp>
                      <wps:wsp>
                        <wps:cNvPr id="100" name="Rectangle 17"/>
                        <wps:cNvSpPr>
                          <a:spLocks noChangeArrowheads="1"/>
                        </wps:cNvSpPr>
                        <wps:spPr bwMode="auto">
                          <a:xfrm>
                            <a:off x="17412" y="3473786"/>
                            <a:ext cx="2520000" cy="791845"/>
                          </a:xfrm>
                          <a:prstGeom prst="rect">
                            <a:avLst/>
                          </a:prstGeom>
                          <a:solidFill>
                            <a:schemeClr val="accent4">
                              <a:lumMod val="20000"/>
                              <a:lumOff val="80000"/>
                            </a:schemeClr>
                          </a:solidFill>
                          <a:ln w="6350" cap="flat">
                            <a:solidFill>
                              <a:srgbClr val="4F6228"/>
                            </a:solidFill>
                            <a:prstDash val="solid"/>
                            <a:round/>
                            <a:headEnd/>
                            <a:tailEnd/>
                          </a:ln>
                        </wps:spPr>
                        <wps:txbx>
                          <w:txbxContent>
                            <w:p w14:paraId="683466BE" w14:textId="77777777" w:rsidR="009B72AA" w:rsidRDefault="009B72AA" w:rsidP="004D0CBA">
                              <w:r>
                                <w:rPr>
                                  <w:rFonts w:ascii="HGｺﾞｼｯｸM" w:eastAsia="HGｺﾞｼｯｸM" w:cs="HGｺﾞｼｯｸM" w:hint="eastAsia"/>
                                  <w:color w:val="000000"/>
                                  <w:kern w:val="0"/>
                                  <w:sz w:val="24"/>
                                  <w:szCs w:val="24"/>
                                </w:rPr>
                                <w:t>県</w:t>
                              </w:r>
                            </w:p>
                            <w:p w14:paraId="3D56631C" w14:textId="77777777" w:rsidR="009B72AA" w:rsidRDefault="009B72AA" w:rsidP="004D0CBA">
                              <w:pPr>
                                <w:jc w:val="center"/>
                              </w:pPr>
                            </w:p>
                          </w:txbxContent>
                        </wps:txbx>
                        <wps:bodyPr rot="0" vert="horz" wrap="square" lIns="91440" tIns="45720" rIns="91440" bIns="45720" anchor="t" anchorCtr="0" upright="1">
                          <a:noAutofit/>
                        </wps:bodyPr>
                      </wps:wsp>
                      <wps:wsp>
                        <wps:cNvPr id="123" name="Freeform 74"/>
                        <wps:cNvSpPr>
                          <a:spLocks noEditPoints="1"/>
                        </wps:cNvSpPr>
                        <wps:spPr bwMode="auto">
                          <a:xfrm>
                            <a:off x="1034672" y="2811438"/>
                            <a:ext cx="3685540" cy="2146398"/>
                          </a:xfrm>
                          <a:custGeom>
                            <a:avLst/>
                            <a:gdLst>
                              <a:gd name="T0" fmla="*/ 22 w 4821"/>
                              <a:gd name="T1" fmla="*/ 1582 h 3334"/>
                              <a:gd name="T2" fmla="*/ 45 w 4821"/>
                              <a:gd name="T3" fmla="*/ 1345 h 3334"/>
                              <a:gd name="T4" fmla="*/ 139 w 4821"/>
                              <a:gd name="T5" fmla="*/ 1152 h 3334"/>
                              <a:gd name="T6" fmla="*/ 238 w 4821"/>
                              <a:gd name="T7" fmla="*/ 943 h 3334"/>
                              <a:gd name="T8" fmla="*/ 299 w 4821"/>
                              <a:gd name="T9" fmla="*/ 862 h 3334"/>
                              <a:gd name="T10" fmla="*/ 558 w 4821"/>
                              <a:gd name="T11" fmla="*/ 626 h 3334"/>
                              <a:gd name="T12" fmla="*/ 700 w 4821"/>
                              <a:gd name="T13" fmla="*/ 492 h 3334"/>
                              <a:gd name="T14" fmla="*/ 892 w 4821"/>
                              <a:gd name="T15" fmla="*/ 395 h 3334"/>
                              <a:gd name="T16" fmla="*/ 934 w 4821"/>
                              <a:gd name="T17" fmla="*/ 350 h 3334"/>
                              <a:gd name="T18" fmla="*/ 1260 w 4821"/>
                              <a:gd name="T19" fmla="*/ 223 h 3334"/>
                              <a:gd name="T20" fmla="*/ 1438 w 4821"/>
                              <a:gd name="T21" fmla="*/ 142 h 3334"/>
                              <a:gd name="T22" fmla="*/ 1650 w 4821"/>
                              <a:gd name="T23" fmla="*/ 105 h 3334"/>
                              <a:gd name="T24" fmla="*/ 1914 w 4821"/>
                              <a:gd name="T25" fmla="*/ 36 h 3334"/>
                              <a:gd name="T26" fmla="*/ 1972 w 4821"/>
                              <a:gd name="T27" fmla="*/ 28 h 3334"/>
                              <a:gd name="T28" fmla="*/ 2322 w 4821"/>
                              <a:gd name="T29" fmla="*/ 1 h 3334"/>
                              <a:gd name="T30" fmla="*/ 2381 w 4821"/>
                              <a:gd name="T31" fmla="*/ 20 h 3334"/>
                              <a:gd name="T32" fmla="*/ 2657 w 4821"/>
                              <a:gd name="T33" fmla="*/ 9 h 3334"/>
                              <a:gd name="T34" fmla="*/ 2790 w 4821"/>
                              <a:gd name="T35" fmla="*/ 21 h 3334"/>
                              <a:gd name="T36" fmla="*/ 3123 w 4821"/>
                              <a:gd name="T37" fmla="*/ 94 h 3334"/>
                              <a:gd name="T38" fmla="*/ 3326 w 4821"/>
                              <a:gd name="T39" fmla="*/ 125 h 3334"/>
                              <a:gd name="T40" fmla="*/ 3450 w 4821"/>
                              <a:gd name="T41" fmla="*/ 183 h 3334"/>
                              <a:gd name="T42" fmla="*/ 3774 w 4821"/>
                              <a:gd name="T43" fmla="*/ 314 h 3334"/>
                              <a:gd name="T44" fmla="*/ 3835 w 4821"/>
                              <a:gd name="T45" fmla="*/ 322 h 3334"/>
                              <a:gd name="T46" fmla="*/ 4103 w 4821"/>
                              <a:gd name="T47" fmla="*/ 503 h 3334"/>
                              <a:gd name="T48" fmla="*/ 4290 w 4821"/>
                              <a:gd name="T49" fmla="*/ 623 h 3334"/>
                              <a:gd name="T50" fmla="*/ 4431 w 4821"/>
                              <a:gd name="T51" fmla="*/ 786 h 3334"/>
                              <a:gd name="T52" fmla="*/ 4484 w 4821"/>
                              <a:gd name="T53" fmla="*/ 817 h 3334"/>
                              <a:gd name="T54" fmla="*/ 4682 w 4821"/>
                              <a:gd name="T55" fmla="*/ 1107 h 3334"/>
                              <a:gd name="T56" fmla="*/ 4690 w 4821"/>
                              <a:gd name="T57" fmla="*/ 1168 h 3334"/>
                              <a:gd name="T58" fmla="*/ 4809 w 4821"/>
                              <a:gd name="T59" fmla="*/ 1496 h 3334"/>
                              <a:gd name="T60" fmla="*/ 4799 w 4821"/>
                              <a:gd name="T61" fmla="*/ 1583 h 3334"/>
                              <a:gd name="T62" fmla="*/ 4810 w 4821"/>
                              <a:gd name="T63" fmla="*/ 1830 h 3334"/>
                              <a:gd name="T64" fmla="*/ 4742 w 4821"/>
                              <a:gd name="T65" fmla="*/ 2034 h 3334"/>
                              <a:gd name="T66" fmla="*/ 4741 w 4821"/>
                              <a:gd name="T67" fmla="*/ 2095 h 3334"/>
                              <a:gd name="T68" fmla="*/ 4573 w 4821"/>
                              <a:gd name="T69" fmla="*/ 2405 h 3334"/>
                              <a:gd name="T70" fmla="*/ 4523 w 4821"/>
                              <a:gd name="T71" fmla="*/ 2440 h 3334"/>
                              <a:gd name="T72" fmla="*/ 4342 w 4821"/>
                              <a:gd name="T73" fmla="*/ 2666 h 3334"/>
                              <a:gd name="T74" fmla="*/ 4182 w 4821"/>
                              <a:gd name="T75" fmla="*/ 2774 h 3334"/>
                              <a:gd name="T76" fmla="*/ 4028 w 4821"/>
                              <a:gd name="T77" fmla="*/ 2904 h 3334"/>
                              <a:gd name="T78" fmla="*/ 3901 w 4821"/>
                              <a:gd name="T79" fmla="*/ 2955 h 3334"/>
                              <a:gd name="T80" fmla="*/ 3660 w 4821"/>
                              <a:gd name="T81" fmla="*/ 3093 h 3334"/>
                              <a:gd name="T82" fmla="*/ 3537 w 4821"/>
                              <a:gd name="T83" fmla="*/ 3141 h 3334"/>
                              <a:gd name="T84" fmla="*/ 3200 w 4821"/>
                              <a:gd name="T85" fmla="*/ 3242 h 3334"/>
                              <a:gd name="T86" fmla="*/ 3139 w 4821"/>
                              <a:gd name="T87" fmla="*/ 3237 h 3334"/>
                              <a:gd name="T88" fmla="*/ 2872 w 4821"/>
                              <a:gd name="T89" fmla="*/ 3284 h 3334"/>
                              <a:gd name="T90" fmla="*/ 2524 w 4821"/>
                              <a:gd name="T91" fmla="*/ 3313 h 3334"/>
                              <a:gd name="T92" fmla="*/ 2466 w 4821"/>
                              <a:gd name="T93" fmla="*/ 3333 h 3334"/>
                              <a:gd name="T94" fmla="*/ 2115 w 4821"/>
                              <a:gd name="T95" fmla="*/ 3321 h 3334"/>
                              <a:gd name="T96" fmla="*/ 2059 w 4821"/>
                              <a:gd name="T97" fmla="*/ 3297 h 3334"/>
                              <a:gd name="T98" fmla="*/ 1790 w 4821"/>
                              <a:gd name="T99" fmla="*/ 3258 h 3334"/>
                              <a:gd name="T100" fmla="*/ 1473 w 4821"/>
                              <a:gd name="T101" fmla="*/ 3204 h 3334"/>
                              <a:gd name="T102" fmla="*/ 1373 w 4821"/>
                              <a:gd name="T103" fmla="*/ 3152 h 3334"/>
                              <a:gd name="T104" fmla="*/ 1062 w 4821"/>
                              <a:gd name="T105" fmla="*/ 3049 h 3334"/>
                              <a:gd name="T106" fmla="*/ 1018 w 4821"/>
                              <a:gd name="T107" fmla="*/ 3006 h 3334"/>
                              <a:gd name="T108" fmla="*/ 707 w 4821"/>
                              <a:gd name="T109" fmla="*/ 2847 h 3334"/>
                              <a:gd name="T110" fmla="*/ 639 w 4821"/>
                              <a:gd name="T111" fmla="*/ 2774 h 3334"/>
                              <a:gd name="T112" fmla="*/ 393 w 4821"/>
                              <a:gd name="T113" fmla="*/ 2580 h 3334"/>
                              <a:gd name="T114" fmla="*/ 368 w 4821"/>
                              <a:gd name="T115" fmla="*/ 2524 h 3334"/>
                              <a:gd name="T116" fmla="*/ 190 w 4821"/>
                              <a:gd name="T117" fmla="*/ 2318 h 3334"/>
                              <a:gd name="T118" fmla="*/ 126 w 4821"/>
                              <a:gd name="T119" fmla="*/ 2156 h 3334"/>
                              <a:gd name="T120" fmla="*/ 32 w 4821"/>
                              <a:gd name="T121" fmla="*/ 1939 h 3334"/>
                              <a:gd name="T122" fmla="*/ 28 w 4821"/>
                              <a:gd name="T123" fmla="*/ 1802 h 3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821" h="3334">
                                <a:moveTo>
                                  <a:pt x="3" y="1753"/>
                                </a:moveTo>
                                <a:lnTo>
                                  <a:pt x="0" y="1675"/>
                                </a:lnTo>
                                <a:lnTo>
                                  <a:pt x="20" y="1674"/>
                                </a:lnTo>
                                <a:lnTo>
                                  <a:pt x="22" y="1752"/>
                                </a:lnTo>
                                <a:lnTo>
                                  <a:pt x="3" y="1753"/>
                                </a:lnTo>
                                <a:close/>
                                <a:moveTo>
                                  <a:pt x="1" y="1616"/>
                                </a:moveTo>
                                <a:lnTo>
                                  <a:pt x="3" y="1581"/>
                                </a:lnTo>
                                <a:lnTo>
                                  <a:pt x="8" y="1538"/>
                                </a:lnTo>
                                <a:lnTo>
                                  <a:pt x="27" y="1540"/>
                                </a:lnTo>
                                <a:lnTo>
                                  <a:pt x="22" y="1582"/>
                                </a:lnTo>
                                <a:lnTo>
                                  <a:pt x="21" y="1616"/>
                                </a:lnTo>
                                <a:lnTo>
                                  <a:pt x="1" y="1616"/>
                                </a:lnTo>
                                <a:close/>
                                <a:moveTo>
                                  <a:pt x="15" y="1479"/>
                                </a:moveTo>
                                <a:lnTo>
                                  <a:pt x="28" y="1413"/>
                                </a:lnTo>
                                <a:lnTo>
                                  <a:pt x="30" y="1402"/>
                                </a:lnTo>
                                <a:lnTo>
                                  <a:pt x="49" y="1407"/>
                                </a:lnTo>
                                <a:lnTo>
                                  <a:pt x="47" y="1416"/>
                                </a:lnTo>
                                <a:lnTo>
                                  <a:pt x="34" y="1482"/>
                                </a:lnTo>
                                <a:lnTo>
                                  <a:pt x="15" y="1479"/>
                                </a:lnTo>
                                <a:close/>
                                <a:moveTo>
                                  <a:pt x="45" y="1345"/>
                                </a:moveTo>
                                <a:lnTo>
                                  <a:pt x="49" y="1331"/>
                                </a:lnTo>
                                <a:lnTo>
                                  <a:pt x="69" y="1270"/>
                                </a:lnTo>
                                <a:lnTo>
                                  <a:pt x="87" y="1277"/>
                                </a:lnTo>
                                <a:lnTo>
                                  <a:pt x="68" y="1336"/>
                                </a:lnTo>
                                <a:lnTo>
                                  <a:pt x="64" y="1350"/>
                                </a:lnTo>
                                <a:lnTo>
                                  <a:pt x="45" y="1345"/>
                                </a:lnTo>
                                <a:close/>
                                <a:moveTo>
                                  <a:pt x="90" y="1215"/>
                                </a:moveTo>
                                <a:lnTo>
                                  <a:pt x="109" y="1170"/>
                                </a:lnTo>
                                <a:lnTo>
                                  <a:pt x="122" y="1144"/>
                                </a:lnTo>
                                <a:lnTo>
                                  <a:pt x="139" y="1152"/>
                                </a:lnTo>
                                <a:lnTo>
                                  <a:pt x="126" y="1178"/>
                                </a:lnTo>
                                <a:lnTo>
                                  <a:pt x="108" y="1223"/>
                                </a:lnTo>
                                <a:lnTo>
                                  <a:pt x="90" y="1215"/>
                                </a:lnTo>
                                <a:close/>
                                <a:moveTo>
                                  <a:pt x="148" y="1090"/>
                                </a:moveTo>
                                <a:lnTo>
                                  <a:pt x="187" y="1023"/>
                                </a:lnTo>
                                <a:lnTo>
                                  <a:pt x="203" y="1033"/>
                                </a:lnTo>
                                <a:lnTo>
                                  <a:pt x="165" y="1100"/>
                                </a:lnTo>
                                <a:lnTo>
                                  <a:pt x="148" y="1090"/>
                                </a:lnTo>
                                <a:close/>
                                <a:moveTo>
                                  <a:pt x="218" y="973"/>
                                </a:moveTo>
                                <a:lnTo>
                                  <a:pt x="238" y="943"/>
                                </a:lnTo>
                                <a:lnTo>
                                  <a:pt x="263" y="909"/>
                                </a:lnTo>
                                <a:lnTo>
                                  <a:pt x="279" y="921"/>
                                </a:lnTo>
                                <a:lnTo>
                                  <a:pt x="254" y="954"/>
                                </a:lnTo>
                                <a:lnTo>
                                  <a:pt x="235" y="984"/>
                                </a:lnTo>
                                <a:lnTo>
                                  <a:pt x="218" y="973"/>
                                </a:lnTo>
                                <a:close/>
                                <a:moveTo>
                                  <a:pt x="299" y="862"/>
                                </a:moveTo>
                                <a:lnTo>
                                  <a:pt x="349" y="803"/>
                                </a:lnTo>
                                <a:lnTo>
                                  <a:pt x="364" y="815"/>
                                </a:lnTo>
                                <a:lnTo>
                                  <a:pt x="314" y="875"/>
                                </a:lnTo>
                                <a:lnTo>
                                  <a:pt x="299" y="862"/>
                                </a:lnTo>
                                <a:close/>
                                <a:moveTo>
                                  <a:pt x="389" y="759"/>
                                </a:moveTo>
                                <a:lnTo>
                                  <a:pt x="412" y="734"/>
                                </a:lnTo>
                                <a:lnTo>
                                  <a:pt x="444" y="703"/>
                                </a:lnTo>
                                <a:lnTo>
                                  <a:pt x="457" y="717"/>
                                </a:lnTo>
                                <a:lnTo>
                                  <a:pt x="426" y="747"/>
                                </a:lnTo>
                                <a:lnTo>
                                  <a:pt x="403" y="772"/>
                                </a:lnTo>
                                <a:lnTo>
                                  <a:pt x="389" y="759"/>
                                </a:lnTo>
                                <a:close/>
                                <a:moveTo>
                                  <a:pt x="486" y="663"/>
                                </a:moveTo>
                                <a:lnTo>
                                  <a:pt x="545" y="611"/>
                                </a:lnTo>
                                <a:lnTo>
                                  <a:pt x="558" y="626"/>
                                </a:lnTo>
                                <a:lnTo>
                                  <a:pt x="499" y="677"/>
                                </a:lnTo>
                                <a:lnTo>
                                  <a:pt x="486" y="663"/>
                                </a:lnTo>
                                <a:close/>
                                <a:moveTo>
                                  <a:pt x="591" y="574"/>
                                </a:moveTo>
                                <a:lnTo>
                                  <a:pt x="627" y="545"/>
                                </a:lnTo>
                                <a:lnTo>
                                  <a:pt x="653" y="527"/>
                                </a:lnTo>
                                <a:lnTo>
                                  <a:pt x="664" y="542"/>
                                </a:lnTo>
                                <a:lnTo>
                                  <a:pt x="639" y="560"/>
                                </a:lnTo>
                                <a:lnTo>
                                  <a:pt x="603" y="590"/>
                                </a:lnTo>
                                <a:lnTo>
                                  <a:pt x="591" y="574"/>
                                </a:lnTo>
                                <a:close/>
                                <a:moveTo>
                                  <a:pt x="700" y="492"/>
                                </a:moveTo>
                                <a:lnTo>
                                  <a:pt x="707" y="487"/>
                                </a:lnTo>
                                <a:lnTo>
                                  <a:pt x="765" y="449"/>
                                </a:lnTo>
                                <a:lnTo>
                                  <a:pt x="776" y="465"/>
                                </a:lnTo>
                                <a:lnTo>
                                  <a:pt x="718" y="503"/>
                                </a:lnTo>
                                <a:lnTo>
                                  <a:pt x="711" y="508"/>
                                </a:lnTo>
                                <a:lnTo>
                                  <a:pt x="700" y="492"/>
                                </a:lnTo>
                                <a:close/>
                                <a:moveTo>
                                  <a:pt x="815" y="418"/>
                                </a:moveTo>
                                <a:lnTo>
                                  <a:pt x="878" y="380"/>
                                </a:lnTo>
                                <a:lnTo>
                                  <a:pt x="882" y="378"/>
                                </a:lnTo>
                                <a:lnTo>
                                  <a:pt x="892" y="395"/>
                                </a:lnTo>
                                <a:lnTo>
                                  <a:pt x="888" y="397"/>
                                </a:lnTo>
                                <a:lnTo>
                                  <a:pt x="825" y="435"/>
                                </a:lnTo>
                                <a:lnTo>
                                  <a:pt x="815" y="418"/>
                                </a:lnTo>
                                <a:close/>
                                <a:moveTo>
                                  <a:pt x="934" y="350"/>
                                </a:moveTo>
                                <a:lnTo>
                                  <a:pt x="969" y="331"/>
                                </a:lnTo>
                                <a:lnTo>
                                  <a:pt x="1003" y="314"/>
                                </a:lnTo>
                                <a:lnTo>
                                  <a:pt x="1012" y="331"/>
                                </a:lnTo>
                                <a:lnTo>
                                  <a:pt x="979" y="348"/>
                                </a:lnTo>
                                <a:lnTo>
                                  <a:pt x="943" y="367"/>
                                </a:lnTo>
                                <a:lnTo>
                                  <a:pt x="934" y="350"/>
                                </a:lnTo>
                                <a:close/>
                                <a:moveTo>
                                  <a:pt x="1055" y="288"/>
                                </a:moveTo>
                                <a:lnTo>
                                  <a:pt x="1064" y="284"/>
                                </a:lnTo>
                                <a:lnTo>
                                  <a:pt x="1127" y="256"/>
                                </a:lnTo>
                                <a:lnTo>
                                  <a:pt x="1135" y="274"/>
                                </a:lnTo>
                                <a:lnTo>
                                  <a:pt x="1073" y="301"/>
                                </a:lnTo>
                                <a:lnTo>
                                  <a:pt x="1064" y="306"/>
                                </a:lnTo>
                                <a:lnTo>
                                  <a:pt x="1055" y="288"/>
                                </a:lnTo>
                                <a:close/>
                                <a:moveTo>
                                  <a:pt x="1181" y="233"/>
                                </a:moveTo>
                                <a:lnTo>
                                  <a:pt x="1253" y="204"/>
                                </a:lnTo>
                                <a:lnTo>
                                  <a:pt x="1260" y="223"/>
                                </a:lnTo>
                                <a:lnTo>
                                  <a:pt x="1188" y="251"/>
                                </a:lnTo>
                                <a:lnTo>
                                  <a:pt x="1181" y="233"/>
                                </a:lnTo>
                                <a:close/>
                                <a:moveTo>
                                  <a:pt x="1308" y="185"/>
                                </a:moveTo>
                                <a:lnTo>
                                  <a:pt x="1366" y="164"/>
                                </a:lnTo>
                                <a:lnTo>
                                  <a:pt x="1382" y="159"/>
                                </a:lnTo>
                                <a:lnTo>
                                  <a:pt x="1388" y="178"/>
                                </a:lnTo>
                                <a:lnTo>
                                  <a:pt x="1373" y="182"/>
                                </a:lnTo>
                                <a:lnTo>
                                  <a:pt x="1315" y="203"/>
                                </a:lnTo>
                                <a:lnTo>
                                  <a:pt x="1308" y="185"/>
                                </a:lnTo>
                                <a:close/>
                                <a:moveTo>
                                  <a:pt x="1438" y="142"/>
                                </a:moveTo>
                                <a:lnTo>
                                  <a:pt x="1473" y="131"/>
                                </a:lnTo>
                                <a:lnTo>
                                  <a:pt x="1513" y="120"/>
                                </a:lnTo>
                                <a:lnTo>
                                  <a:pt x="1518" y="139"/>
                                </a:lnTo>
                                <a:lnTo>
                                  <a:pt x="1479" y="149"/>
                                </a:lnTo>
                                <a:lnTo>
                                  <a:pt x="1444" y="160"/>
                                </a:lnTo>
                                <a:lnTo>
                                  <a:pt x="1438" y="142"/>
                                </a:lnTo>
                                <a:close/>
                                <a:moveTo>
                                  <a:pt x="1570" y="105"/>
                                </a:moveTo>
                                <a:lnTo>
                                  <a:pt x="1583" y="101"/>
                                </a:lnTo>
                                <a:lnTo>
                                  <a:pt x="1646" y="86"/>
                                </a:lnTo>
                                <a:lnTo>
                                  <a:pt x="1650" y="105"/>
                                </a:lnTo>
                                <a:lnTo>
                                  <a:pt x="1587" y="120"/>
                                </a:lnTo>
                                <a:lnTo>
                                  <a:pt x="1575" y="123"/>
                                </a:lnTo>
                                <a:lnTo>
                                  <a:pt x="1570" y="105"/>
                                </a:lnTo>
                                <a:close/>
                                <a:moveTo>
                                  <a:pt x="1703" y="73"/>
                                </a:moveTo>
                                <a:lnTo>
                                  <a:pt x="1779" y="58"/>
                                </a:lnTo>
                                <a:lnTo>
                                  <a:pt x="1783" y="77"/>
                                </a:lnTo>
                                <a:lnTo>
                                  <a:pt x="1707" y="92"/>
                                </a:lnTo>
                                <a:lnTo>
                                  <a:pt x="1703" y="73"/>
                                </a:lnTo>
                                <a:close/>
                                <a:moveTo>
                                  <a:pt x="1837" y="48"/>
                                </a:moveTo>
                                <a:lnTo>
                                  <a:pt x="1914" y="36"/>
                                </a:lnTo>
                                <a:lnTo>
                                  <a:pt x="1917" y="55"/>
                                </a:lnTo>
                                <a:lnTo>
                                  <a:pt x="1840" y="67"/>
                                </a:lnTo>
                                <a:lnTo>
                                  <a:pt x="1837" y="48"/>
                                </a:lnTo>
                                <a:close/>
                                <a:moveTo>
                                  <a:pt x="1972" y="28"/>
                                </a:moveTo>
                                <a:lnTo>
                                  <a:pt x="2044" y="19"/>
                                </a:lnTo>
                                <a:lnTo>
                                  <a:pt x="2050" y="19"/>
                                </a:lnTo>
                                <a:lnTo>
                                  <a:pt x="2051" y="38"/>
                                </a:lnTo>
                                <a:lnTo>
                                  <a:pt x="2046" y="39"/>
                                </a:lnTo>
                                <a:lnTo>
                                  <a:pt x="1975" y="47"/>
                                </a:lnTo>
                                <a:lnTo>
                                  <a:pt x="1972" y="28"/>
                                </a:lnTo>
                                <a:close/>
                                <a:moveTo>
                                  <a:pt x="2108" y="14"/>
                                </a:moveTo>
                                <a:lnTo>
                                  <a:pt x="2164" y="9"/>
                                </a:lnTo>
                                <a:lnTo>
                                  <a:pt x="2186" y="8"/>
                                </a:lnTo>
                                <a:lnTo>
                                  <a:pt x="2187" y="27"/>
                                </a:lnTo>
                                <a:lnTo>
                                  <a:pt x="2166" y="28"/>
                                </a:lnTo>
                                <a:lnTo>
                                  <a:pt x="2110" y="33"/>
                                </a:lnTo>
                                <a:lnTo>
                                  <a:pt x="2108" y="14"/>
                                </a:lnTo>
                                <a:close/>
                                <a:moveTo>
                                  <a:pt x="2244" y="4"/>
                                </a:moveTo>
                                <a:lnTo>
                                  <a:pt x="2287" y="2"/>
                                </a:lnTo>
                                <a:lnTo>
                                  <a:pt x="2322" y="1"/>
                                </a:lnTo>
                                <a:lnTo>
                                  <a:pt x="2323" y="21"/>
                                </a:lnTo>
                                <a:lnTo>
                                  <a:pt x="2288" y="22"/>
                                </a:lnTo>
                                <a:lnTo>
                                  <a:pt x="2245" y="24"/>
                                </a:lnTo>
                                <a:lnTo>
                                  <a:pt x="2244" y="4"/>
                                </a:lnTo>
                                <a:close/>
                                <a:moveTo>
                                  <a:pt x="2381" y="1"/>
                                </a:moveTo>
                                <a:lnTo>
                                  <a:pt x="2410" y="0"/>
                                </a:lnTo>
                                <a:lnTo>
                                  <a:pt x="2459" y="1"/>
                                </a:lnTo>
                                <a:lnTo>
                                  <a:pt x="2459" y="20"/>
                                </a:lnTo>
                                <a:lnTo>
                                  <a:pt x="2411" y="20"/>
                                </a:lnTo>
                                <a:lnTo>
                                  <a:pt x="2381" y="20"/>
                                </a:lnTo>
                                <a:lnTo>
                                  <a:pt x="2381" y="1"/>
                                </a:lnTo>
                                <a:close/>
                                <a:moveTo>
                                  <a:pt x="2517" y="2"/>
                                </a:moveTo>
                                <a:lnTo>
                                  <a:pt x="2534" y="2"/>
                                </a:lnTo>
                                <a:lnTo>
                                  <a:pt x="2595" y="6"/>
                                </a:lnTo>
                                <a:lnTo>
                                  <a:pt x="2594" y="25"/>
                                </a:lnTo>
                                <a:lnTo>
                                  <a:pt x="2534" y="22"/>
                                </a:lnTo>
                                <a:lnTo>
                                  <a:pt x="2517" y="21"/>
                                </a:lnTo>
                                <a:lnTo>
                                  <a:pt x="2517" y="2"/>
                                </a:lnTo>
                                <a:close/>
                                <a:moveTo>
                                  <a:pt x="2654" y="8"/>
                                </a:moveTo>
                                <a:lnTo>
                                  <a:pt x="2657" y="9"/>
                                </a:lnTo>
                                <a:lnTo>
                                  <a:pt x="2732" y="15"/>
                                </a:lnTo>
                                <a:lnTo>
                                  <a:pt x="2730" y="34"/>
                                </a:lnTo>
                                <a:lnTo>
                                  <a:pt x="2656" y="28"/>
                                </a:lnTo>
                                <a:lnTo>
                                  <a:pt x="2653" y="28"/>
                                </a:lnTo>
                                <a:lnTo>
                                  <a:pt x="2654" y="8"/>
                                </a:lnTo>
                                <a:close/>
                                <a:moveTo>
                                  <a:pt x="2790" y="21"/>
                                </a:moveTo>
                                <a:lnTo>
                                  <a:pt x="2867" y="30"/>
                                </a:lnTo>
                                <a:lnTo>
                                  <a:pt x="2865" y="50"/>
                                </a:lnTo>
                                <a:lnTo>
                                  <a:pt x="2788" y="40"/>
                                </a:lnTo>
                                <a:lnTo>
                                  <a:pt x="2790" y="21"/>
                                </a:lnTo>
                                <a:close/>
                                <a:moveTo>
                                  <a:pt x="2925" y="39"/>
                                </a:moveTo>
                                <a:lnTo>
                                  <a:pt x="3002" y="51"/>
                                </a:lnTo>
                                <a:lnTo>
                                  <a:pt x="2999" y="70"/>
                                </a:lnTo>
                                <a:lnTo>
                                  <a:pt x="2922" y="58"/>
                                </a:lnTo>
                                <a:lnTo>
                                  <a:pt x="2925" y="39"/>
                                </a:lnTo>
                                <a:close/>
                                <a:moveTo>
                                  <a:pt x="3060" y="62"/>
                                </a:moveTo>
                                <a:lnTo>
                                  <a:pt x="3127" y="75"/>
                                </a:lnTo>
                                <a:lnTo>
                                  <a:pt x="3137" y="77"/>
                                </a:lnTo>
                                <a:lnTo>
                                  <a:pt x="3132" y="96"/>
                                </a:lnTo>
                                <a:lnTo>
                                  <a:pt x="3123" y="94"/>
                                </a:lnTo>
                                <a:lnTo>
                                  <a:pt x="3056" y="81"/>
                                </a:lnTo>
                                <a:lnTo>
                                  <a:pt x="3060" y="62"/>
                                </a:lnTo>
                                <a:close/>
                                <a:moveTo>
                                  <a:pt x="3193" y="90"/>
                                </a:moveTo>
                                <a:lnTo>
                                  <a:pt x="3239" y="101"/>
                                </a:lnTo>
                                <a:lnTo>
                                  <a:pt x="3269" y="109"/>
                                </a:lnTo>
                                <a:lnTo>
                                  <a:pt x="3264" y="128"/>
                                </a:lnTo>
                                <a:lnTo>
                                  <a:pt x="3234" y="120"/>
                                </a:lnTo>
                                <a:lnTo>
                                  <a:pt x="3189" y="109"/>
                                </a:lnTo>
                                <a:lnTo>
                                  <a:pt x="3193" y="90"/>
                                </a:lnTo>
                                <a:close/>
                                <a:moveTo>
                                  <a:pt x="3326" y="125"/>
                                </a:moveTo>
                                <a:lnTo>
                                  <a:pt x="3348" y="131"/>
                                </a:lnTo>
                                <a:lnTo>
                                  <a:pt x="3401" y="147"/>
                                </a:lnTo>
                                <a:lnTo>
                                  <a:pt x="3395" y="166"/>
                                </a:lnTo>
                                <a:lnTo>
                                  <a:pt x="3343" y="149"/>
                                </a:lnTo>
                                <a:lnTo>
                                  <a:pt x="3321" y="143"/>
                                </a:lnTo>
                                <a:lnTo>
                                  <a:pt x="3326" y="125"/>
                                </a:lnTo>
                                <a:close/>
                                <a:moveTo>
                                  <a:pt x="3457" y="165"/>
                                </a:moveTo>
                                <a:lnTo>
                                  <a:pt x="3530" y="191"/>
                                </a:lnTo>
                                <a:lnTo>
                                  <a:pt x="3524" y="209"/>
                                </a:lnTo>
                                <a:lnTo>
                                  <a:pt x="3450" y="183"/>
                                </a:lnTo>
                                <a:lnTo>
                                  <a:pt x="3457" y="165"/>
                                </a:lnTo>
                                <a:close/>
                                <a:moveTo>
                                  <a:pt x="3585" y="211"/>
                                </a:moveTo>
                                <a:lnTo>
                                  <a:pt x="3658" y="240"/>
                                </a:lnTo>
                                <a:lnTo>
                                  <a:pt x="3650" y="258"/>
                                </a:lnTo>
                                <a:lnTo>
                                  <a:pt x="3578" y="229"/>
                                </a:lnTo>
                                <a:lnTo>
                                  <a:pt x="3585" y="211"/>
                                </a:lnTo>
                                <a:close/>
                                <a:moveTo>
                                  <a:pt x="3711" y="263"/>
                                </a:moveTo>
                                <a:lnTo>
                                  <a:pt x="3757" y="284"/>
                                </a:lnTo>
                                <a:lnTo>
                                  <a:pt x="3782" y="296"/>
                                </a:lnTo>
                                <a:lnTo>
                                  <a:pt x="3774" y="314"/>
                                </a:lnTo>
                                <a:lnTo>
                                  <a:pt x="3749" y="302"/>
                                </a:lnTo>
                                <a:lnTo>
                                  <a:pt x="3703" y="281"/>
                                </a:lnTo>
                                <a:lnTo>
                                  <a:pt x="3711" y="263"/>
                                </a:lnTo>
                                <a:close/>
                                <a:moveTo>
                                  <a:pt x="3835" y="322"/>
                                </a:moveTo>
                                <a:lnTo>
                                  <a:pt x="3852" y="330"/>
                                </a:lnTo>
                                <a:lnTo>
                                  <a:pt x="3904" y="359"/>
                                </a:lnTo>
                                <a:lnTo>
                                  <a:pt x="3895" y="376"/>
                                </a:lnTo>
                                <a:lnTo>
                                  <a:pt x="3843" y="348"/>
                                </a:lnTo>
                                <a:lnTo>
                                  <a:pt x="3826" y="339"/>
                                </a:lnTo>
                                <a:lnTo>
                                  <a:pt x="3835" y="322"/>
                                </a:lnTo>
                                <a:close/>
                                <a:moveTo>
                                  <a:pt x="3955" y="387"/>
                                </a:moveTo>
                                <a:lnTo>
                                  <a:pt x="4022" y="427"/>
                                </a:lnTo>
                                <a:lnTo>
                                  <a:pt x="4012" y="444"/>
                                </a:lnTo>
                                <a:lnTo>
                                  <a:pt x="3945" y="404"/>
                                </a:lnTo>
                                <a:lnTo>
                                  <a:pt x="3955" y="387"/>
                                </a:lnTo>
                                <a:close/>
                                <a:moveTo>
                                  <a:pt x="4071" y="459"/>
                                </a:moveTo>
                                <a:lnTo>
                                  <a:pt x="4114" y="487"/>
                                </a:lnTo>
                                <a:lnTo>
                                  <a:pt x="4136" y="503"/>
                                </a:lnTo>
                                <a:lnTo>
                                  <a:pt x="4125" y="519"/>
                                </a:lnTo>
                                <a:lnTo>
                                  <a:pt x="4103" y="503"/>
                                </a:lnTo>
                                <a:lnTo>
                                  <a:pt x="4061" y="475"/>
                                </a:lnTo>
                                <a:lnTo>
                                  <a:pt x="4071" y="459"/>
                                </a:lnTo>
                                <a:close/>
                                <a:moveTo>
                                  <a:pt x="4184" y="537"/>
                                </a:moveTo>
                                <a:lnTo>
                                  <a:pt x="4194" y="545"/>
                                </a:lnTo>
                                <a:lnTo>
                                  <a:pt x="4245" y="586"/>
                                </a:lnTo>
                                <a:lnTo>
                                  <a:pt x="4233" y="601"/>
                                </a:lnTo>
                                <a:lnTo>
                                  <a:pt x="4182" y="560"/>
                                </a:lnTo>
                                <a:lnTo>
                                  <a:pt x="4172" y="553"/>
                                </a:lnTo>
                                <a:lnTo>
                                  <a:pt x="4184" y="537"/>
                                </a:lnTo>
                                <a:close/>
                                <a:moveTo>
                                  <a:pt x="4290" y="623"/>
                                </a:moveTo>
                                <a:lnTo>
                                  <a:pt x="4341" y="668"/>
                                </a:lnTo>
                                <a:lnTo>
                                  <a:pt x="4349" y="675"/>
                                </a:lnTo>
                                <a:lnTo>
                                  <a:pt x="4335" y="689"/>
                                </a:lnTo>
                                <a:lnTo>
                                  <a:pt x="4328" y="683"/>
                                </a:lnTo>
                                <a:lnTo>
                                  <a:pt x="4277" y="638"/>
                                </a:lnTo>
                                <a:lnTo>
                                  <a:pt x="4290" y="623"/>
                                </a:lnTo>
                                <a:close/>
                                <a:moveTo>
                                  <a:pt x="4391" y="716"/>
                                </a:moveTo>
                                <a:lnTo>
                                  <a:pt x="4409" y="734"/>
                                </a:lnTo>
                                <a:lnTo>
                                  <a:pt x="4445" y="772"/>
                                </a:lnTo>
                                <a:lnTo>
                                  <a:pt x="4431" y="786"/>
                                </a:lnTo>
                                <a:lnTo>
                                  <a:pt x="4395" y="747"/>
                                </a:lnTo>
                                <a:lnTo>
                                  <a:pt x="4377" y="730"/>
                                </a:lnTo>
                                <a:lnTo>
                                  <a:pt x="4391" y="716"/>
                                </a:lnTo>
                                <a:close/>
                                <a:moveTo>
                                  <a:pt x="4484" y="817"/>
                                </a:moveTo>
                                <a:lnTo>
                                  <a:pt x="4530" y="871"/>
                                </a:lnTo>
                                <a:lnTo>
                                  <a:pt x="4534" y="877"/>
                                </a:lnTo>
                                <a:lnTo>
                                  <a:pt x="4518" y="889"/>
                                </a:lnTo>
                                <a:lnTo>
                                  <a:pt x="4515" y="883"/>
                                </a:lnTo>
                                <a:lnTo>
                                  <a:pt x="4469" y="829"/>
                                </a:lnTo>
                                <a:lnTo>
                                  <a:pt x="4484" y="817"/>
                                </a:lnTo>
                                <a:close/>
                                <a:moveTo>
                                  <a:pt x="4569" y="924"/>
                                </a:moveTo>
                                <a:lnTo>
                                  <a:pt x="4583" y="943"/>
                                </a:lnTo>
                                <a:lnTo>
                                  <a:pt x="4613" y="989"/>
                                </a:lnTo>
                                <a:lnTo>
                                  <a:pt x="4597" y="999"/>
                                </a:lnTo>
                                <a:lnTo>
                                  <a:pt x="4567" y="954"/>
                                </a:lnTo>
                                <a:lnTo>
                                  <a:pt x="4553" y="935"/>
                                </a:lnTo>
                                <a:lnTo>
                                  <a:pt x="4569" y="924"/>
                                </a:lnTo>
                                <a:close/>
                                <a:moveTo>
                                  <a:pt x="4644" y="1039"/>
                                </a:moveTo>
                                <a:lnTo>
                                  <a:pt x="4675" y="1092"/>
                                </a:lnTo>
                                <a:lnTo>
                                  <a:pt x="4682" y="1107"/>
                                </a:lnTo>
                                <a:lnTo>
                                  <a:pt x="4665" y="1116"/>
                                </a:lnTo>
                                <a:lnTo>
                                  <a:pt x="4658" y="1102"/>
                                </a:lnTo>
                                <a:lnTo>
                                  <a:pt x="4627" y="1048"/>
                                </a:lnTo>
                                <a:lnTo>
                                  <a:pt x="4644" y="1039"/>
                                </a:lnTo>
                                <a:close/>
                                <a:moveTo>
                                  <a:pt x="4708" y="1160"/>
                                </a:moveTo>
                                <a:lnTo>
                                  <a:pt x="4713" y="1170"/>
                                </a:lnTo>
                                <a:lnTo>
                                  <a:pt x="4738" y="1232"/>
                                </a:lnTo>
                                <a:lnTo>
                                  <a:pt x="4720" y="1240"/>
                                </a:lnTo>
                                <a:lnTo>
                                  <a:pt x="4695" y="1179"/>
                                </a:lnTo>
                                <a:lnTo>
                                  <a:pt x="4690" y="1168"/>
                                </a:lnTo>
                                <a:lnTo>
                                  <a:pt x="4708" y="1160"/>
                                </a:lnTo>
                                <a:close/>
                                <a:moveTo>
                                  <a:pt x="4758" y="1288"/>
                                </a:moveTo>
                                <a:lnTo>
                                  <a:pt x="4772" y="1330"/>
                                </a:lnTo>
                                <a:lnTo>
                                  <a:pt x="4781" y="1363"/>
                                </a:lnTo>
                                <a:lnTo>
                                  <a:pt x="4762" y="1368"/>
                                </a:lnTo>
                                <a:lnTo>
                                  <a:pt x="4754" y="1336"/>
                                </a:lnTo>
                                <a:lnTo>
                                  <a:pt x="4740" y="1294"/>
                                </a:lnTo>
                                <a:lnTo>
                                  <a:pt x="4758" y="1288"/>
                                </a:lnTo>
                                <a:close/>
                                <a:moveTo>
                                  <a:pt x="4795" y="1420"/>
                                </a:moveTo>
                                <a:lnTo>
                                  <a:pt x="4809" y="1496"/>
                                </a:lnTo>
                                <a:lnTo>
                                  <a:pt x="4809" y="1498"/>
                                </a:lnTo>
                                <a:lnTo>
                                  <a:pt x="4790" y="1500"/>
                                </a:lnTo>
                                <a:lnTo>
                                  <a:pt x="4790" y="1499"/>
                                </a:lnTo>
                                <a:lnTo>
                                  <a:pt x="4776" y="1424"/>
                                </a:lnTo>
                                <a:lnTo>
                                  <a:pt x="4795" y="1420"/>
                                </a:lnTo>
                                <a:close/>
                                <a:moveTo>
                                  <a:pt x="4816" y="1556"/>
                                </a:moveTo>
                                <a:lnTo>
                                  <a:pt x="4819" y="1581"/>
                                </a:lnTo>
                                <a:lnTo>
                                  <a:pt x="4821" y="1634"/>
                                </a:lnTo>
                                <a:lnTo>
                                  <a:pt x="4801" y="1635"/>
                                </a:lnTo>
                                <a:lnTo>
                                  <a:pt x="4799" y="1583"/>
                                </a:lnTo>
                                <a:lnTo>
                                  <a:pt x="4796" y="1558"/>
                                </a:lnTo>
                                <a:lnTo>
                                  <a:pt x="4816" y="1556"/>
                                </a:lnTo>
                                <a:close/>
                                <a:moveTo>
                                  <a:pt x="4821" y="1693"/>
                                </a:moveTo>
                                <a:lnTo>
                                  <a:pt x="4819" y="1753"/>
                                </a:lnTo>
                                <a:lnTo>
                                  <a:pt x="4816" y="1772"/>
                                </a:lnTo>
                                <a:lnTo>
                                  <a:pt x="4797" y="1769"/>
                                </a:lnTo>
                                <a:lnTo>
                                  <a:pt x="4799" y="1752"/>
                                </a:lnTo>
                                <a:lnTo>
                                  <a:pt x="4801" y="1692"/>
                                </a:lnTo>
                                <a:lnTo>
                                  <a:pt x="4821" y="1693"/>
                                </a:lnTo>
                                <a:close/>
                                <a:moveTo>
                                  <a:pt x="4810" y="1830"/>
                                </a:moveTo>
                                <a:lnTo>
                                  <a:pt x="4809" y="1838"/>
                                </a:lnTo>
                                <a:lnTo>
                                  <a:pt x="4796" y="1907"/>
                                </a:lnTo>
                                <a:lnTo>
                                  <a:pt x="4777" y="1904"/>
                                </a:lnTo>
                                <a:lnTo>
                                  <a:pt x="4790" y="1835"/>
                                </a:lnTo>
                                <a:lnTo>
                                  <a:pt x="4791" y="1827"/>
                                </a:lnTo>
                                <a:lnTo>
                                  <a:pt x="4810" y="1830"/>
                                </a:lnTo>
                                <a:close/>
                                <a:moveTo>
                                  <a:pt x="4783" y="1964"/>
                                </a:moveTo>
                                <a:lnTo>
                                  <a:pt x="4773" y="2003"/>
                                </a:lnTo>
                                <a:lnTo>
                                  <a:pt x="4760" y="2040"/>
                                </a:lnTo>
                                <a:lnTo>
                                  <a:pt x="4742" y="2034"/>
                                </a:lnTo>
                                <a:lnTo>
                                  <a:pt x="4754" y="1999"/>
                                </a:lnTo>
                                <a:lnTo>
                                  <a:pt x="4764" y="1960"/>
                                </a:lnTo>
                                <a:lnTo>
                                  <a:pt x="4783" y="1964"/>
                                </a:lnTo>
                                <a:close/>
                                <a:moveTo>
                                  <a:pt x="4741" y="2095"/>
                                </a:moveTo>
                                <a:lnTo>
                                  <a:pt x="4713" y="2164"/>
                                </a:lnTo>
                                <a:lnTo>
                                  <a:pt x="4711" y="2168"/>
                                </a:lnTo>
                                <a:lnTo>
                                  <a:pt x="4693" y="2159"/>
                                </a:lnTo>
                                <a:lnTo>
                                  <a:pt x="4695" y="2156"/>
                                </a:lnTo>
                                <a:lnTo>
                                  <a:pt x="4723" y="2088"/>
                                </a:lnTo>
                                <a:lnTo>
                                  <a:pt x="4741" y="2095"/>
                                </a:lnTo>
                                <a:close/>
                                <a:moveTo>
                                  <a:pt x="4685" y="2220"/>
                                </a:moveTo>
                                <a:lnTo>
                                  <a:pt x="4675" y="2241"/>
                                </a:lnTo>
                                <a:lnTo>
                                  <a:pt x="4647" y="2289"/>
                                </a:lnTo>
                                <a:lnTo>
                                  <a:pt x="4631" y="2280"/>
                                </a:lnTo>
                                <a:lnTo>
                                  <a:pt x="4658" y="2233"/>
                                </a:lnTo>
                                <a:lnTo>
                                  <a:pt x="4668" y="2212"/>
                                </a:lnTo>
                                <a:lnTo>
                                  <a:pt x="4685" y="2220"/>
                                </a:lnTo>
                                <a:close/>
                                <a:moveTo>
                                  <a:pt x="4617" y="2340"/>
                                </a:moveTo>
                                <a:lnTo>
                                  <a:pt x="4583" y="2391"/>
                                </a:lnTo>
                                <a:lnTo>
                                  <a:pt x="4573" y="2405"/>
                                </a:lnTo>
                                <a:lnTo>
                                  <a:pt x="4558" y="2393"/>
                                </a:lnTo>
                                <a:lnTo>
                                  <a:pt x="4567" y="2380"/>
                                </a:lnTo>
                                <a:lnTo>
                                  <a:pt x="4601" y="2329"/>
                                </a:lnTo>
                                <a:lnTo>
                                  <a:pt x="4617" y="2340"/>
                                </a:lnTo>
                                <a:close/>
                                <a:moveTo>
                                  <a:pt x="4538" y="2451"/>
                                </a:moveTo>
                                <a:lnTo>
                                  <a:pt x="4530" y="2463"/>
                                </a:lnTo>
                                <a:lnTo>
                                  <a:pt x="4489" y="2512"/>
                                </a:lnTo>
                                <a:lnTo>
                                  <a:pt x="4474" y="2500"/>
                                </a:lnTo>
                                <a:lnTo>
                                  <a:pt x="4514" y="2451"/>
                                </a:lnTo>
                                <a:lnTo>
                                  <a:pt x="4523" y="2440"/>
                                </a:lnTo>
                                <a:lnTo>
                                  <a:pt x="4538" y="2451"/>
                                </a:lnTo>
                                <a:close/>
                                <a:moveTo>
                                  <a:pt x="4450" y="2557"/>
                                </a:moveTo>
                                <a:lnTo>
                                  <a:pt x="4409" y="2600"/>
                                </a:lnTo>
                                <a:lnTo>
                                  <a:pt x="4396" y="2613"/>
                                </a:lnTo>
                                <a:lnTo>
                                  <a:pt x="4382" y="2599"/>
                                </a:lnTo>
                                <a:lnTo>
                                  <a:pt x="4395" y="2587"/>
                                </a:lnTo>
                                <a:lnTo>
                                  <a:pt x="4436" y="2543"/>
                                </a:lnTo>
                                <a:lnTo>
                                  <a:pt x="4450" y="2557"/>
                                </a:lnTo>
                                <a:close/>
                                <a:moveTo>
                                  <a:pt x="4354" y="2654"/>
                                </a:moveTo>
                                <a:lnTo>
                                  <a:pt x="4342" y="2666"/>
                                </a:lnTo>
                                <a:lnTo>
                                  <a:pt x="4296" y="2706"/>
                                </a:lnTo>
                                <a:lnTo>
                                  <a:pt x="4283" y="2692"/>
                                </a:lnTo>
                                <a:lnTo>
                                  <a:pt x="4328" y="2652"/>
                                </a:lnTo>
                                <a:lnTo>
                                  <a:pt x="4340" y="2640"/>
                                </a:lnTo>
                                <a:lnTo>
                                  <a:pt x="4354" y="2654"/>
                                </a:lnTo>
                                <a:close/>
                                <a:moveTo>
                                  <a:pt x="4250" y="2744"/>
                                </a:moveTo>
                                <a:lnTo>
                                  <a:pt x="4194" y="2789"/>
                                </a:lnTo>
                                <a:lnTo>
                                  <a:pt x="4189" y="2793"/>
                                </a:lnTo>
                                <a:lnTo>
                                  <a:pt x="4178" y="2777"/>
                                </a:lnTo>
                                <a:lnTo>
                                  <a:pt x="4182" y="2774"/>
                                </a:lnTo>
                                <a:lnTo>
                                  <a:pt x="4238" y="2729"/>
                                </a:lnTo>
                                <a:lnTo>
                                  <a:pt x="4250" y="2744"/>
                                </a:lnTo>
                                <a:close/>
                                <a:moveTo>
                                  <a:pt x="4142" y="2827"/>
                                </a:moveTo>
                                <a:lnTo>
                                  <a:pt x="4114" y="2847"/>
                                </a:lnTo>
                                <a:lnTo>
                                  <a:pt x="4077" y="2871"/>
                                </a:lnTo>
                                <a:lnTo>
                                  <a:pt x="4067" y="2855"/>
                                </a:lnTo>
                                <a:lnTo>
                                  <a:pt x="4103" y="2831"/>
                                </a:lnTo>
                                <a:lnTo>
                                  <a:pt x="4130" y="2811"/>
                                </a:lnTo>
                                <a:lnTo>
                                  <a:pt x="4142" y="2827"/>
                                </a:lnTo>
                                <a:close/>
                                <a:moveTo>
                                  <a:pt x="4028" y="2904"/>
                                </a:moveTo>
                                <a:lnTo>
                                  <a:pt x="3961" y="2944"/>
                                </a:lnTo>
                                <a:lnTo>
                                  <a:pt x="3951" y="2927"/>
                                </a:lnTo>
                                <a:lnTo>
                                  <a:pt x="4018" y="2887"/>
                                </a:lnTo>
                                <a:lnTo>
                                  <a:pt x="4028" y="2904"/>
                                </a:lnTo>
                                <a:close/>
                                <a:moveTo>
                                  <a:pt x="3910" y="2972"/>
                                </a:moveTo>
                                <a:lnTo>
                                  <a:pt x="3852" y="3004"/>
                                </a:lnTo>
                                <a:lnTo>
                                  <a:pt x="3841" y="3009"/>
                                </a:lnTo>
                                <a:lnTo>
                                  <a:pt x="3832" y="2992"/>
                                </a:lnTo>
                                <a:lnTo>
                                  <a:pt x="3843" y="2987"/>
                                </a:lnTo>
                                <a:lnTo>
                                  <a:pt x="3901" y="2955"/>
                                </a:lnTo>
                                <a:lnTo>
                                  <a:pt x="3910" y="2972"/>
                                </a:lnTo>
                                <a:close/>
                                <a:moveTo>
                                  <a:pt x="3789" y="3035"/>
                                </a:moveTo>
                                <a:lnTo>
                                  <a:pt x="3758" y="3050"/>
                                </a:lnTo>
                                <a:lnTo>
                                  <a:pt x="3718" y="3068"/>
                                </a:lnTo>
                                <a:lnTo>
                                  <a:pt x="3710" y="3050"/>
                                </a:lnTo>
                                <a:lnTo>
                                  <a:pt x="3749" y="3033"/>
                                </a:lnTo>
                                <a:lnTo>
                                  <a:pt x="3780" y="3017"/>
                                </a:lnTo>
                                <a:lnTo>
                                  <a:pt x="3789" y="3035"/>
                                </a:lnTo>
                                <a:close/>
                                <a:moveTo>
                                  <a:pt x="3664" y="3091"/>
                                </a:moveTo>
                                <a:lnTo>
                                  <a:pt x="3660" y="3093"/>
                                </a:lnTo>
                                <a:lnTo>
                                  <a:pt x="3592" y="3121"/>
                                </a:lnTo>
                                <a:lnTo>
                                  <a:pt x="3585" y="3102"/>
                                </a:lnTo>
                                <a:lnTo>
                                  <a:pt x="3652" y="3076"/>
                                </a:lnTo>
                                <a:lnTo>
                                  <a:pt x="3656" y="3074"/>
                                </a:lnTo>
                                <a:lnTo>
                                  <a:pt x="3664" y="3091"/>
                                </a:lnTo>
                                <a:close/>
                                <a:moveTo>
                                  <a:pt x="3537" y="3141"/>
                                </a:moveTo>
                                <a:lnTo>
                                  <a:pt x="3463" y="3167"/>
                                </a:lnTo>
                                <a:lnTo>
                                  <a:pt x="3457" y="3149"/>
                                </a:lnTo>
                                <a:lnTo>
                                  <a:pt x="3530" y="3123"/>
                                </a:lnTo>
                                <a:lnTo>
                                  <a:pt x="3537" y="3141"/>
                                </a:lnTo>
                                <a:close/>
                                <a:moveTo>
                                  <a:pt x="3407" y="3185"/>
                                </a:moveTo>
                                <a:lnTo>
                                  <a:pt x="3348" y="3203"/>
                                </a:lnTo>
                                <a:lnTo>
                                  <a:pt x="3333" y="3208"/>
                                </a:lnTo>
                                <a:lnTo>
                                  <a:pt x="3327" y="3189"/>
                                </a:lnTo>
                                <a:lnTo>
                                  <a:pt x="3343" y="3185"/>
                                </a:lnTo>
                                <a:lnTo>
                                  <a:pt x="3402" y="3167"/>
                                </a:lnTo>
                                <a:lnTo>
                                  <a:pt x="3407" y="3185"/>
                                </a:lnTo>
                                <a:close/>
                                <a:moveTo>
                                  <a:pt x="3276" y="3223"/>
                                </a:moveTo>
                                <a:lnTo>
                                  <a:pt x="3239" y="3233"/>
                                </a:lnTo>
                                <a:lnTo>
                                  <a:pt x="3200" y="3242"/>
                                </a:lnTo>
                                <a:lnTo>
                                  <a:pt x="3196" y="3223"/>
                                </a:lnTo>
                                <a:lnTo>
                                  <a:pt x="3234" y="3215"/>
                                </a:lnTo>
                                <a:lnTo>
                                  <a:pt x="3271" y="3204"/>
                                </a:lnTo>
                                <a:lnTo>
                                  <a:pt x="3276" y="3223"/>
                                </a:lnTo>
                                <a:close/>
                                <a:moveTo>
                                  <a:pt x="3143" y="3256"/>
                                </a:moveTo>
                                <a:lnTo>
                                  <a:pt x="3127" y="3260"/>
                                </a:lnTo>
                                <a:lnTo>
                                  <a:pt x="3067" y="3271"/>
                                </a:lnTo>
                                <a:lnTo>
                                  <a:pt x="3063" y="3252"/>
                                </a:lnTo>
                                <a:lnTo>
                                  <a:pt x="3122" y="3241"/>
                                </a:lnTo>
                                <a:lnTo>
                                  <a:pt x="3139" y="3237"/>
                                </a:lnTo>
                                <a:lnTo>
                                  <a:pt x="3143" y="3256"/>
                                </a:lnTo>
                                <a:close/>
                                <a:moveTo>
                                  <a:pt x="3009" y="3283"/>
                                </a:moveTo>
                                <a:lnTo>
                                  <a:pt x="2932" y="3295"/>
                                </a:lnTo>
                                <a:lnTo>
                                  <a:pt x="2929" y="3275"/>
                                </a:lnTo>
                                <a:lnTo>
                                  <a:pt x="3006" y="3263"/>
                                </a:lnTo>
                                <a:lnTo>
                                  <a:pt x="3009" y="3283"/>
                                </a:lnTo>
                                <a:close/>
                                <a:moveTo>
                                  <a:pt x="2874" y="3303"/>
                                </a:moveTo>
                                <a:lnTo>
                                  <a:pt x="2797" y="3313"/>
                                </a:lnTo>
                                <a:lnTo>
                                  <a:pt x="2795" y="3293"/>
                                </a:lnTo>
                                <a:lnTo>
                                  <a:pt x="2872" y="3284"/>
                                </a:lnTo>
                                <a:lnTo>
                                  <a:pt x="2874" y="3303"/>
                                </a:lnTo>
                                <a:close/>
                                <a:moveTo>
                                  <a:pt x="2739" y="3319"/>
                                </a:moveTo>
                                <a:lnTo>
                                  <a:pt x="2661" y="3325"/>
                                </a:lnTo>
                                <a:lnTo>
                                  <a:pt x="2659" y="3306"/>
                                </a:lnTo>
                                <a:lnTo>
                                  <a:pt x="2737" y="3299"/>
                                </a:lnTo>
                                <a:lnTo>
                                  <a:pt x="2739" y="3319"/>
                                </a:lnTo>
                                <a:close/>
                                <a:moveTo>
                                  <a:pt x="2603" y="3328"/>
                                </a:moveTo>
                                <a:lnTo>
                                  <a:pt x="2535" y="3332"/>
                                </a:lnTo>
                                <a:lnTo>
                                  <a:pt x="2524" y="3332"/>
                                </a:lnTo>
                                <a:lnTo>
                                  <a:pt x="2524" y="3313"/>
                                </a:lnTo>
                                <a:lnTo>
                                  <a:pt x="2534" y="3313"/>
                                </a:lnTo>
                                <a:lnTo>
                                  <a:pt x="2601" y="3309"/>
                                </a:lnTo>
                                <a:lnTo>
                                  <a:pt x="2603" y="3328"/>
                                </a:lnTo>
                                <a:close/>
                                <a:moveTo>
                                  <a:pt x="2466" y="3333"/>
                                </a:moveTo>
                                <a:lnTo>
                                  <a:pt x="2411" y="3334"/>
                                </a:lnTo>
                                <a:lnTo>
                                  <a:pt x="2388" y="3334"/>
                                </a:lnTo>
                                <a:lnTo>
                                  <a:pt x="2388" y="3314"/>
                                </a:lnTo>
                                <a:lnTo>
                                  <a:pt x="2410" y="3315"/>
                                </a:lnTo>
                                <a:lnTo>
                                  <a:pt x="2466" y="3314"/>
                                </a:lnTo>
                                <a:lnTo>
                                  <a:pt x="2466" y="3333"/>
                                </a:lnTo>
                                <a:close/>
                                <a:moveTo>
                                  <a:pt x="2329" y="3333"/>
                                </a:moveTo>
                                <a:lnTo>
                                  <a:pt x="2287" y="3332"/>
                                </a:lnTo>
                                <a:lnTo>
                                  <a:pt x="2251" y="3330"/>
                                </a:lnTo>
                                <a:lnTo>
                                  <a:pt x="2252" y="3311"/>
                                </a:lnTo>
                                <a:lnTo>
                                  <a:pt x="2287" y="3313"/>
                                </a:lnTo>
                                <a:lnTo>
                                  <a:pt x="2330" y="3313"/>
                                </a:lnTo>
                                <a:lnTo>
                                  <a:pt x="2329" y="3333"/>
                                </a:lnTo>
                                <a:close/>
                                <a:moveTo>
                                  <a:pt x="2193" y="3327"/>
                                </a:moveTo>
                                <a:lnTo>
                                  <a:pt x="2165" y="3326"/>
                                </a:lnTo>
                                <a:lnTo>
                                  <a:pt x="2115" y="3321"/>
                                </a:lnTo>
                                <a:lnTo>
                                  <a:pt x="2117" y="3302"/>
                                </a:lnTo>
                                <a:lnTo>
                                  <a:pt x="2166" y="3306"/>
                                </a:lnTo>
                                <a:lnTo>
                                  <a:pt x="2194" y="3308"/>
                                </a:lnTo>
                                <a:lnTo>
                                  <a:pt x="2193" y="3327"/>
                                </a:lnTo>
                                <a:close/>
                                <a:moveTo>
                                  <a:pt x="2057" y="3316"/>
                                </a:moveTo>
                                <a:lnTo>
                                  <a:pt x="2044" y="3315"/>
                                </a:lnTo>
                                <a:lnTo>
                                  <a:pt x="1979" y="3307"/>
                                </a:lnTo>
                                <a:lnTo>
                                  <a:pt x="1982" y="3288"/>
                                </a:lnTo>
                                <a:lnTo>
                                  <a:pt x="2046" y="3296"/>
                                </a:lnTo>
                                <a:lnTo>
                                  <a:pt x="2059" y="3297"/>
                                </a:lnTo>
                                <a:lnTo>
                                  <a:pt x="2057" y="3316"/>
                                </a:lnTo>
                                <a:close/>
                                <a:moveTo>
                                  <a:pt x="1921" y="3300"/>
                                </a:moveTo>
                                <a:lnTo>
                                  <a:pt x="1844" y="3288"/>
                                </a:lnTo>
                                <a:lnTo>
                                  <a:pt x="1847" y="3268"/>
                                </a:lnTo>
                                <a:lnTo>
                                  <a:pt x="1924" y="3281"/>
                                </a:lnTo>
                                <a:lnTo>
                                  <a:pt x="1921" y="3300"/>
                                </a:lnTo>
                                <a:close/>
                                <a:moveTo>
                                  <a:pt x="1786" y="3278"/>
                                </a:moveTo>
                                <a:lnTo>
                                  <a:pt x="1710" y="3262"/>
                                </a:lnTo>
                                <a:lnTo>
                                  <a:pt x="1714" y="3243"/>
                                </a:lnTo>
                                <a:lnTo>
                                  <a:pt x="1790" y="3258"/>
                                </a:lnTo>
                                <a:lnTo>
                                  <a:pt x="1786" y="3278"/>
                                </a:lnTo>
                                <a:close/>
                                <a:moveTo>
                                  <a:pt x="1653" y="3250"/>
                                </a:moveTo>
                                <a:lnTo>
                                  <a:pt x="1583" y="3233"/>
                                </a:lnTo>
                                <a:lnTo>
                                  <a:pt x="1576" y="3232"/>
                                </a:lnTo>
                                <a:lnTo>
                                  <a:pt x="1581" y="3213"/>
                                </a:lnTo>
                                <a:lnTo>
                                  <a:pt x="1587" y="3215"/>
                                </a:lnTo>
                                <a:lnTo>
                                  <a:pt x="1657" y="3231"/>
                                </a:lnTo>
                                <a:lnTo>
                                  <a:pt x="1653" y="3250"/>
                                </a:lnTo>
                                <a:close/>
                                <a:moveTo>
                                  <a:pt x="1520" y="3216"/>
                                </a:moveTo>
                                <a:lnTo>
                                  <a:pt x="1473" y="3204"/>
                                </a:lnTo>
                                <a:lnTo>
                                  <a:pt x="1445" y="3195"/>
                                </a:lnTo>
                                <a:lnTo>
                                  <a:pt x="1451" y="3176"/>
                                </a:lnTo>
                                <a:lnTo>
                                  <a:pt x="1479" y="3185"/>
                                </a:lnTo>
                                <a:lnTo>
                                  <a:pt x="1525" y="3198"/>
                                </a:lnTo>
                                <a:lnTo>
                                  <a:pt x="1520" y="3216"/>
                                </a:lnTo>
                                <a:close/>
                                <a:moveTo>
                                  <a:pt x="1389" y="3177"/>
                                </a:moveTo>
                                <a:lnTo>
                                  <a:pt x="1367" y="3170"/>
                                </a:lnTo>
                                <a:lnTo>
                                  <a:pt x="1315" y="3152"/>
                                </a:lnTo>
                                <a:lnTo>
                                  <a:pt x="1322" y="3134"/>
                                </a:lnTo>
                                <a:lnTo>
                                  <a:pt x="1373" y="3152"/>
                                </a:lnTo>
                                <a:lnTo>
                                  <a:pt x="1395" y="3159"/>
                                </a:lnTo>
                                <a:lnTo>
                                  <a:pt x="1389" y="3177"/>
                                </a:lnTo>
                                <a:close/>
                                <a:moveTo>
                                  <a:pt x="1260" y="3132"/>
                                </a:moveTo>
                                <a:lnTo>
                                  <a:pt x="1188" y="3104"/>
                                </a:lnTo>
                                <a:lnTo>
                                  <a:pt x="1195" y="3086"/>
                                </a:lnTo>
                                <a:lnTo>
                                  <a:pt x="1267" y="3114"/>
                                </a:lnTo>
                                <a:lnTo>
                                  <a:pt x="1260" y="3132"/>
                                </a:lnTo>
                                <a:close/>
                                <a:moveTo>
                                  <a:pt x="1133" y="3081"/>
                                </a:moveTo>
                                <a:lnTo>
                                  <a:pt x="1064" y="3050"/>
                                </a:lnTo>
                                <a:lnTo>
                                  <a:pt x="1062" y="3049"/>
                                </a:lnTo>
                                <a:lnTo>
                                  <a:pt x="1070" y="3032"/>
                                </a:lnTo>
                                <a:lnTo>
                                  <a:pt x="1072" y="3032"/>
                                </a:lnTo>
                                <a:lnTo>
                                  <a:pt x="1141" y="3063"/>
                                </a:lnTo>
                                <a:lnTo>
                                  <a:pt x="1133" y="3081"/>
                                </a:lnTo>
                                <a:close/>
                                <a:moveTo>
                                  <a:pt x="1009" y="3023"/>
                                </a:moveTo>
                                <a:lnTo>
                                  <a:pt x="970" y="3004"/>
                                </a:lnTo>
                                <a:lnTo>
                                  <a:pt x="940" y="2988"/>
                                </a:lnTo>
                                <a:lnTo>
                                  <a:pt x="949" y="2971"/>
                                </a:lnTo>
                                <a:lnTo>
                                  <a:pt x="978" y="2986"/>
                                </a:lnTo>
                                <a:lnTo>
                                  <a:pt x="1018" y="3006"/>
                                </a:lnTo>
                                <a:lnTo>
                                  <a:pt x="1009" y="3023"/>
                                </a:lnTo>
                                <a:close/>
                                <a:moveTo>
                                  <a:pt x="888" y="2960"/>
                                </a:moveTo>
                                <a:lnTo>
                                  <a:pt x="879" y="2955"/>
                                </a:lnTo>
                                <a:lnTo>
                                  <a:pt x="821" y="2920"/>
                                </a:lnTo>
                                <a:lnTo>
                                  <a:pt x="831" y="2904"/>
                                </a:lnTo>
                                <a:lnTo>
                                  <a:pt x="888" y="2937"/>
                                </a:lnTo>
                                <a:lnTo>
                                  <a:pt x="898" y="2943"/>
                                </a:lnTo>
                                <a:lnTo>
                                  <a:pt x="888" y="2960"/>
                                </a:lnTo>
                                <a:close/>
                                <a:moveTo>
                                  <a:pt x="771" y="2889"/>
                                </a:moveTo>
                                <a:lnTo>
                                  <a:pt x="707" y="2847"/>
                                </a:lnTo>
                                <a:lnTo>
                                  <a:pt x="706" y="2846"/>
                                </a:lnTo>
                                <a:lnTo>
                                  <a:pt x="717" y="2830"/>
                                </a:lnTo>
                                <a:lnTo>
                                  <a:pt x="718" y="2831"/>
                                </a:lnTo>
                                <a:lnTo>
                                  <a:pt x="782" y="2873"/>
                                </a:lnTo>
                                <a:lnTo>
                                  <a:pt x="771" y="2889"/>
                                </a:lnTo>
                                <a:close/>
                                <a:moveTo>
                                  <a:pt x="658" y="2812"/>
                                </a:moveTo>
                                <a:lnTo>
                                  <a:pt x="628" y="2789"/>
                                </a:lnTo>
                                <a:lnTo>
                                  <a:pt x="596" y="2764"/>
                                </a:lnTo>
                                <a:lnTo>
                                  <a:pt x="608" y="2749"/>
                                </a:lnTo>
                                <a:lnTo>
                                  <a:pt x="639" y="2774"/>
                                </a:lnTo>
                                <a:lnTo>
                                  <a:pt x="670" y="2796"/>
                                </a:lnTo>
                                <a:lnTo>
                                  <a:pt x="658" y="2812"/>
                                </a:lnTo>
                                <a:close/>
                                <a:moveTo>
                                  <a:pt x="550" y="2728"/>
                                </a:moveTo>
                                <a:lnTo>
                                  <a:pt x="492" y="2676"/>
                                </a:lnTo>
                                <a:lnTo>
                                  <a:pt x="504" y="2662"/>
                                </a:lnTo>
                                <a:lnTo>
                                  <a:pt x="563" y="2713"/>
                                </a:lnTo>
                                <a:lnTo>
                                  <a:pt x="550" y="2728"/>
                                </a:lnTo>
                                <a:close/>
                                <a:moveTo>
                                  <a:pt x="449" y="2636"/>
                                </a:moveTo>
                                <a:lnTo>
                                  <a:pt x="413" y="2601"/>
                                </a:lnTo>
                                <a:lnTo>
                                  <a:pt x="393" y="2580"/>
                                </a:lnTo>
                                <a:lnTo>
                                  <a:pt x="408" y="2567"/>
                                </a:lnTo>
                                <a:lnTo>
                                  <a:pt x="426" y="2587"/>
                                </a:lnTo>
                                <a:lnTo>
                                  <a:pt x="462" y="2622"/>
                                </a:lnTo>
                                <a:lnTo>
                                  <a:pt x="449" y="2636"/>
                                </a:lnTo>
                                <a:close/>
                                <a:moveTo>
                                  <a:pt x="354" y="2537"/>
                                </a:moveTo>
                                <a:lnTo>
                                  <a:pt x="350" y="2533"/>
                                </a:lnTo>
                                <a:lnTo>
                                  <a:pt x="304" y="2477"/>
                                </a:lnTo>
                                <a:lnTo>
                                  <a:pt x="318" y="2465"/>
                                </a:lnTo>
                                <a:lnTo>
                                  <a:pt x="364" y="2520"/>
                                </a:lnTo>
                                <a:lnTo>
                                  <a:pt x="368" y="2524"/>
                                </a:lnTo>
                                <a:lnTo>
                                  <a:pt x="354" y="2537"/>
                                </a:lnTo>
                                <a:close/>
                                <a:moveTo>
                                  <a:pt x="267" y="2431"/>
                                </a:moveTo>
                                <a:lnTo>
                                  <a:pt x="238" y="2392"/>
                                </a:lnTo>
                                <a:lnTo>
                                  <a:pt x="222" y="2367"/>
                                </a:lnTo>
                                <a:lnTo>
                                  <a:pt x="238" y="2356"/>
                                </a:lnTo>
                                <a:lnTo>
                                  <a:pt x="254" y="2380"/>
                                </a:lnTo>
                                <a:lnTo>
                                  <a:pt x="283" y="2419"/>
                                </a:lnTo>
                                <a:lnTo>
                                  <a:pt x="267" y="2431"/>
                                </a:lnTo>
                                <a:close/>
                                <a:moveTo>
                                  <a:pt x="190" y="2318"/>
                                </a:moveTo>
                                <a:lnTo>
                                  <a:pt x="190" y="2318"/>
                                </a:lnTo>
                                <a:lnTo>
                                  <a:pt x="151" y="2250"/>
                                </a:lnTo>
                                <a:lnTo>
                                  <a:pt x="168" y="2240"/>
                                </a:lnTo>
                                <a:lnTo>
                                  <a:pt x="206" y="2307"/>
                                </a:lnTo>
                                <a:lnTo>
                                  <a:pt x="206" y="2307"/>
                                </a:lnTo>
                                <a:lnTo>
                                  <a:pt x="190" y="2318"/>
                                </a:lnTo>
                                <a:close/>
                                <a:moveTo>
                                  <a:pt x="125" y="2197"/>
                                </a:moveTo>
                                <a:lnTo>
                                  <a:pt x="109" y="2164"/>
                                </a:lnTo>
                                <a:lnTo>
                                  <a:pt x="93" y="2126"/>
                                </a:lnTo>
                                <a:lnTo>
                                  <a:pt x="111" y="2118"/>
                                </a:lnTo>
                                <a:lnTo>
                                  <a:pt x="126" y="2156"/>
                                </a:lnTo>
                                <a:lnTo>
                                  <a:pt x="142" y="2189"/>
                                </a:lnTo>
                                <a:lnTo>
                                  <a:pt x="125" y="2197"/>
                                </a:lnTo>
                                <a:close/>
                                <a:moveTo>
                                  <a:pt x="71" y="2070"/>
                                </a:moveTo>
                                <a:lnTo>
                                  <a:pt x="49" y="2004"/>
                                </a:lnTo>
                                <a:lnTo>
                                  <a:pt x="47" y="1996"/>
                                </a:lnTo>
                                <a:lnTo>
                                  <a:pt x="66" y="1991"/>
                                </a:lnTo>
                                <a:lnTo>
                                  <a:pt x="67" y="1998"/>
                                </a:lnTo>
                                <a:lnTo>
                                  <a:pt x="90" y="2064"/>
                                </a:lnTo>
                                <a:lnTo>
                                  <a:pt x="71" y="2070"/>
                                </a:lnTo>
                                <a:close/>
                                <a:moveTo>
                                  <a:pt x="32" y="1939"/>
                                </a:moveTo>
                                <a:lnTo>
                                  <a:pt x="28" y="1922"/>
                                </a:lnTo>
                                <a:lnTo>
                                  <a:pt x="17" y="1862"/>
                                </a:lnTo>
                                <a:lnTo>
                                  <a:pt x="36" y="1859"/>
                                </a:lnTo>
                                <a:lnTo>
                                  <a:pt x="47" y="1917"/>
                                </a:lnTo>
                                <a:lnTo>
                                  <a:pt x="51" y="1934"/>
                                </a:lnTo>
                                <a:lnTo>
                                  <a:pt x="32" y="1939"/>
                                </a:lnTo>
                                <a:close/>
                                <a:moveTo>
                                  <a:pt x="8" y="1804"/>
                                </a:moveTo>
                                <a:lnTo>
                                  <a:pt x="3" y="1753"/>
                                </a:lnTo>
                                <a:lnTo>
                                  <a:pt x="22" y="1751"/>
                                </a:lnTo>
                                <a:lnTo>
                                  <a:pt x="28" y="1802"/>
                                </a:lnTo>
                                <a:lnTo>
                                  <a:pt x="8" y="180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30" name="Line 6"/>
                        <wps:cNvCnPr/>
                        <wps:spPr bwMode="auto">
                          <a:xfrm flipV="1">
                            <a:off x="4567390" y="585482"/>
                            <a:ext cx="635" cy="19685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Rectangle 7"/>
                        <wps:cNvSpPr>
                          <a:spLocks noChangeArrowheads="1"/>
                        </wps:cNvSpPr>
                        <wps:spPr bwMode="auto">
                          <a:xfrm>
                            <a:off x="3848816" y="4498502"/>
                            <a:ext cx="1332000" cy="645160"/>
                          </a:xfrm>
                          <a:prstGeom prst="rect">
                            <a:avLst/>
                          </a:prstGeom>
                          <a:solidFill>
                            <a:srgbClr val="9537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D2C1D" w14:textId="77777777" w:rsidR="009B72AA" w:rsidRPr="00E36785" w:rsidRDefault="009B72AA" w:rsidP="004D0CBA">
                              <w:pPr>
                                <w:spacing w:line="300" w:lineRule="exact"/>
                                <w:jc w:val="center"/>
                                <w:rPr>
                                  <w:rFonts w:ascii="HGｺﾞｼｯｸM" w:eastAsia="HGｺﾞｼｯｸM" w:cs="ＭＳ Ｐゴシック"/>
                                  <w:color w:val="FFFFFF"/>
                                  <w:kern w:val="0"/>
                                  <w:sz w:val="22"/>
                                </w:rPr>
                              </w:pPr>
                              <w:r w:rsidRPr="00E36785">
                                <w:rPr>
                                  <w:rFonts w:ascii="HGｺﾞｼｯｸM" w:eastAsia="HGｺﾞｼｯｸM" w:cs="ＭＳ Ｐゴシック" w:hint="eastAsia"/>
                                  <w:color w:val="FFFFFF"/>
                                  <w:kern w:val="0"/>
                                  <w:sz w:val="22"/>
                                </w:rPr>
                                <w:t>県内・県外の</w:t>
                              </w:r>
                            </w:p>
                            <w:p w14:paraId="19A22E01" w14:textId="77777777" w:rsidR="009B72AA" w:rsidRPr="00E36785" w:rsidRDefault="009B72AA" w:rsidP="004D0CBA">
                              <w:pPr>
                                <w:spacing w:line="300" w:lineRule="exact"/>
                                <w:jc w:val="center"/>
                                <w:rPr>
                                  <w:sz w:val="22"/>
                                </w:rPr>
                              </w:pPr>
                              <w:r w:rsidRPr="00E36785">
                                <w:rPr>
                                  <w:rFonts w:ascii="HGｺﾞｼｯｸM" w:eastAsia="HGｺﾞｼｯｸM" w:cs="ＭＳ Ｐゴシック" w:hint="eastAsia"/>
                                  <w:color w:val="FFFFFF"/>
                                  <w:kern w:val="0"/>
                                  <w:sz w:val="22"/>
                                </w:rPr>
                                <w:t>資金助成・資機材提供型支援者</w:t>
                              </w:r>
                            </w:p>
                          </w:txbxContent>
                        </wps:txbx>
                        <wps:bodyPr rot="0" vert="horz" wrap="square" lIns="91440" tIns="45720" rIns="91440" bIns="45720" anchor="ctr" anchorCtr="0" upright="1">
                          <a:noAutofit/>
                        </wps:bodyPr>
                      </wps:wsp>
                      <wps:wsp>
                        <wps:cNvPr id="135" name="Line 15"/>
                        <wps:cNvCnPr/>
                        <wps:spPr bwMode="auto">
                          <a:xfrm flipV="1">
                            <a:off x="3072017" y="634188"/>
                            <a:ext cx="0" cy="148042"/>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Rectangle 22"/>
                        <wps:cNvSpPr>
                          <a:spLocks noChangeArrowheads="1"/>
                        </wps:cNvSpPr>
                        <wps:spPr bwMode="auto">
                          <a:xfrm>
                            <a:off x="272227" y="3659203"/>
                            <a:ext cx="1215668" cy="255905"/>
                          </a:xfrm>
                          <a:prstGeom prst="rect">
                            <a:avLst/>
                          </a:prstGeom>
                          <a:solidFill>
                            <a:schemeClr val="bg1"/>
                          </a:solidFill>
                          <a:ln w="6350" cap="flat">
                            <a:solidFill>
                              <a:srgbClr val="403152"/>
                            </a:solidFill>
                            <a:prstDash val="solid"/>
                            <a:round/>
                            <a:headEnd/>
                            <a:tailEnd/>
                          </a:ln>
                        </wps:spPr>
                        <wps:txbx>
                          <w:txbxContent>
                            <w:p w14:paraId="04A7C4CD" w14:textId="77777777" w:rsidR="009B72AA" w:rsidRDefault="009B72AA" w:rsidP="004D0CBA">
                              <w:pPr>
                                <w:spacing w:line="260" w:lineRule="exact"/>
                                <w:jc w:val="left"/>
                              </w:pPr>
                              <w:r>
                                <w:rPr>
                                  <w:rFonts w:ascii="HGｺﾞｼｯｸM" w:eastAsia="HGｺﾞｼｯｸM" w:cs="HGｺﾞｼｯｸM" w:hint="eastAsia"/>
                                  <w:color w:val="000000"/>
                                  <w:kern w:val="0"/>
                                  <w:sz w:val="22"/>
                                </w:rPr>
                                <w:t>県災害対策本部</w:t>
                              </w:r>
                            </w:p>
                          </w:txbxContent>
                        </wps:txbx>
                        <wps:bodyPr rot="0" vert="horz" wrap="square" lIns="91440" tIns="45720" rIns="91440" bIns="45720" anchor="ctr" anchorCtr="0" upright="1">
                          <a:noAutofit/>
                        </wps:bodyPr>
                      </wps:wsp>
                      <wps:wsp>
                        <wps:cNvPr id="158" name="Rectangle 34"/>
                        <wps:cNvSpPr>
                          <a:spLocks noChangeArrowheads="1"/>
                        </wps:cNvSpPr>
                        <wps:spPr bwMode="auto">
                          <a:xfrm>
                            <a:off x="270652" y="3968325"/>
                            <a:ext cx="2180335" cy="255905"/>
                          </a:xfrm>
                          <a:prstGeom prst="rect">
                            <a:avLst/>
                          </a:prstGeom>
                          <a:solidFill>
                            <a:schemeClr val="bg1"/>
                          </a:solidFill>
                          <a:ln w="6350" cap="flat">
                            <a:solidFill>
                              <a:srgbClr val="403152"/>
                            </a:solidFill>
                            <a:prstDash val="solid"/>
                            <a:round/>
                            <a:headEnd/>
                            <a:tailEnd/>
                          </a:ln>
                        </wps:spPr>
                        <wps:txbx>
                          <w:txbxContent>
                            <w:p w14:paraId="2940963B" w14:textId="77777777" w:rsidR="009B72AA" w:rsidRDefault="009B72AA" w:rsidP="004D0CBA">
                              <w:pPr>
                                <w:spacing w:line="260" w:lineRule="exact"/>
                              </w:pPr>
                              <w:r>
                                <w:rPr>
                                  <w:rFonts w:ascii="HGｺﾞｼｯｸM" w:eastAsia="HGｺﾞｼｯｸM" w:cs="HGｺﾞｼｯｸM" w:hint="eastAsia"/>
                                  <w:color w:val="000000"/>
                                  <w:kern w:val="0"/>
                                  <w:sz w:val="22"/>
                                </w:rPr>
                                <w:t>被災者支援部隊ボランティア班</w:t>
                              </w:r>
                            </w:p>
                            <w:p w14:paraId="2DD01559" w14:textId="77777777" w:rsidR="009B72AA" w:rsidRPr="00352F6E" w:rsidRDefault="009B72AA" w:rsidP="004D0CBA">
                              <w:pPr>
                                <w:jc w:val="center"/>
                              </w:pPr>
                            </w:p>
                          </w:txbxContent>
                        </wps:txbx>
                        <wps:bodyPr rot="0" vert="horz" wrap="square" lIns="91440" tIns="45720" rIns="91440" bIns="45720" anchor="ctr" anchorCtr="0" upright="1">
                          <a:noAutofit/>
                        </wps:bodyPr>
                      </wps:wsp>
                      <wps:wsp>
                        <wps:cNvPr id="159" name="Freeform 39"/>
                        <wps:cNvSpPr>
                          <a:spLocks/>
                        </wps:cNvSpPr>
                        <wps:spPr bwMode="auto">
                          <a:xfrm>
                            <a:off x="2855498" y="3475897"/>
                            <a:ext cx="1708785" cy="777240"/>
                          </a:xfrm>
                          <a:custGeom>
                            <a:avLst/>
                            <a:gdLst>
                              <a:gd name="T0" fmla="*/ 0 w 9218"/>
                              <a:gd name="T1" fmla="*/ 426 h 4193"/>
                              <a:gd name="T2" fmla="*/ 425 w 9218"/>
                              <a:gd name="T3" fmla="*/ 0 h 4193"/>
                              <a:gd name="T4" fmla="*/ 8792 w 9218"/>
                              <a:gd name="T5" fmla="*/ 0 h 4193"/>
                              <a:gd name="T6" fmla="*/ 9218 w 9218"/>
                              <a:gd name="T7" fmla="*/ 426 h 4193"/>
                              <a:gd name="T8" fmla="*/ 9218 w 9218"/>
                              <a:gd name="T9" fmla="*/ 3767 h 4193"/>
                              <a:gd name="T10" fmla="*/ 8792 w 9218"/>
                              <a:gd name="T11" fmla="*/ 4193 h 4193"/>
                              <a:gd name="T12" fmla="*/ 425 w 9218"/>
                              <a:gd name="T13" fmla="*/ 4193 h 4193"/>
                              <a:gd name="T14" fmla="*/ 0 w 9218"/>
                              <a:gd name="T15" fmla="*/ 3767 h 4193"/>
                              <a:gd name="T16" fmla="*/ 0 w 9218"/>
                              <a:gd name="T17" fmla="*/ 426 h 4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18" h="4193">
                                <a:moveTo>
                                  <a:pt x="0" y="426"/>
                                </a:moveTo>
                                <a:cubicBezTo>
                                  <a:pt x="0" y="191"/>
                                  <a:pt x="190" y="0"/>
                                  <a:pt x="425" y="0"/>
                                </a:cubicBezTo>
                                <a:lnTo>
                                  <a:pt x="8792" y="0"/>
                                </a:lnTo>
                                <a:cubicBezTo>
                                  <a:pt x="9027" y="0"/>
                                  <a:pt x="9218" y="191"/>
                                  <a:pt x="9218" y="426"/>
                                </a:cubicBezTo>
                                <a:lnTo>
                                  <a:pt x="9218" y="3767"/>
                                </a:lnTo>
                                <a:cubicBezTo>
                                  <a:pt x="9218" y="4002"/>
                                  <a:pt x="9027" y="4193"/>
                                  <a:pt x="8792" y="4193"/>
                                </a:cubicBezTo>
                                <a:lnTo>
                                  <a:pt x="425" y="4193"/>
                                </a:lnTo>
                                <a:cubicBezTo>
                                  <a:pt x="190" y="4193"/>
                                  <a:pt x="0" y="4002"/>
                                  <a:pt x="0" y="3767"/>
                                </a:cubicBezTo>
                                <a:lnTo>
                                  <a:pt x="0" y="426"/>
                                </a:lnTo>
                                <a:close/>
                              </a:path>
                            </a:pathLst>
                          </a:custGeom>
                          <a:solidFill>
                            <a:schemeClr val="accent4">
                              <a:lumMod val="20000"/>
                              <a:lumOff val="80000"/>
                            </a:schemeClr>
                          </a:solidFill>
                          <a:ln w="6350" cap="flat">
                            <a:solidFill>
                              <a:srgbClr val="385D8A"/>
                            </a:solidFill>
                            <a:prstDash val="solid"/>
                            <a:round/>
                            <a:headEnd/>
                            <a:tailEnd/>
                          </a:ln>
                        </wps:spPr>
                        <wps:txbx>
                          <w:txbxContent>
                            <w:p w14:paraId="193F3AAB" w14:textId="77777777" w:rsidR="009B72AA" w:rsidRPr="006E1895" w:rsidRDefault="009B72AA" w:rsidP="004D0CBA">
                              <w:pPr>
                                <w:spacing w:line="260" w:lineRule="exact"/>
                                <w:jc w:val="center"/>
                                <w:rPr>
                                  <w:rFonts w:ascii="HGｺﾞｼｯｸM" w:eastAsia="HGｺﾞｼｯｸM" w:cs="HGPｺﾞｼｯｸM"/>
                                  <w:color w:val="000000"/>
                                  <w:kern w:val="0"/>
                                  <w:sz w:val="24"/>
                                  <w:szCs w:val="24"/>
                                </w:rPr>
                              </w:pPr>
                              <w:r w:rsidRPr="006E1895">
                                <w:rPr>
                                  <w:rFonts w:ascii="HGｺﾞｼｯｸM" w:eastAsia="HGｺﾞｼｯｸM" w:cs="HGPｺﾞｼｯｸM" w:hint="eastAsia"/>
                                  <w:color w:val="000000"/>
                                  <w:kern w:val="0"/>
                                  <w:sz w:val="24"/>
                                  <w:szCs w:val="24"/>
                                </w:rPr>
                                <w:t>みえ災害</w:t>
                              </w:r>
                            </w:p>
                            <w:p w14:paraId="29BA71D0" w14:textId="77777777" w:rsidR="009B72AA" w:rsidRDefault="009B72AA" w:rsidP="004D0CBA">
                              <w:pPr>
                                <w:spacing w:line="260" w:lineRule="exact"/>
                                <w:jc w:val="center"/>
                                <w:rPr>
                                  <w:rFonts w:ascii="HGｺﾞｼｯｸM" w:eastAsia="HGｺﾞｼｯｸM" w:cs="HGPｺﾞｼｯｸM"/>
                                  <w:color w:val="000000"/>
                                  <w:kern w:val="0"/>
                                  <w:sz w:val="24"/>
                                  <w:szCs w:val="24"/>
                                </w:rPr>
                              </w:pPr>
                              <w:r w:rsidRPr="006E1895">
                                <w:rPr>
                                  <w:rFonts w:ascii="HGｺﾞｼｯｸM" w:eastAsia="HGｺﾞｼｯｸM" w:cs="HGPｺﾞｼｯｸM" w:hint="eastAsia"/>
                                  <w:color w:val="000000"/>
                                  <w:kern w:val="0"/>
                                  <w:sz w:val="24"/>
                                  <w:szCs w:val="24"/>
                                </w:rPr>
                                <w:t>ボランティア</w:t>
                              </w:r>
                            </w:p>
                            <w:p w14:paraId="70ACFB2C" w14:textId="77777777" w:rsidR="009B72AA" w:rsidRPr="006E1895" w:rsidRDefault="009B72AA" w:rsidP="004D0CBA">
                              <w:pPr>
                                <w:spacing w:line="260" w:lineRule="exact"/>
                                <w:jc w:val="center"/>
                              </w:pPr>
                              <w:r w:rsidRPr="006E1895">
                                <w:rPr>
                                  <w:rFonts w:ascii="HGｺﾞｼｯｸM" w:eastAsia="HGｺﾞｼｯｸM" w:cs="HGPｺﾞｼｯｸM" w:hint="eastAsia"/>
                                  <w:color w:val="000000"/>
                                  <w:kern w:val="0"/>
                                  <w:sz w:val="24"/>
                                  <w:szCs w:val="24"/>
                                </w:rPr>
                                <w:t>支援センター</w:t>
                              </w:r>
                            </w:p>
                          </w:txbxContent>
                        </wps:txbx>
                        <wps:bodyPr rot="0" vert="horz" wrap="square" lIns="91440" tIns="45720" rIns="91440" bIns="45720" anchor="ctr" anchorCtr="0" upright="1">
                          <a:noAutofit/>
                        </wps:bodyPr>
                      </wps:wsp>
                      <wps:wsp>
                        <wps:cNvPr id="160" name="Freeform 71"/>
                        <wps:cNvSpPr>
                          <a:spLocks/>
                        </wps:cNvSpPr>
                        <wps:spPr bwMode="auto">
                          <a:xfrm>
                            <a:off x="5539915" y="513942"/>
                            <a:ext cx="384175" cy="1696720"/>
                          </a:xfrm>
                          <a:custGeom>
                            <a:avLst/>
                            <a:gdLst>
                              <a:gd name="T0" fmla="*/ 0 w 2073"/>
                              <a:gd name="T1" fmla="*/ 346 h 9150"/>
                              <a:gd name="T2" fmla="*/ 346 w 2073"/>
                              <a:gd name="T3" fmla="*/ 0 h 9150"/>
                              <a:gd name="T4" fmla="*/ 1728 w 2073"/>
                              <a:gd name="T5" fmla="*/ 0 h 9150"/>
                              <a:gd name="T6" fmla="*/ 2073 w 2073"/>
                              <a:gd name="T7" fmla="*/ 346 h 9150"/>
                              <a:gd name="T8" fmla="*/ 2073 w 2073"/>
                              <a:gd name="T9" fmla="*/ 8804 h 9150"/>
                              <a:gd name="T10" fmla="*/ 1728 w 2073"/>
                              <a:gd name="T11" fmla="*/ 9150 h 9150"/>
                              <a:gd name="T12" fmla="*/ 346 w 2073"/>
                              <a:gd name="T13" fmla="*/ 9150 h 9150"/>
                              <a:gd name="T14" fmla="*/ 0 w 2073"/>
                              <a:gd name="T15" fmla="*/ 8804 h 9150"/>
                              <a:gd name="T16" fmla="*/ 0 w 2073"/>
                              <a:gd name="T17" fmla="*/ 346 h 9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73" h="9150">
                                <a:moveTo>
                                  <a:pt x="0" y="346"/>
                                </a:moveTo>
                                <a:cubicBezTo>
                                  <a:pt x="0" y="155"/>
                                  <a:pt x="155" y="0"/>
                                  <a:pt x="346" y="0"/>
                                </a:cubicBezTo>
                                <a:lnTo>
                                  <a:pt x="1728" y="0"/>
                                </a:lnTo>
                                <a:cubicBezTo>
                                  <a:pt x="1919" y="0"/>
                                  <a:pt x="2073" y="155"/>
                                  <a:pt x="2073" y="346"/>
                                </a:cubicBezTo>
                                <a:lnTo>
                                  <a:pt x="2073" y="8804"/>
                                </a:lnTo>
                                <a:cubicBezTo>
                                  <a:pt x="2073" y="8995"/>
                                  <a:pt x="1919" y="9150"/>
                                  <a:pt x="1728" y="9150"/>
                                </a:cubicBezTo>
                                <a:lnTo>
                                  <a:pt x="346" y="9150"/>
                                </a:lnTo>
                                <a:cubicBezTo>
                                  <a:pt x="155" y="9150"/>
                                  <a:pt x="0" y="8995"/>
                                  <a:pt x="0" y="8804"/>
                                </a:cubicBezTo>
                                <a:lnTo>
                                  <a:pt x="0" y="346"/>
                                </a:lnTo>
                                <a:close/>
                              </a:path>
                            </a:pathLst>
                          </a:custGeom>
                          <a:noFill/>
                          <a:ln w="6350" cap="flat">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48E2D0A4" w14:textId="77777777" w:rsidR="009B72AA" w:rsidRPr="00E36785" w:rsidRDefault="009B72AA" w:rsidP="004D0CBA">
                              <w:pPr>
                                <w:jc w:val="center"/>
                                <w:rPr>
                                  <w:rFonts w:ascii="HGｺﾞｼｯｸM" w:eastAsia="HGｺﾞｼｯｸM"/>
                                </w:rPr>
                              </w:pPr>
                              <w:r w:rsidRPr="00E36785">
                                <w:rPr>
                                  <w:rFonts w:ascii="HGｺﾞｼｯｸM" w:eastAsia="HGｺﾞｼｯｸM" w:cs="@HGｺﾞｼｯｸM" w:hint="eastAsia"/>
                                  <w:color w:val="000000"/>
                                  <w:kern w:val="0"/>
                                  <w:sz w:val="22"/>
                                  <w:szCs w:val="20"/>
                                </w:rPr>
                                <w:t>被災者・被災地</w:t>
                              </w:r>
                            </w:p>
                          </w:txbxContent>
                        </wps:txbx>
                        <wps:bodyPr rot="0" vert="eaVert" wrap="square" lIns="91440" tIns="45720" rIns="91440" bIns="45720" anchor="ctr" anchorCtr="0" upright="1">
                          <a:noAutofit/>
                        </wps:bodyPr>
                      </wps:wsp>
                      <wps:wsp>
                        <wps:cNvPr id="161" name="Rectangle 73"/>
                        <wps:cNvSpPr>
                          <a:spLocks noChangeArrowheads="1"/>
                        </wps:cNvSpPr>
                        <wps:spPr bwMode="auto">
                          <a:xfrm>
                            <a:off x="5271657" y="1895487"/>
                            <a:ext cx="6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2F966" w14:textId="77777777" w:rsidR="009B72AA" w:rsidRDefault="009B72AA" w:rsidP="004D0CBA">
                              <w:r>
                                <w:rPr>
                                  <w:rFonts w:ascii="@HGｺﾞｼｯｸM" w:eastAsia="@HGｺﾞｼｯｸM" w:cs="@HGｺﾞｼｯｸM"/>
                                  <w:color w:val="000000"/>
                                  <w:kern w:val="0"/>
                                  <w:sz w:val="2"/>
                                  <w:szCs w:val="2"/>
                                </w:rPr>
                                <w:t xml:space="preserve"> </w:t>
                              </w:r>
                            </w:p>
                          </w:txbxContent>
                        </wps:txbx>
                        <wps:bodyPr rot="0" vert="horz" wrap="none" lIns="0" tIns="0" rIns="0" bIns="0" anchor="t" anchorCtr="0">
                          <a:spAutoFit/>
                        </wps:bodyPr>
                      </wps:wsp>
                      <wps:wsp>
                        <wps:cNvPr id="162" name="Line 80"/>
                        <wps:cNvCnPr/>
                        <wps:spPr bwMode="auto">
                          <a:xfrm flipV="1">
                            <a:off x="505943" y="1567798"/>
                            <a:ext cx="0" cy="1908099"/>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86"/>
                        <wps:cNvCnPr/>
                        <wps:spPr bwMode="auto">
                          <a:xfrm flipV="1">
                            <a:off x="3129257" y="4252822"/>
                            <a:ext cx="0" cy="286047"/>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87"/>
                        <wps:cNvCnPr/>
                        <wps:spPr bwMode="auto">
                          <a:xfrm flipH="1" flipV="1">
                            <a:off x="4337572" y="1566680"/>
                            <a:ext cx="16064" cy="190800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Freeform 90"/>
                        <wps:cNvSpPr>
                          <a:spLocks noEditPoints="1"/>
                        </wps:cNvSpPr>
                        <wps:spPr bwMode="auto">
                          <a:xfrm>
                            <a:off x="4039355" y="2489972"/>
                            <a:ext cx="45719" cy="985748"/>
                          </a:xfrm>
                          <a:custGeom>
                            <a:avLst/>
                            <a:gdLst>
                              <a:gd name="T0" fmla="*/ 73 w 73"/>
                              <a:gd name="T1" fmla="*/ 0 h 1317"/>
                              <a:gd name="T2" fmla="*/ 73 w 73"/>
                              <a:gd name="T3" fmla="*/ 1317 h 1317"/>
                              <a:gd name="T4" fmla="*/ 48 w 73"/>
                              <a:gd name="T5" fmla="*/ 1317 h 1317"/>
                              <a:gd name="T6" fmla="*/ 48 w 73"/>
                              <a:gd name="T7" fmla="*/ 0 h 1317"/>
                              <a:gd name="T8" fmla="*/ 73 w 73"/>
                              <a:gd name="T9" fmla="*/ 0 h 1317"/>
                              <a:gd name="T10" fmla="*/ 24 w 73"/>
                              <a:gd name="T11" fmla="*/ 0 h 1317"/>
                              <a:gd name="T12" fmla="*/ 24 w 73"/>
                              <a:gd name="T13" fmla="*/ 1317 h 1317"/>
                              <a:gd name="T14" fmla="*/ 0 w 73"/>
                              <a:gd name="T15" fmla="*/ 1317 h 1317"/>
                              <a:gd name="T16" fmla="*/ 0 w 73"/>
                              <a:gd name="T17" fmla="*/ 0 h 1317"/>
                              <a:gd name="T18" fmla="*/ 24 w 73"/>
                              <a:gd name="T19" fmla="*/ 0 h 1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 h="1317">
                                <a:moveTo>
                                  <a:pt x="73" y="0"/>
                                </a:moveTo>
                                <a:lnTo>
                                  <a:pt x="73" y="1317"/>
                                </a:lnTo>
                                <a:lnTo>
                                  <a:pt x="48" y="1317"/>
                                </a:lnTo>
                                <a:lnTo>
                                  <a:pt x="48" y="0"/>
                                </a:lnTo>
                                <a:lnTo>
                                  <a:pt x="73" y="0"/>
                                </a:lnTo>
                                <a:close/>
                                <a:moveTo>
                                  <a:pt x="24" y="0"/>
                                </a:moveTo>
                                <a:lnTo>
                                  <a:pt x="24" y="1317"/>
                                </a:lnTo>
                                <a:lnTo>
                                  <a:pt x="0" y="1317"/>
                                </a:lnTo>
                                <a:lnTo>
                                  <a:pt x="0" y="0"/>
                                </a:lnTo>
                                <a:lnTo>
                                  <a:pt x="24" y="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66" name="Line 91"/>
                        <wps:cNvCnPr/>
                        <wps:spPr bwMode="auto">
                          <a:xfrm>
                            <a:off x="2552231" y="3864564"/>
                            <a:ext cx="324000" cy="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Freeform 92"/>
                        <wps:cNvSpPr>
                          <a:spLocks noEditPoints="1"/>
                        </wps:cNvSpPr>
                        <wps:spPr bwMode="auto">
                          <a:xfrm>
                            <a:off x="1017533" y="367"/>
                            <a:ext cx="3014192" cy="2729186"/>
                          </a:xfrm>
                          <a:custGeom>
                            <a:avLst/>
                            <a:gdLst>
                              <a:gd name="T0" fmla="*/ 12 w 7045"/>
                              <a:gd name="T1" fmla="*/ 2514 h 5451"/>
                              <a:gd name="T2" fmla="*/ 75 w 7045"/>
                              <a:gd name="T3" fmla="*/ 2249 h 5451"/>
                              <a:gd name="T4" fmla="*/ 129 w 7045"/>
                              <a:gd name="T5" fmla="*/ 2050 h 5451"/>
                              <a:gd name="T6" fmla="*/ 226 w 7045"/>
                              <a:gd name="T7" fmla="*/ 1810 h 5451"/>
                              <a:gd name="T8" fmla="*/ 337 w 7045"/>
                              <a:gd name="T9" fmla="*/ 1561 h 5451"/>
                              <a:gd name="T10" fmla="*/ 578 w 7045"/>
                              <a:gd name="T11" fmla="*/ 1229 h 5451"/>
                              <a:gd name="T12" fmla="*/ 805 w 7045"/>
                              <a:gd name="T13" fmla="*/ 991 h 5451"/>
                              <a:gd name="T14" fmla="*/ 1042 w 7045"/>
                              <a:gd name="T15" fmla="*/ 815 h 5451"/>
                              <a:gd name="T16" fmla="*/ 1379 w 7045"/>
                              <a:gd name="T17" fmla="*/ 586 h 5451"/>
                              <a:gd name="T18" fmla="*/ 1661 w 7045"/>
                              <a:gd name="T19" fmla="*/ 412 h 5451"/>
                              <a:gd name="T20" fmla="*/ 1983 w 7045"/>
                              <a:gd name="T21" fmla="*/ 273 h 5451"/>
                              <a:gd name="T22" fmla="*/ 2312 w 7045"/>
                              <a:gd name="T23" fmla="*/ 165 h 5451"/>
                              <a:gd name="T24" fmla="*/ 2644 w 7045"/>
                              <a:gd name="T25" fmla="*/ 105 h 5451"/>
                              <a:gd name="T26" fmla="*/ 3045 w 7045"/>
                              <a:gd name="T27" fmla="*/ 25 h 5451"/>
                              <a:gd name="T28" fmla="*/ 3240 w 7045"/>
                              <a:gd name="T29" fmla="*/ 29 h 5451"/>
                              <a:gd name="T30" fmla="*/ 3704 w 7045"/>
                              <a:gd name="T31" fmla="*/ 3 h 5451"/>
                              <a:gd name="T32" fmla="*/ 3921 w 7045"/>
                              <a:gd name="T33" fmla="*/ 18 h 5451"/>
                              <a:gd name="T34" fmla="*/ 4326 w 7045"/>
                              <a:gd name="T35" fmla="*/ 72 h 5451"/>
                              <a:gd name="T36" fmla="*/ 4589 w 7045"/>
                              <a:gd name="T37" fmla="*/ 147 h 5451"/>
                              <a:gd name="T38" fmla="*/ 4856 w 7045"/>
                              <a:gd name="T39" fmla="*/ 203 h 5451"/>
                              <a:gd name="T40" fmla="*/ 5303 w 7045"/>
                              <a:gd name="T41" fmla="*/ 395 h 5451"/>
                              <a:gd name="T42" fmla="*/ 5607 w 7045"/>
                              <a:gd name="T43" fmla="*/ 528 h 5451"/>
                              <a:gd name="T44" fmla="*/ 5890 w 7045"/>
                              <a:gd name="T45" fmla="*/ 707 h 5451"/>
                              <a:gd name="T46" fmla="*/ 6107 w 7045"/>
                              <a:gd name="T47" fmla="*/ 899 h 5451"/>
                              <a:gd name="T48" fmla="*/ 6399 w 7045"/>
                              <a:gd name="T49" fmla="*/ 1182 h 5451"/>
                              <a:gd name="T50" fmla="*/ 6648 w 7045"/>
                              <a:gd name="T51" fmla="*/ 1504 h 5451"/>
                              <a:gd name="T52" fmla="*/ 6749 w 7045"/>
                              <a:gd name="T53" fmla="*/ 1670 h 5451"/>
                              <a:gd name="T54" fmla="*/ 6883 w 7045"/>
                              <a:gd name="T55" fmla="*/ 1907 h 5451"/>
                              <a:gd name="T56" fmla="*/ 7002 w 7045"/>
                              <a:gd name="T57" fmla="*/ 2299 h 5451"/>
                              <a:gd name="T58" fmla="*/ 7041 w 7045"/>
                              <a:gd name="T59" fmla="*/ 2585 h 5451"/>
                              <a:gd name="T60" fmla="*/ 7035 w 7045"/>
                              <a:gd name="T61" fmla="*/ 2922 h 5451"/>
                              <a:gd name="T62" fmla="*/ 6974 w 7045"/>
                              <a:gd name="T63" fmla="*/ 3188 h 5451"/>
                              <a:gd name="T64" fmla="*/ 6916 w 7045"/>
                              <a:gd name="T65" fmla="*/ 3402 h 5451"/>
                              <a:gd name="T66" fmla="*/ 6825 w 7045"/>
                              <a:gd name="T67" fmla="*/ 3628 h 5451"/>
                              <a:gd name="T68" fmla="*/ 6715 w 7045"/>
                              <a:gd name="T69" fmla="*/ 3878 h 5451"/>
                              <a:gd name="T70" fmla="*/ 6476 w 7045"/>
                              <a:gd name="T71" fmla="*/ 4211 h 5451"/>
                              <a:gd name="T72" fmla="*/ 6240 w 7045"/>
                              <a:gd name="T73" fmla="*/ 4460 h 5451"/>
                              <a:gd name="T74" fmla="*/ 6087 w 7045"/>
                              <a:gd name="T75" fmla="*/ 4594 h 5451"/>
                              <a:gd name="T76" fmla="*/ 5755 w 7045"/>
                              <a:gd name="T77" fmla="*/ 4834 h 5451"/>
                              <a:gd name="T78" fmla="*/ 5397 w 7045"/>
                              <a:gd name="T79" fmla="*/ 5033 h 5451"/>
                              <a:gd name="T80" fmla="*/ 5140 w 7045"/>
                              <a:gd name="T81" fmla="*/ 5126 h 5451"/>
                              <a:gd name="T82" fmla="*/ 4680 w 7045"/>
                              <a:gd name="T83" fmla="*/ 5280 h 5451"/>
                              <a:gd name="T84" fmla="*/ 4496 w 7045"/>
                              <a:gd name="T85" fmla="*/ 5345 h 5451"/>
                              <a:gd name="T86" fmla="*/ 4056 w 7045"/>
                              <a:gd name="T87" fmla="*/ 5401 h 5451"/>
                              <a:gd name="T88" fmla="*/ 3684 w 7045"/>
                              <a:gd name="T89" fmla="*/ 5448 h 5451"/>
                              <a:gd name="T90" fmla="*/ 3335 w 7045"/>
                              <a:gd name="T91" fmla="*/ 5428 h 5451"/>
                              <a:gd name="T92" fmla="*/ 2987 w 7045"/>
                              <a:gd name="T93" fmla="*/ 5420 h 5451"/>
                              <a:gd name="T94" fmla="*/ 2660 w 7045"/>
                              <a:gd name="T95" fmla="*/ 5349 h 5451"/>
                              <a:gd name="T96" fmla="*/ 2258 w 7045"/>
                              <a:gd name="T97" fmla="*/ 5270 h 5451"/>
                              <a:gd name="T98" fmla="*/ 2079 w 7045"/>
                              <a:gd name="T99" fmla="*/ 5192 h 5451"/>
                              <a:gd name="T100" fmla="*/ 1702 w 7045"/>
                              <a:gd name="T101" fmla="*/ 5038 h 5451"/>
                              <a:gd name="T102" fmla="*/ 1451 w 7045"/>
                              <a:gd name="T103" fmla="*/ 4930 h 5451"/>
                              <a:gd name="T104" fmla="*/ 1107 w 7045"/>
                              <a:gd name="T105" fmla="*/ 4708 h 5451"/>
                              <a:gd name="T106" fmla="*/ 791 w 7045"/>
                              <a:gd name="T107" fmla="*/ 4447 h 5451"/>
                              <a:gd name="T108" fmla="*/ 515 w 7045"/>
                              <a:gd name="T109" fmla="*/ 4145 h 5451"/>
                              <a:gd name="T110" fmla="*/ 348 w 7045"/>
                              <a:gd name="T111" fmla="*/ 3909 h 5451"/>
                              <a:gd name="T112" fmla="*/ 191 w 7045"/>
                              <a:gd name="T113" fmla="*/ 3611 h 5451"/>
                              <a:gd name="T114" fmla="*/ 114 w 7045"/>
                              <a:gd name="T115" fmla="*/ 3349 h 5451"/>
                              <a:gd name="T116" fmla="*/ 59 w 7045"/>
                              <a:gd name="T117" fmla="*/ 3137 h 5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045" h="5451">
                                <a:moveTo>
                                  <a:pt x="5" y="2866"/>
                                </a:moveTo>
                                <a:lnTo>
                                  <a:pt x="2" y="2788"/>
                                </a:lnTo>
                                <a:lnTo>
                                  <a:pt x="21" y="2787"/>
                                </a:lnTo>
                                <a:lnTo>
                                  <a:pt x="24" y="2865"/>
                                </a:lnTo>
                                <a:lnTo>
                                  <a:pt x="5" y="2866"/>
                                </a:lnTo>
                                <a:close/>
                                <a:moveTo>
                                  <a:pt x="0" y="2730"/>
                                </a:moveTo>
                                <a:lnTo>
                                  <a:pt x="0" y="2726"/>
                                </a:lnTo>
                                <a:lnTo>
                                  <a:pt x="2" y="2651"/>
                                </a:lnTo>
                                <a:lnTo>
                                  <a:pt x="22" y="2652"/>
                                </a:lnTo>
                                <a:lnTo>
                                  <a:pt x="19" y="2725"/>
                                </a:lnTo>
                                <a:lnTo>
                                  <a:pt x="19" y="2729"/>
                                </a:lnTo>
                                <a:lnTo>
                                  <a:pt x="0" y="2730"/>
                                </a:lnTo>
                                <a:close/>
                                <a:moveTo>
                                  <a:pt x="4" y="2593"/>
                                </a:moveTo>
                                <a:lnTo>
                                  <a:pt x="5" y="2586"/>
                                </a:lnTo>
                                <a:lnTo>
                                  <a:pt x="12" y="2514"/>
                                </a:lnTo>
                                <a:lnTo>
                                  <a:pt x="31" y="2516"/>
                                </a:lnTo>
                                <a:lnTo>
                                  <a:pt x="24" y="2586"/>
                                </a:lnTo>
                                <a:lnTo>
                                  <a:pt x="23" y="2593"/>
                                </a:lnTo>
                                <a:lnTo>
                                  <a:pt x="4" y="2593"/>
                                </a:lnTo>
                                <a:close/>
                                <a:moveTo>
                                  <a:pt x="17" y="2456"/>
                                </a:moveTo>
                                <a:lnTo>
                                  <a:pt x="18" y="2447"/>
                                </a:lnTo>
                                <a:lnTo>
                                  <a:pt x="29" y="2379"/>
                                </a:lnTo>
                                <a:lnTo>
                                  <a:pt x="48" y="2382"/>
                                </a:lnTo>
                                <a:lnTo>
                                  <a:pt x="38" y="2449"/>
                                </a:lnTo>
                                <a:lnTo>
                                  <a:pt x="36" y="2458"/>
                                </a:lnTo>
                                <a:lnTo>
                                  <a:pt x="17" y="2456"/>
                                </a:lnTo>
                                <a:close/>
                                <a:moveTo>
                                  <a:pt x="39" y="2321"/>
                                </a:moveTo>
                                <a:lnTo>
                                  <a:pt x="40" y="2310"/>
                                </a:lnTo>
                                <a:lnTo>
                                  <a:pt x="56" y="2244"/>
                                </a:lnTo>
                                <a:lnTo>
                                  <a:pt x="75" y="2249"/>
                                </a:lnTo>
                                <a:lnTo>
                                  <a:pt x="60" y="2313"/>
                                </a:lnTo>
                                <a:lnTo>
                                  <a:pt x="58" y="2324"/>
                                </a:lnTo>
                                <a:lnTo>
                                  <a:pt x="39" y="2321"/>
                                </a:lnTo>
                                <a:close/>
                                <a:moveTo>
                                  <a:pt x="69" y="2188"/>
                                </a:moveTo>
                                <a:lnTo>
                                  <a:pt x="71" y="2176"/>
                                </a:lnTo>
                                <a:lnTo>
                                  <a:pt x="91" y="2112"/>
                                </a:lnTo>
                                <a:lnTo>
                                  <a:pt x="109" y="2118"/>
                                </a:lnTo>
                                <a:lnTo>
                                  <a:pt x="90" y="2180"/>
                                </a:lnTo>
                                <a:lnTo>
                                  <a:pt x="88" y="2192"/>
                                </a:lnTo>
                                <a:lnTo>
                                  <a:pt x="69" y="2188"/>
                                </a:lnTo>
                                <a:close/>
                                <a:moveTo>
                                  <a:pt x="107" y="2056"/>
                                </a:moveTo>
                                <a:lnTo>
                                  <a:pt x="111" y="2044"/>
                                </a:lnTo>
                                <a:lnTo>
                                  <a:pt x="134" y="1982"/>
                                </a:lnTo>
                                <a:lnTo>
                                  <a:pt x="152" y="1989"/>
                                </a:lnTo>
                                <a:lnTo>
                                  <a:pt x="129" y="2050"/>
                                </a:lnTo>
                                <a:lnTo>
                                  <a:pt x="126" y="2062"/>
                                </a:lnTo>
                                <a:lnTo>
                                  <a:pt x="107" y="2056"/>
                                </a:lnTo>
                                <a:close/>
                                <a:moveTo>
                                  <a:pt x="154" y="1928"/>
                                </a:moveTo>
                                <a:lnTo>
                                  <a:pt x="158" y="1914"/>
                                </a:lnTo>
                                <a:lnTo>
                                  <a:pt x="184" y="1855"/>
                                </a:lnTo>
                                <a:lnTo>
                                  <a:pt x="202" y="1863"/>
                                </a:lnTo>
                                <a:lnTo>
                                  <a:pt x="177" y="1921"/>
                                </a:lnTo>
                                <a:lnTo>
                                  <a:pt x="172" y="1934"/>
                                </a:lnTo>
                                <a:lnTo>
                                  <a:pt x="154" y="1928"/>
                                </a:lnTo>
                                <a:close/>
                                <a:moveTo>
                                  <a:pt x="208" y="1802"/>
                                </a:moveTo>
                                <a:lnTo>
                                  <a:pt x="214" y="1788"/>
                                </a:lnTo>
                                <a:lnTo>
                                  <a:pt x="242" y="1731"/>
                                </a:lnTo>
                                <a:lnTo>
                                  <a:pt x="260" y="1740"/>
                                </a:lnTo>
                                <a:lnTo>
                                  <a:pt x="232" y="1796"/>
                                </a:lnTo>
                                <a:lnTo>
                                  <a:pt x="226" y="1810"/>
                                </a:lnTo>
                                <a:lnTo>
                                  <a:pt x="208" y="1802"/>
                                </a:lnTo>
                                <a:close/>
                                <a:moveTo>
                                  <a:pt x="269" y="1679"/>
                                </a:moveTo>
                                <a:lnTo>
                                  <a:pt x="277" y="1664"/>
                                </a:lnTo>
                                <a:lnTo>
                                  <a:pt x="308" y="1611"/>
                                </a:lnTo>
                                <a:lnTo>
                                  <a:pt x="324" y="1621"/>
                                </a:lnTo>
                                <a:lnTo>
                                  <a:pt x="294" y="1673"/>
                                </a:lnTo>
                                <a:lnTo>
                                  <a:pt x="287" y="1688"/>
                                </a:lnTo>
                                <a:lnTo>
                                  <a:pt x="269" y="1679"/>
                                </a:lnTo>
                                <a:close/>
                                <a:moveTo>
                                  <a:pt x="337" y="1561"/>
                                </a:moveTo>
                                <a:lnTo>
                                  <a:pt x="348" y="1543"/>
                                </a:lnTo>
                                <a:lnTo>
                                  <a:pt x="380" y="1495"/>
                                </a:lnTo>
                                <a:lnTo>
                                  <a:pt x="396" y="1506"/>
                                </a:lnTo>
                                <a:lnTo>
                                  <a:pt x="364" y="1553"/>
                                </a:lnTo>
                                <a:lnTo>
                                  <a:pt x="354" y="1571"/>
                                </a:lnTo>
                                <a:lnTo>
                                  <a:pt x="337" y="1561"/>
                                </a:lnTo>
                                <a:close/>
                                <a:moveTo>
                                  <a:pt x="412" y="1446"/>
                                </a:moveTo>
                                <a:lnTo>
                                  <a:pt x="425" y="1426"/>
                                </a:lnTo>
                                <a:lnTo>
                                  <a:pt x="458" y="1382"/>
                                </a:lnTo>
                                <a:lnTo>
                                  <a:pt x="473" y="1394"/>
                                </a:lnTo>
                                <a:lnTo>
                                  <a:pt x="442" y="1436"/>
                                </a:lnTo>
                                <a:lnTo>
                                  <a:pt x="428" y="1457"/>
                                </a:lnTo>
                                <a:lnTo>
                                  <a:pt x="412" y="1446"/>
                                </a:lnTo>
                                <a:close/>
                                <a:moveTo>
                                  <a:pt x="492" y="1336"/>
                                </a:moveTo>
                                <a:lnTo>
                                  <a:pt x="510" y="1311"/>
                                </a:lnTo>
                                <a:lnTo>
                                  <a:pt x="541" y="1274"/>
                                </a:lnTo>
                                <a:lnTo>
                                  <a:pt x="556" y="1287"/>
                                </a:lnTo>
                                <a:lnTo>
                                  <a:pt x="526" y="1323"/>
                                </a:lnTo>
                                <a:lnTo>
                                  <a:pt x="508" y="1347"/>
                                </a:lnTo>
                                <a:lnTo>
                                  <a:pt x="492" y="1336"/>
                                </a:lnTo>
                                <a:close/>
                                <a:moveTo>
                                  <a:pt x="578" y="1229"/>
                                </a:moveTo>
                                <a:lnTo>
                                  <a:pt x="602" y="1201"/>
                                </a:lnTo>
                                <a:lnTo>
                                  <a:pt x="630" y="1170"/>
                                </a:lnTo>
                                <a:lnTo>
                                  <a:pt x="644" y="1183"/>
                                </a:lnTo>
                                <a:lnTo>
                                  <a:pt x="617" y="1213"/>
                                </a:lnTo>
                                <a:lnTo>
                                  <a:pt x="593" y="1242"/>
                                </a:lnTo>
                                <a:lnTo>
                                  <a:pt x="578" y="1229"/>
                                </a:lnTo>
                                <a:close/>
                                <a:moveTo>
                                  <a:pt x="670" y="1127"/>
                                </a:moveTo>
                                <a:lnTo>
                                  <a:pt x="700" y="1094"/>
                                </a:lnTo>
                                <a:lnTo>
                                  <a:pt x="724" y="1071"/>
                                </a:lnTo>
                                <a:lnTo>
                                  <a:pt x="737" y="1085"/>
                                </a:lnTo>
                                <a:lnTo>
                                  <a:pt x="714" y="1107"/>
                                </a:lnTo>
                                <a:lnTo>
                                  <a:pt x="684" y="1140"/>
                                </a:lnTo>
                                <a:lnTo>
                                  <a:pt x="670" y="1127"/>
                                </a:lnTo>
                                <a:close/>
                                <a:moveTo>
                                  <a:pt x="765" y="1030"/>
                                </a:moveTo>
                                <a:lnTo>
                                  <a:pt x="805" y="991"/>
                                </a:lnTo>
                                <a:lnTo>
                                  <a:pt x="822" y="976"/>
                                </a:lnTo>
                                <a:lnTo>
                                  <a:pt x="835" y="990"/>
                                </a:lnTo>
                                <a:lnTo>
                                  <a:pt x="819" y="1005"/>
                                </a:lnTo>
                                <a:lnTo>
                                  <a:pt x="779" y="1044"/>
                                </a:lnTo>
                                <a:lnTo>
                                  <a:pt x="765" y="1030"/>
                                </a:lnTo>
                                <a:close/>
                                <a:moveTo>
                                  <a:pt x="865" y="937"/>
                                </a:moveTo>
                                <a:lnTo>
                                  <a:pt x="916" y="892"/>
                                </a:lnTo>
                                <a:lnTo>
                                  <a:pt x="924" y="885"/>
                                </a:lnTo>
                                <a:lnTo>
                                  <a:pt x="937" y="900"/>
                                </a:lnTo>
                                <a:lnTo>
                                  <a:pt x="929" y="907"/>
                                </a:lnTo>
                                <a:lnTo>
                                  <a:pt x="879" y="951"/>
                                </a:lnTo>
                                <a:lnTo>
                                  <a:pt x="865" y="937"/>
                                </a:lnTo>
                                <a:close/>
                                <a:moveTo>
                                  <a:pt x="970" y="848"/>
                                </a:moveTo>
                                <a:lnTo>
                                  <a:pt x="1030" y="799"/>
                                </a:lnTo>
                                <a:lnTo>
                                  <a:pt x="1042" y="815"/>
                                </a:lnTo>
                                <a:lnTo>
                                  <a:pt x="982" y="863"/>
                                </a:lnTo>
                                <a:lnTo>
                                  <a:pt x="970" y="848"/>
                                </a:lnTo>
                                <a:close/>
                                <a:moveTo>
                                  <a:pt x="1077" y="764"/>
                                </a:moveTo>
                                <a:lnTo>
                                  <a:pt x="1140" y="718"/>
                                </a:lnTo>
                                <a:lnTo>
                                  <a:pt x="1152" y="734"/>
                                </a:lnTo>
                                <a:lnTo>
                                  <a:pt x="1089" y="780"/>
                                </a:lnTo>
                                <a:lnTo>
                                  <a:pt x="1077" y="764"/>
                                </a:lnTo>
                                <a:close/>
                                <a:moveTo>
                                  <a:pt x="1189" y="685"/>
                                </a:moveTo>
                                <a:lnTo>
                                  <a:pt x="1253" y="641"/>
                                </a:lnTo>
                                <a:lnTo>
                                  <a:pt x="1264" y="657"/>
                                </a:lnTo>
                                <a:lnTo>
                                  <a:pt x="1199" y="701"/>
                                </a:lnTo>
                                <a:lnTo>
                                  <a:pt x="1189" y="685"/>
                                </a:lnTo>
                                <a:close/>
                                <a:moveTo>
                                  <a:pt x="1303" y="610"/>
                                </a:moveTo>
                                <a:lnTo>
                                  <a:pt x="1369" y="569"/>
                                </a:lnTo>
                                <a:lnTo>
                                  <a:pt x="1379" y="586"/>
                                </a:lnTo>
                                <a:lnTo>
                                  <a:pt x="1313" y="626"/>
                                </a:lnTo>
                                <a:lnTo>
                                  <a:pt x="1303" y="610"/>
                                </a:lnTo>
                                <a:close/>
                                <a:moveTo>
                                  <a:pt x="1419" y="539"/>
                                </a:moveTo>
                                <a:lnTo>
                                  <a:pt x="1488" y="501"/>
                                </a:lnTo>
                                <a:lnTo>
                                  <a:pt x="1497" y="518"/>
                                </a:lnTo>
                                <a:lnTo>
                                  <a:pt x="1429" y="556"/>
                                </a:lnTo>
                                <a:lnTo>
                                  <a:pt x="1419" y="539"/>
                                </a:lnTo>
                                <a:close/>
                                <a:moveTo>
                                  <a:pt x="1539" y="473"/>
                                </a:moveTo>
                                <a:lnTo>
                                  <a:pt x="1554" y="465"/>
                                </a:lnTo>
                                <a:lnTo>
                                  <a:pt x="1609" y="438"/>
                                </a:lnTo>
                                <a:lnTo>
                                  <a:pt x="1617" y="455"/>
                                </a:lnTo>
                                <a:lnTo>
                                  <a:pt x="1563" y="482"/>
                                </a:lnTo>
                                <a:lnTo>
                                  <a:pt x="1548" y="490"/>
                                </a:lnTo>
                                <a:lnTo>
                                  <a:pt x="1539" y="473"/>
                                </a:lnTo>
                                <a:close/>
                                <a:moveTo>
                                  <a:pt x="1661" y="412"/>
                                </a:moveTo>
                                <a:lnTo>
                                  <a:pt x="1697" y="394"/>
                                </a:lnTo>
                                <a:lnTo>
                                  <a:pt x="1732" y="378"/>
                                </a:lnTo>
                                <a:lnTo>
                                  <a:pt x="1740" y="396"/>
                                </a:lnTo>
                                <a:lnTo>
                                  <a:pt x="1705" y="412"/>
                                </a:lnTo>
                                <a:lnTo>
                                  <a:pt x="1670" y="429"/>
                                </a:lnTo>
                                <a:lnTo>
                                  <a:pt x="1661" y="412"/>
                                </a:lnTo>
                                <a:close/>
                                <a:moveTo>
                                  <a:pt x="1785" y="355"/>
                                </a:moveTo>
                                <a:lnTo>
                                  <a:pt x="1844" y="329"/>
                                </a:lnTo>
                                <a:lnTo>
                                  <a:pt x="1857" y="323"/>
                                </a:lnTo>
                                <a:lnTo>
                                  <a:pt x="1864" y="341"/>
                                </a:lnTo>
                                <a:lnTo>
                                  <a:pt x="1852" y="346"/>
                                </a:lnTo>
                                <a:lnTo>
                                  <a:pt x="1793" y="372"/>
                                </a:lnTo>
                                <a:lnTo>
                                  <a:pt x="1785" y="355"/>
                                </a:lnTo>
                                <a:close/>
                                <a:moveTo>
                                  <a:pt x="1911" y="302"/>
                                </a:moveTo>
                                <a:lnTo>
                                  <a:pt x="1983" y="273"/>
                                </a:lnTo>
                                <a:lnTo>
                                  <a:pt x="1991" y="291"/>
                                </a:lnTo>
                                <a:lnTo>
                                  <a:pt x="1918" y="320"/>
                                </a:lnTo>
                                <a:lnTo>
                                  <a:pt x="1911" y="302"/>
                                </a:lnTo>
                                <a:close/>
                                <a:moveTo>
                                  <a:pt x="2039" y="253"/>
                                </a:moveTo>
                                <a:lnTo>
                                  <a:pt x="2112" y="228"/>
                                </a:lnTo>
                                <a:lnTo>
                                  <a:pt x="2119" y="246"/>
                                </a:lnTo>
                                <a:lnTo>
                                  <a:pt x="2045" y="272"/>
                                </a:lnTo>
                                <a:lnTo>
                                  <a:pt x="2039" y="253"/>
                                </a:lnTo>
                                <a:close/>
                                <a:moveTo>
                                  <a:pt x="2168" y="209"/>
                                </a:moveTo>
                                <a:lnTo>
                                  <a:pt x="2242" y="186"/>
                                </a:lnTo>
                                <a:lnTo>
                                  <a:pt x="2248" y="205"/>
                                </a:lnTo>
                                <a:lnTo>
                                  <a:pt x="2174" y="228"/>
                                </a:lnTo>
                                <a:lnTo>
                                  <a:pt x="2168" y="209"/>
                                </a:lnTo>
                                <a:close/>
                                <a:moveTo>
                                  <a:pt x="2298" y="169"/>
                                </a:moveTo>
                                <a:lnTo>
                                  <a:pt x="2312" y="165"/>
                                </a:lnTo>
                                <a:lnTo>
                                  <a:pt x="2374" y="149"/>
                                </a:lnTo>
                                <a:lnTo>
                                  <a:pt x="2379" y="168"/>
                                </a:lnTo>
                                <a:lnTo>
                                  <a:pt x="2317" y="184"/>
                                </a:lnTo>
                                <a:lnTo>
                                  <a:pt x="2304" y="188"/>
                                </a:lnTo>
                                <a:lnTo>
                                  <a:pt x="2298" y="169"/>
                                </a:lnTo>
                                <a:close/>
                                <a:moveTo>
                                  <a:pt x="2430" y="134"/>
                                </a:moveTo>
                                <a:lnTo>
                                  <a:pt x="2475" y="122"/>
                                </a:lnTo>
                                <a:lnTo>
                                  <a:pt x="2506" y="115"/>
                                </a:lnTo>
                                <a:lnTo>
                                  <a:pt x="2510" y="134"/>
                                </a:lnTo>
                                <a:lnTo>
                                  <a:pt x="2480" y="141"/>
                                </a:lnTo>
                                <a:lnTo>
                                  <a:pt x="2435" y="153"/>
                                </a:lnTo>
                                <a:lnTo>
                                  <a:pt x="2430" y="134"/>
                                </a:lnTo>
                                <a:close/>
                                <a:moveTo>
                                  <a:pt x="2563" y="103"/>
                                </a:moveTo>
                                <a:lnTo>
                                  <a:pt x="2639" y="86"/>
                                </a:lnTo>
                                <a:lnTo>
                                  <a:pt x="2644" y="105"/>
                                </a:lnTo>
                                <a:lnTo>
                                  <a:pt x="2568" y="122"/>
                                </a:lnTo>
                                <a:lnTo>
                                  <a:pt x="2563" y="103"/>
                                </a:lnTo>
                                <a:close/>
                                <a:moveTo>
                                  <a:pt x="2697" y="76"/>
                                </a:moveTo>
                                <a:lnTo>
                                  <a:pt x="2774" y="62"/>
                                </a:lnTo>
                                <a:lnTo>
                                  <a:pt x="2777" y="81"/>
                                </a:lnTo>
                                <a:lnTo>
                                  <a:pt x="2701" y="95"/>
                                </a:lnTo>
                                <a:lnTo>
                                  <a:pt x="2697" y="76"/>
                                </a:lnTo>
                                <a:close/>
                                <a:moveTo>
                                  <a:pt x="2832" y="53"/>
                                </a:moveTo>
                                <a:lnTo>
                                  <a:pt x="2909" y="42"/>
                                </a:lnTo>
                                <a:lnTo>
                                  <a:pt x="2912" y="61"/>
                                </a:lnTo>
                                <a:lnTo>
                                  <a:pt x="2834" y="72"/>
                                </a:lnTo>
                                <a:lnTo>
                                  <a:pt x="2832" y="53"/>
                                </a:lnTo>
                                <a:close/>
                                <a:moveTo>
                                  <a:pt x="2967" y="34"/>
                                </a:moveTo>
                                <a:lnTo>
                                  <a:pt x="2986" y="31"/>
                                </a:lnTo>
                                <a:lnTo>
                                  <a:pt x="3045" y="25"/>
                                </a:lnTo>
                                <a:lnTo>
                                  <a:pt x="3046" y="45"/>
                                </a:lnTo>
                                <a:lnTo>
                                  <a:pt x="2989" y="50"/>
                                </a:lnTo>
                                <a:lnTo>
                                  <a:pt x="2970" y="53"/>
                                </a:lnTo>
                                <a:lnTo>
                                  <a:pt x="2967" y="34"/>
                                </a:lnTo>
                                <a:close/>
                                <a:moveTo>
                                  <a:pt x="3103" y="20"/>
                                </a:moveTo>
                                <a:lnTo>
                                  <a:pt x="3162" y="14"/>
                                </a:lnTo>
                                <a:lnTo>
                                  <a:pt x="3181" y="13"/>
                                </a:lnTo>
                                <a:lnTo>
                                  <a:pt x="3182" y="32"/>
                                </a:lnTo>
                                <a:lnTo>
                                  <a:pt x="3164" y="33"/>
                                </a:lnTo>
                                <a:lnTo>
                                  <a:pt x="3104" y="39"/>
                                </a:lnTo>
                                <a:lnTo>
                                  <a:pt x="3103" y="20"/>
                                </a:lnTo>
                                <a:close/>
                                <a:moveTo>
                                  <a:pt x="3239" y="9"/>
                                </a:moveTo>
                                <a:lnTo>
                                  <a:pt x="3317" y="5"/>
                                </a:lnTo>
                                <a:lnTo>
                                  <a:pt x="3318" y="24"/>
                                </a:lnTo>
                                <a:lnTo>
                                  <a:pt x="3240" y="29"/>
                                </a:lnTo>
                                <a:lnTo>
                                  <a:pt x="3239" y="9"/>
                                </a:lnTo>
                                <a:close/>
                                <a:moveTo>
                                  <a:pt x="3375" y="3"/>
                                </a:moveTo>
                                <a:lnTo>
                                  <a:pt x="3453" y="1"/>
                                </a:lnTo>
                                <a:lnTo>
                                  <a:pt x="3454" y="20"/>
                                </a:lnTo>
                                <a:lnTo>
                                  <a:pt x="3376" y="22"/>
                                </a:lnTo>
                                <a:lnTo>
                                  <a:pt x="3375" y="3"/>
                                </a:lnTo>
                                <a:close/>
                                <a:moveTo>
                                  <a:pt x="3511" y="0"/>
                                </a:moveTo>
                                <a:lnTo>
                                  <a:pt x="3522" y="0"/>
                                </a:lnTo>
                                <a:lnTo>
                                  <a:pt x="3590" y="1"/>
                                </a:lnTo>
                                <a:lnTo>
                                  <a:pt x="3589" y="20"/>
                                </a:lnTo>
                                <a:lnTo>
                                  <a:pt x="3523" y="19"/>
                                </a:lnTo>
                                <a:lnTo>
                                  <a:pt x="3512" y="20"/>
                                </a:lnTo>
                                <a:lnTo>
                                  <a:pt x="3511" y="0"/>
                                </a:lnTo>
                                <a:close/>
                                <a:moveTo>
                                  <a:pt x="3648" y="2"/>
                                </a:moveTo>
                                <a:lnTo>
                                  <a:pt x="3704" y="3"/>
                                </a:lnTo>
                                <a:lnTo>
                                  <a:pt x="3726" y="5"/>
                                </a:lnTo>
                                <a:lnTo>
                                  <a:pt x="3725" y="24"/>
                                </a:lnTo>
                                <a:lnTo>
                                  <a:pt x="3703" y="23"/>
                                </a:lnTo>
                                <a:lnTo>
                                  <a:pt x="3648" y="22"/>
                                </a:lnTo>
                                <a:lnTo>
                                  <a:pt x="3648" y="2"/>
                                </a:lnTo>
                                <a:close/>
                                <a:moveTo>
                                  <a:pt x="3785" y="8"/>
                                </a:moveTo>
                                <a:lnTo>
                                  <a:pt x="3862" y="13"/>
                                </a:lnTo>
                                <a:lnTo>
                                  <a:pt x="3861" y="32"/>
                                </a:lnTo>
                                <a:lnTo>
                                  <a:pt x="3783" y="27"/>
                                </a:lnTo>
                                <a:lnTo>
                                  <a:pt x="3785" y="8"/>
                                </a:lnTo>
                                <a:close/>
                                <a:moveTo>
                                  <a:pt x="3921" y="18"/>
                                </a:moveTo>
                                <a:lnTo>
                                  <a:pt x="3998" y="25"/>
                                </a:lnTo>
                                <a:lnTo>
                                  <a:pt x="3996" y="44"/>
                                </a:lnTo>
                                <a:lnTo>
                                  <a:pt x="3919" y="37"/>
                                </a:lnTo>
                                <a:lnTo>
                                  <a:pt x="3921" y="18"/>
                                </a:lnTo>
                                <a:close/>
                                <a:moveTo>
                                  <a:pt x="4056" y="31"/>
                                </a:moveTo>
                                <a:lnTo>
                                  <a:pt x="4058" y="31"/>
                                </a:lnTo>
                                <a:lnTo>
                                  <a:pt x="4134" y="42"/>
                                </a:lnTo>
                                <a:lnTo>
                                  <a:pt x="4131" y="61"/>
                                </a:lnTo>
                                <a:lnTo>
                                  <a:pt x="4056" y="51"/>
                                </a:lnTo>
                                <a:lnTo>
                                  <a:pt x="4054" y="50"/>
                                </a:lnTo>
                                <a:lnTo>
                                  <a:pt x="4056" y="31"/>
                                </a:lnTo>
                                <a:close/>
                                <a:moveTo>
                                  <a:pt x="4192" y="49"/>
                                </a:moveTo>
                                <a:lnTo>
                                  <a:pt x="4232" y="55"/>
                                </a:lnTo>
                                <a:lnTo>
                                  <a:pt x="4269" y="62"/>
                                </a:lnTo>
                                <a:lnTo>
                                  <a:pt x="4265" y="81"/>
                                </a:lnTo>
                                <a:lnTo>
                                  <a:pt x="4229" y="74"/>
                                </a:lnTo>
                                <a:lnTo>
                                  <a:pt x="4189" y="69"/>
                                </a:lnTo>
                                <a:lnTo>
                                  <a:pt x="4192" y="49"/>
                                </a:lnTo>
                                <a:close/>
                                <a:moveTo>
                                  <a:pt x="4326" y="72"/>
                                </a:moveTo>
                                <a:lnTo>
                                  <a:pt x="4402" y="86"/>
                                </a:lnTo>
                                <a:lnTo>
                                  <a:pt x="4404" y="86"/>
                                </a:lnTo>
                                <a:lnTo>
                                  <a:pt x="4399" y="105"/>
                                </a:lnTo>
                                <a:lnTo>
                                  <a:pt x="4399" y="105"/>
                                </a:lnTo>
                                <a:lnTo>
                                  <a:pt x="4323" y="91"/>
                                </a:lnTo>
                                <a:lnTo>
                                  <a:pt x="4326" y="72"/>
                                </a:lnTo>
                                <a:close/>
                                <a:moveTo>
                                  <a:pt x="4460" y="98"/>
                                </a:moveTo>
                                <a:lnTo>
                                  <a:pt x="4537" y="115"/>
                                </a:lnTo>
                                <a:lnTo>
                                  <a:pt x="4532" y="134"/>
                                </a:lnTo>
                                <a:lnTo>
                                  <a:pt x="4456" y="117"/>
                                </a:lnTo>
                                <a:lnTo>
                                  <a:pt x="4460" y="98"/>
                                </a:lnTo>
                                <a:close/>
                                <a:moveTo>
                                  <a:pt x="4594" y="129"/>
                                </a:moveTo>
                                <a:lnTo>
                                  <a:pt x="4669" y="148"/>
                                </a:lnTo>
                                <a:lnTo>
                                  <a:pt x="4664" y="167"/>
                                </a:lnTo>
                                <a:lnTo>
                                  <a:pt x="4589" y="147"/>
                                </a:lnTo>
                                <a:lnTo>
                                  <a:pt x="4594" y="129"/>
                                </a:lnTo>
                                <a:close/>
                                <a:moveTo>
                                  <a:pt x="4726" y="163"/>
                                </a:moveTo>
                                <a:lnTo>
                                  <a:pt x="4733" y="165"/>
                                </a:lnTo>
                                <a:lnTo>
                                  <a:pt x="4801" y="185"/>
                                </a:lnTo>
                                <a:lnTo>
                                  <a:pt x="4795" y="204"/>
                                </a:lnTo>
                                <a:lnTo>
                                  <a:pt x="4728" y="184"/>
                                </a:lnTo>
                                <a:lnTo>
                                  <a:pt x="4721" y="182"/>
                                </a:lnTo>
                                <a:lnTo>
                                  <a:pt x="4726" y="163"/>
                                </a:lnTo>
                                <a:close/>
                                <a:moveTo>
                                  <a:pt x="4856" y="203"/>
                                </a:moveTo>
                                <a:lnTo>
                                  <a:pt x="4893" y="214"/>
                                </a:lnTo>
                                <a:lnTo>
                                  <a:pt x="4931" y="227"/>
                                </a:lnTo>
                                <a:lnTo>
                                  <a:pt x="4924" y="245"/>
                                </a:lnTo>
                                <a:lnTo>
                                  <a:pt x="4887" y="232"/>
                                </a:lnTo>
                                <a:lnTo>
                                  <a:pt x="4850" y="221"/>
                                </a:lnTo>
                                <a:lnTo>
                                  <a:pt x="4856" y="203"/>
                                </a:lnTo>
                                <a:close/>
                                <a:moveTo>
                                  <a:pt x="4986" y="246"/>
                                </a:moveTo>
                                <a:lnTo>
                                  <a:pt x="5049" y="268"/>
                                </a:lnTo>
                                <a:lnTo>
                                  <a:pt x="5060" y="273"/>
                                </a:lnTo>
                                <a:lnTo>
                                  <a:pt x="5052" y="291"/>
                                </a:lnTo>
                                <a:lnTo>
                                  <a:pt x="5042" y="287"/>
                                </a:lnTo>
                                <a:lnTo>
                                  <a:pt x="4979" y="265"/>
                                </a:lnTo>
                                <a:lnTo>
                                  <a:pt x="4986" y="246"/>
                                </a:lnTo>
                                <a:close/>
                                <a:moveTo>
                                  <a:pt x="5114" y="294"/>
                                </a:moveTo>
                                <a:lnTo>
                                  <a:pt x="5186" y="322"/>
                                </a:lnTo>
                                <a:lnTo>
                                  <a:pt x="5179" y="341"/>
                                </a:lnTo>
                                <a:lnTo>
                                  <a:pt x="5107" y="312"/>
                                </a:lnTo>
                                <a:lnTo>
                                  <a:pt x="5114" y="294"/>
                                </a:lnTo>
                                <a:close/>
                                <a:moveTo>
                                  <a:pt x="5240" y="346"/>
                                </a:moveTo>
                                <a:lnTo>
                                  <a:pt x="5311" y="377"/>
                                </a:lnTo>
                                <a:lnTo>
                                  <a:pt x="5303" y="395"/>
                                </a:lnTo>
                                <a:lnTo>
                                  <a:pt x="5232" y="364"/>
                                </a:lnTo>
                                <a:lnTo>
                                  <a:pt x="5240" y="346"/>
                                </a:lnTo>
                                <a:close/>
                                <a:moveTo>
                                  <a:pt x="5365" y="402"/>
                                </a:moveTo>
                                <a:lnTo>
                                  <a:pt x="5434" y="437"/>
                                </a:lnTo>
                                <a:lnTo>
                                  <a:pt x="5426" y="454"/>
                                </a:lnTo>
                                <a:lnTo>
                                  <a:pt x="5356" y="419"/>
                                </a:lnTo>
                                <a:lnTo>
                                  <a:pt x="5365" y="402"/>
                                </a:lnTo>
                                <a:close/>
                                <a:moveTo>
                                  <a:pt x="5487" y="463"/>
                                </a:moveTo>
                                <a:lnTo>
                                  <a:pt x="5491" y="465"/>
                                </a:lnTo>
                                <a:lnTo>
                                  <a:pt x="5555" y="500"/>
                                </a:lnTo>
                                <a:lnTo>
                                  <a:pt x="5546" y="517"/>
                                </a:lnTo>
                                <a:lnTo>
                                  <a:pt x="5482" y="482"/>
                                </a:lnTo>
                                <a:lnTo>
                                  <a:pt x="5478" y="480"/>
                                </a:lnTo>
                                <a:lnTo>
                                  <a:pt x="5487" y="463"/>
                                </a:lnTo>
                                <a:close/>
                                <a:moveTo>
                                  <a:pt x="5607" y="528"/>
                                </a:moveTo>
                                <a:lnTo>
                                  <a:pt x="5629" y="541"/>
                                </a:lnTo>
                                <a:lnTo>
                                  <a:pt x="5674" y="568"/>
                                </a:lnTo>
                                <a:lnTo>
                                  <a:pt x="5664" y="584"/>
                                </a:lnTo>
                                <a:lnTo>
                                  <a:pt x="5620" y="558"/>
                                </a:lnTo>
                                <a:lnTo>
                                  <a:pt x="5597" y="545"/>
                                </a:lnTo>
                                <a:lnTo>
                                  <a:pt x="5607" y="528"/>
                                </a:lnTo>
                                <a:close/>
                                <a:moveTo>
                                  <a:pt x="5724" y="598"/>
                                </a:moveTo>
                                <a:lnTo>
                                  <a:pt x="5762" y="621"/>
                                </a:lnTo>
                                <a:lnTo>
                                  <a:pt x="5790" y="640"/>
                                </a:lnTo>
                                <a:lnTo>
                                  <a:pt x="5779" y="656"/>
                                </a:lnTo>
                                <a:lnTo>
                                  <a:pt x="5752" y="638"/>
                                </a:lnTo>
                                <a:lnTo>
                                  <a:pt x="5714" y="615"/>
                                </a:lnTo>
                                <a:lnTo>
                                  <a:pt x="5724" y="598"/>
                                </a:lnTo>
                                <a:close/>
                                <a:moveTo>
                                  <a:pt x="5839" y="673"/>
                                </a:moveTo>
                                <a:lnTo>
                                  <a:pt x="5890" y="707"/>
                                </a:lnTo>
                                <a:lnTo>
                                  <a:pt x="5903" y="717"/>
                                </a:lnTo>
                                <a:lnTo>
                                  <a:pt x="5891" y="733"/>
                                </a:lnTo>
                                <a:lnTo>
                                  <a:pt x="5879" y="723"/>
                                </a:lnTo>
                                <a:lnTo>
                                  <a:pt x="5828" y="689"/>
                                </a:lnTo>
                                <a:lnTo>
                                  <a:pt x="5839" y="673"/>
                                </a:lnTo>
                                <a:close/>
                                <a:moveTo>
                                  <a:pt x="5950" y="751"/>
                                </a:moveTo>
                                <a:lnTo>
                                  <a:pt x="6012" y="797"/>
                                </a:lnTo>
                                <a:lnTo>
                                  <a:pt x="6013" y="798"/>
                                </a:lnTo>
                                <a:lnTo>
                                  <a:pt x="6001" y="813"/>
                                </a:lnTo>
                                <a:lnTo>
                                  <a:pt x="6001" y="813"/>
                                </a:lnTo>
                                <a:lnTo>
                                  <a:pt x="5938" y="767"/>
                                </a:lnTo>
                                <a:lnTo>
                                  <a:pt x="5950" y="751"/>
                                </a:lnTo>
                                <a:close/>
                                <a:moveTo>
                                  <a:pt x="6058" y="835"/>
                                </a:moveTo>
                                <a:lnTo>
                                  <a:pt x="6119" y="884"/>
                                </a:lnTo>
                                <a:lnTo>
                                  <a:pt x="6107" y="899"/>
                                </a:lnTo>
                                <a:lnTo>
                                  <a:pt x="6046" y="850"/>
                                </a:lnTo>
                                <a:lnTo>
                                  <a:pt x="6058" y="835"/>
                                </a:lnTo>
                                <a:close/>
                                <a:moveTo>
                                  <a:pt x="6163" y="922"/>
                                </a:moveTo>
                                <a:lnTo>
                                  <a:pt x="6221" y="974"/>
                                </a:lnTo>
                                <a:lnTo>
                                  <a:pt x="6209" y="989"/>
                                </a:lnTo>
                                <a:lnTo>
                                  <a:pt x="6150" y="937"/>
                                </a:lnTo>
                                <a:lnTo>
                                  <a:pt x="6163" y="922"/>
                                </a:lnTo>
                                <a:close/>
                                <a:moveTo>
                                  <a:pt x="6264" y="1015"/>
                                </a:moveTo>
                                <a:lnTo>
                                  <a:pt x="6320" y="1069"/>
                                </a:lnTo>
                                <a:lnTo>
                                  <a:pt x="6306" y="1083"/>
                                </a:lnTo>
                                <a:lnTo>
                                  <a:pt x="6251" y="1029"/>
                                </a:lnTo>
                                <a:lnTo>
                                  <a:pt x="6264" y="1015"/>
                                </a:lnTo>
                                <a:close/>
                                <a:moveTo>
                                  <a:pt x="6361" y="1111"/>
                                </a:moveTo>
                                <a:lnTo>
                                  <a:pt x="6413" y="1169"/>
                                </a:lnTo>
                                <a:lnTo>
                                  <a:pt x="6399" y="1182"/>
                                </a:lnTo>
                                <a:lnTo>
                                  <a:pt x="6347" y="1125"/>
                                </a:lnTo>
                                <a:lnTo>
                                  <a:pt x="6361" y="1111"/>
                                </a:lnTo>
                                <a:close/>
                                <a:moveTo>
                                  <a:pt x="6453" y="1213"/>
                                </a:moveTo>
                                <a:lnTo>
                                  <a:pt x="6502" y="1273"/>
                                </a:lnTo>
                                <a:lnTo>
                                  <a:pt x="6488" y="1285"/>
                                </a:lnTo>
                                <a:lnTo>
                                  <a:pt x="6438" y="1225"/>
                                </a:lnTo>
                                <a:lnTo>
                                  <a:pt x="6453" y="1213"/>
                                </a:lnTo>
                                <a:close/>
                                <a:moveTo>
                                  <a:pt x="6540" y="1318"/>
                                </a:moveTo>
                                <a:lnTo>
                                  <a:pt x="6586" y="1381"/>
                                </a:lnTo>
                                <a:lnTo>
                                  <a:pt x="6571" y="1392"/>
                                </a:lnTo>
                                <a:lnTo>
                                  <a:pt x="6524" y="1330"/>
                                </a:lnTo>
                                <a:lnTo>
                                  <a:pt x="6540" y="1318"/>
                                </a:lnTo>
                                <a:close/>
                                <a:moveTo>
                                  <a:pt x="6621" y="1428"/>
                                </a:moveTo>
                                <a:lnTo>
                                  <a:pt x="6664" y="1493"/>
                                </a:lnTo>
                                <a:lnTo>
                                  <a:pt x="6648" y="1504"/>
                                </a:lnTo>
                                <a:lnTo>
                                  <a:pt x="6605" y="1439"/>
                                </a:lnTo>
                                <a:lnTo>
                                  <a:pt x="6621" y="1428"/>
                                </a:lnTo>
                                <a:close/>
                                <a:moveTo>
                                  <a:pt x="6697" y="1542"/>
                                </a:moveTo>
                                <a:lnTo>
                                  <a:pt x="6697" y="1543"/>
                                </a:lnTo>
                                <a:lnTo>
                                  <a:pt x="6736" y="1609"/>
                                </a:lnTo>
                                <a:lnTo>
                                  <a:pt x="6719" y="1619"/>
                                </a:lnTo>
                                <a:lnTo>
                                  <a:pt x="6681" y="1553"/>
                                </a:lnTo>
                                <a:lnTo>
                                  <a:pt x="6680" y="1553"/>
                                </a:lnTo>
                                <a:lnTo>
                                  <a:pt x="6697" y="1542"/>
                                </a:lnTo>
                                <a:close/>
                                <a:moveTo>
                                  <a:pt x="6766" y="1660"/>
                                </a:moveTo>
                                <a:lnTo>
                                  <a:pt x="6768" y="1664"/>
                                </a:lnTo>
                                <a:lnTo>
                                  <a:pt x="6801" y="1730"/>
                                </a:lnTo>
                                <a:lnTo>
                                  <a:pt x="6784" y="1738"/>
                                </a:lnTo>
                                <a:lnTo>
                                  <a:pt x="6751" y="1673"/>
                                </a:lnTo>
                                <a:lnTo>
                                  <a:pt x="6749" y="1670"/>
                                </a:lnTo>
                                <a:lnTo>
                                  <a:pt x="6766" y="1660"/>
                                </a:lnTo>
                                <a:close/>
                                <a:moveTo>
                                  <a:pt x="6828" y="1782"/>
                                </a:moveTo>
                                <a:lnTo>
                                  <a:pt x="6831" y="1787"/>
                                </a:lnTo>
                                <a:lnTo>
                                  <a:pt x="6860" y="1853"/>
                                </a:lnTo>
                                <a:lnTo>
                                  <a:pt x="6842" y="1861"/>
                                </a:lnTo>
                                <a:lnTo>
                                  <a:pt x="6814" y="1796"/>
                                </a:lnTo>
                                <a:lnTo>
                                  <a:pt x="6811" y="1790"/>
                                </a:lnTo>
                                <a:lnTo>
                                  <a:pt x="6828" y="1782"/>
                                </a:lnTo>
                                <a:close/>
                                <a:moveTo>
                                  <a:pt x="6883" y="1907"/>
                                </a:moveTo>
                                <a:lnTo>
                                  <a:pt x="6886" y="1914"/>
                                </a:lnTo>
                                <a:lnTo>
                                  <a:pt x="6911" y="1980"/>
                                </a:lnTo>
                                <a:lnTo>
                                  <a:pt x="6893" y="1987"/>
                                </a:lnTo>
                                <a:lnTo>
                                  <a:pt x="6869" y="1922"/>
                                </a:lnTo>
                                <a:lnTo>
                                  <a:pt x="6865" y="1915"/>
                                </a:lnTo>
                                <a:lnTo>
                                  <a:pt x="6883" y="1907"/>
                                </a:lnTo>
                                <a:close/>
                                <a:moveTo>
                                  <a:pt x="6931" y="2035"/>
                                </a:moveTo>
                                <a:lnTo>
                                  <a:pt x="6934" y="2043"/>
                                </a:lnTo>
                                <a:lnTo>
                                  <a:pt x="6954" y="2110"/>
                                </a:lnTo>
                                <a:lnTo>
                                  <a:pt x="6935" y="2116"/>
                                </a:lnTo>
                                <a:lnTo>
                                  <a:pt x="6916" y="2050"/>
                                </a:lnTo>
                                <a:lnTo>
                                  <a:pt x="6913" y="2042"/>
                                </a:lnTo>
                                <a:lnTo>
                                  <a:pt x="6931" y="2035"/>
                                </a:lnTo>
                                <a:close/>
                                <a:moveTo>
                                  <a:pt x="6970" y="2166"/>
                                </a:moveTo>
                                <a:lnTo>
                                  <a:pt x="6973" y="2175"/>
                                </a:lnTo>
                                <a:lnTo>
                                  <a:pt x="6989" y="2242"/>
                                </a:lnTo>
                                <a:lnTo>
                                  <a:pt x="6970" y="2247"/>
                                </a:lnTo>
                                <a:lnTo>
                                  <a:pt x="6955" y="2181"/>
                                </a:lnTo>
                                <a:lnTo>
                                  <a:pt x="6952" y="2172"/>
                                </a:lnTo>
                                <a:lnTo>
                                  <a:pt x="6970" y="2166"/>
                                </a:lnTo>
                                <a:close/>
                                <a:moveTo>
                                  <a:pt x="7002" y="2299"/>
                                </a:moveTo>
                                <a:lnTo>
                                  <a:pt x="7004" y="2310"/>
                                </a:lnTo>
                                <a:lnTo>
                                  <a:pt x="7015" y="2377"/>
                                </a:lnTo>
                                <a:lnTo>
                                  <a:pt x="6996" y="2380"/>
                                </a:lnTo>
                                <a:lnTo>
                                  <a:pt x="6985" y="2314"/>
                                </a:lnTo>
                                <a:lnTo>
                                  <a:pt x="6983" y="2304"/>
                                </a:lnTo>
                                <a:lnTo>
                                  <a:pt x="7002" y="2299"/>
                                </a:lnTo>
                                <a:close/>
                                <a:moveTo>
                                  <a:pt x="7025" y="2434"/>
                                </a:moveTo>
                                <a:lnTo>
                                  <a:pt x="7027" y="2446"/>
                                </a:lnTo>
                                <a:lnTo>
                                  <a:pt x="7034" y="2512"/>
                                </a:lnTo>
                                <a:lnTo>
                                  <a:pt x="7014" y="2514"/>
                                </a:lnTo>
                                <a:lnTo>
                                  <a:pt x="7008" y="2449"/>
                                </a:lnTo>
                                <a:lnTo>
                                  <a:pt x="7006" y="2437"/>
                                </a:lnTo>
                                <a:lnTo>
                                  <a:pt x="7025" y="2434"/>
                                </a:lnTo>
                                <a:close/>
                                <a:moveTo>
                                  <a:pt x="7039" y="2570"/>
                                </a:moveTo>
                                <a:lnTo>
                                  <a:pt x="7041" y="2585"/>
                                </a:lnTo>
                                <a:lnTo>
                                  <a:pt x="7043" y="2649"/>
                                </a:lnTo>
                                <a:lnTo>
                                  <a:pt x="7023" y="2650"/>
                                </a:lnTo>
                                <a:lnTo>
                                  <a:pt x="7021" y="2587"/>
                                </a:lnTo>
                                <a:lnTo>
                                  <a:pt x="7020" y="2572"/>
                                </a:lnTo>
                                <a:lnTo>
                                  <a:pt x="7039" y="2570"/>
                                </a:lnTo>
                                <a:close/>
                                <a:moveTo>
                                  <a:pt x="7045" y="2707"/>
                                </a:moveTo>
                                <a:lnTo>
                                  <a:pt x="7045" y="2725"/>
                                </a:lnTo>
                                <a:lnTo>
                                  <a:pt x="7043" y="2786"/>
                                </a:lnTo>
                                <a:lnTo>
                                  <a:pt x="7024" y="2785"/>
                                </a:lnTo>
                                <a:lnTo>
                                  <a:pt x="7026" y="2726"/>
                                </a:lnTo>
                                <a:lnTo>
                                  <a:pt x="7025" y="2708"/>
                                </a:lnTo>
                                <a:lnTo>
                                  <a:pt x="7045" y="2707"/>
                                </a:lnTo>
                                <a:close/>
                                <a:moveTo>
                                  <a:pt x="7041" y="2844"/>
                                </a:moveTo>
                                <a:lnTo>
                                  <a:pt x="7041" y="2866"/>
                                </a:lnTo>
                                <a:lnTo>
                                  <a:pt x="7035" y="2922"/>
                                </a:lnTo>
                                <a:lnTo>
                                  <a:pt x="7016" y="2920"/>
                                </a:lnTo>
                                <a:lnTo>
                                  <a:pt x="7021" y="2865"/>
                                </a:lnTo>
                                <a:lnTo>
                                  <a:pt x="7022" y="2843"/>
                                </a:lnTo>
                                <a:lnTo>
                                  <a:pt x="7041" y="2844"/>
                                </a:lnTo>
                                <a:close/>
                                <a:moveTo>
                                  <a:pt x="7029" y="2980"/>
                                </a:moveTo>
                                <a:lnTo>
                                  <a:pt x="7027" y="3004"/>
                                </a:lnTo>
                                <a:lnTo>
                                  <a:pt x="7018" y="3058"/>
                                </a:lnTo>
                                <a:lnTo>
                                  <a:pt x="6999" y="3055"/>
                                </a:lnTo>
                                <a:lnTo>
                                  <a:pt x="7008" y="3002"/>
                                </a:lnTo>
                                <a:lnTo>
                                  <a:pt x="7010" y="2978"/>
                                </a:lnTo>
                                <a:lnTo>
                                  <a:pt x="7029" y="2980"/>
                                </a:lnTo>
                                <a:close/>
                                <a:moveTo>
                                  <a:pt x="7009" y="3116"/>
                                </a:moveTo>
                                <a:lnTo>
                                  <a:pt x="7005" y="3141"/>
                                </a:lnTo>
                                <a:lnTo>
                                  <a:pt x="6993" y="3192"/>
                                </a:lnTo>
                                <a:lnTo>
                                  <a:pt x="6974" y="3188"/>
                                </a:lnTo>
                                <a:lnTo>
                                  <a:pt x="6985" y="3138"/>
                                </a:lnTo>
                                <a:lnTo>
                                  <a:pt x="6989" y="3112"/>
                                </a:lnTo>
                                <a:lnTo>
                                  <a:pt x="7009" y="3116"/>
                                </a:lnTo>
                                <a:close/>
                                <a:moveTo>
                                  <a:pt x="6980" y="3249"/>
                                </a:moveTo>
                                <a:lnTo>
                                  <a:pt x="6973" y="3275"/>
                                </a:lnTo>
                                <a:lnTo>
                                  <a:pt x="6958" y="3325"/>
                                </a:lnTo>
                                <a:lnTo>
                                  <a:pt x="6940" y="3319"/>
                                </a:lnTo>
                                <a:lnTo>
                                  <a:pt x="6954" y="3271"/>
                                </a:lnTo>
                                <a:lnTo>
                                  <a:pt x="6961" y="3245"/>
                                </a:lnTo>
                                <a:lnTo>
                                  <a:pt x="6980" y="3249"/>
                                </a:lnTo>
                                <a:close/>
                                <a:moveTo>
                                  <a:pt x="6942" y="3381"/>
                                </a:moveTo>
                                <a:lnTo>
                                  <a:pt x="6934" y="3407"/>
                                </a:lnTo>
                                <a:lnTo>
                                  <a:pt x="6916" y="3455"/>
                                </a:lnTo>
                                <a:lnTo>
                                  <a:pt x="6898" y="3449"/>
                                </a:lnTo>
                                <a:lnTo>
                                  <a:pt x="6916" y="3402"/>
                                </a:lnTo>
                                <a:lnTo>
                                  <a:pt x="6923" y="3376"/>
                                </a:lnTo>
                                <a:lnTo>
                                  <a:pt x="6942" y="3381"/>
                                </a:lnTo>
                                <a:close/>
                                <a:moveTo>
                                  <a:pt x="6896" y="3510"/>
                                </a:moveTo>
                                <a:lnTo>
                                  <a:pt x="6887" y="3536"/>
                                </a:lnTo>
                                <a:lnTo>
                                  <a:pt x="6867" y="3583"/>
                                </a:lnTo>
                                <a:lnTo>
                                  <a:pt x="6849" y="3575"/>
                                </a:lnTo>
                                <a:lnTo>
                                  <a:pt x="6868" y="3530"/>
                                </a:lnTo>
                                <a:lnTo>
                                  <a:pt x="6878" y="3503"/>
                                </a:lnTo>
                                <a:lnTo>
                                  <a:pt x="6896" y="3510"/>
                                </a:lnTo>
                                <a:close/>
                                <a:moveTo>
                                  <a:pt x="6843" y="3636"/>
                                </a:moveTo>
                                <a:lnTo>
                                  <a:pt x="6831" y="3663"/>
                                </a:lnTo>
                                <a:lnTo>
                                  <a:pt x="6809" y="3707"/>
                                </a:lnTo>
                                <a:lnTo>
                                  <a:pt x="6792" y="3698"/>
                                </a:lnTo>
                                <a:lnTo>
                                  <a:pt x="6813" y="3656"/>
                                </a:lnTo>
                                <a:lnTo>
                                  <a:pt x="6825" y="3628"/>
                                </a:lnTo>
                                <a:lnTo>
                                  <a:pt x="6843" y="3636"/>
                                </a:lnTo>
                                <a:close/>
                                <a:moveTo>
                                  <a:pt x="6782" y="3759"/>
                                </a:moveTo>
                                <a:lnTo>
                                  <a:pt x="6768" y="3787"/>
                                </a:lnTo>
                                <a:lnTo>
                                  <a:pt x="6745" y="3827"/>
                                </a:lnTo>
                                <a:lnTo>
                                  <a:pt x="6728" y="3817"/>
                                </a:lnTo>
                                <a:lnTo>
                                  <a:pt x="6751" y="3778"/>
                                </a:lnTo>
                                <a:lnTo>
                                  <a:pt x="6765" y="3750"/>
                                </a:lnTo>
                                <a:lnTo>
                                  <a:pt x="6782" y="3759"/>
                                </a:lnTo>
                                <a:close/>
                                <a:moveTo>
                                  <a:pt x="6715" y="3878"/>
                                </a:moveTo>
                                <a:lnTo>
                                  <a:pt x="6698" y="3908"/>
                                </a:lnTo>
                                <a:lnTo>
                                  <a:pt x="6674" y="3944"/>
                                </a:lnTo>
                                <a:lnTo>
                                  <a:pt x="6657" y="3933"/>
                                </a:lnTo>
                                <a:lnTo>
                                  <a:pt x="6681" y="3898"/>
                                </a:lnTo>
                                <a:lnTo>
                                  <a:pt x="6698" y="3868"/>
                                </a:lnTo>
                                <a:lnTo>
                                  <a:pt x="6715" y="3878"/>
                                </a:lnTo>
                                <a:close/>
                                <a:moveTo>
                                  <a:pt x="6641" y="3993"/>
                                </a:moveTo>
                                <a:lnTo>
                                  <a:pt x="6620" y="4026"/>
                                </a:lnTo>
                                <a:lnTo>
                                  <a:pt x="6596" y="4057"/>
                                </a:lnTo>
                                <a:lnTo>
                                  <a:pt x="6580" y="4046"/>
                                </a:lnTo>
                                <a:lnTo>
                                  <a:pt x="6603" y="4015"/>
                                </a:lnTo>
                                <a:lnTo>
                                  <a:pt x="6625" y="3982"/>
                                </a:lnTo>
                                <a:lnTo>
                                  <a:pt x="6641" y="3993"/>
                                </a:lnTo>
                                <a:close/>
                                <a:moveTo>
                                  <a:pt x="6561" y="4104"/>
                                </a:moveTo>
                                <a:lnTo>
                                  <a:pt x="6535" y="4140"/>
                                </a:lnTo>
                                <a:lnTo>
                                  <a:pt x="6513" y="4166"/>
                                </a:lnTo>
                                <a:lnTo>
                                  <a:pt x="6498" y="4153"/>
                                </a:lnTo>
                                <a:lnTo>
                                  <a:pt x="6519" y="4128"/>
                                </a:lnTo>
                                <a:lnTo>
                                  <a:pt x="6546" y="4092"/>
                                </a:lnTo>
                                <a:lnTo>
                                  <a:pt x="6561" y="4104"/>
                                </a:lnTo>
                                <a:close/>
                                <a:moveTo>
                                  <a:pt x="6476" y="4211"/>
                                </a:moveTo>
                                <a:lnTo>
                                  <a:pt x="6443" y="4250"/>
                                </a:lnTo>
                                <a:lnTo>
                                  <a:pt x="6425" y="4270"/>
                                </a:lnTo>
                                <a:lnTo>
                                  <a:pt x="6411" y="4257"/>
                                </a:lnTo>
                                <a:lnTo>
                                  <a:pt x="6428" y="4238"/>
                                </a:lnTo>
                                <a:lnTo>
                                  <a:pt x="6461" y="4198"/>
                                </a:lnTo>
                                <a:lnTo>
                                  <a:pt x="6476" y="4211"/>
                                </a:lnTo>
                                <a:close/>
                                <a:moveTo>
                                  <a:pt x="6385" y="4313"/>
                                </a:moveTo>
                                <a:lnTo>
                                  <a:pt x="6345" y="4357"/>
                                </a:lnTo>
                                <a:lnTo>
                                  <a:pt x="6331" y="4370"/>
                                </a:lnTo>
                                <a:lnTo>
                                  <a:pt x="6318" y="4356"/>
                                </a:lnTo>
                                <a:lnTo>
                                  <a:pt x="6330" y="4344"/>
                                </a:lnTo>
                                <a:lnTo>
                                  <a:pt x="6371" y="4300"/>
                                </a:lnTo>
                                <a:lnTo>
                                  <a:pt x="6385" y="4313"/>
                                </a:lnTo>
                                <a:close/>
                                <a:moveTo>
                                  <a:pt x="6290" y="4411"/>
                                </a:moveTo>
                                <a:lnTo>
                                  <a:pt x="6240" y="4460"/>
                                </a:lnTo>
                                <a:lnTo>
                                  <a:pt x="6234" y="4466"/>
                                </a:lnTo>
                                <a:lnTo>
                                  <a:pt x="6221" y="4451"/>
                                </a:lnTo>
                                <a:lnTo>
                                  <a:pt x="6226" y="4446"/>
                                </a:lnTo>
                                <a:lnTo>
                                  <a:pt x="6276" y="4397"/>
                                </a:lnTo>
                                <a:lnTo>
                                  <a:pt x="6290" y="4411"/>
                                </a:lnTo>
                                <a:close/>
                                <a:moveTo>
                                  <a:pt x="6190" y="4505"/>
                                </a:moveTo>
                                <a:lnTo>
                                  <a:pt x="6132" y="4556"/>
                                </a:lnTo>
                                <a:lnTo>
                                  <a:pt x="6119" y="4542"/>
                                </a:lnTo>
                                <a:lnTo>
                                  <a:pt x="6177" y="4490"/>
                                </a:lnTo>
                                <a:lnTo>
                                  <a:pt x="6190" y="4505"/>
                                </a:lnTo>
                                <a:close/>
                                <a:moveTo>
                                  <a:pt x="6087" y="4594"/>
                                </a:moveTo>
                                <a:lnTo>
                                  <a:pt x="6026" y="4643"/>
                                </a:lnTo>
                                <a:lnTo>
                                  <a:pt x="6014" y="4628"/>
                                </a:lnTo>
                                <a:lnTo>
                                  <a:pt x="6074" y="4579"/>
                                </a:lnTo>
                                <a:lnTo>
                                  <a:pt x="6087" y="4594"/>
                                </a:lnTo>
                                <a:close/>
                                <a:moveTo>
                                  <a:pt x="5979" y="4678"/>
                                </a:moveTo>
                                <a:lnTo>
                                  <a:pt x="5917" y="4725"/>
                                </a:lnTo>
                                <a:lnTo>
                                  <a:pt x="5905" y="4709"/>
                                </a:lnTo>
                                <a:lnTo>
                                  <a:pt x="5968" y="4663"/>
                                </a:lnTo>
                                <a:lnTo>
                                  <a:pt x="5979" y="4678"/>
                                </a:lnTo>
                                <a:close/>
                                <a:moveTo>
                                  <a:pt x="5868" y="4758"/>
                                </a:moveTo>
                                <a:lnTo>
                                  <a:pt x="5804" y="4802"/>
                                </a:lnTo>
                                <a:lnTo>
                                  <a:pt x="5793" y="4786"/>
                                </a:lnTo>
                                <a:lnTo>
                                  <a:pt x="5858" y="4742"/>
                                </a:lnTo>
                                <a:lnTo>
                                  <a:pt x="5868" y="4758"/>
                                </a:lnTo>
                                <a:close/>
                                <a:moveTo>
                                  <a:pt x="5755" y="4834"/>
                                </a:moveTo>
                                <a:lnTo>
                                  <a:pt x="5688" y="4875"/>
                                </a:lnTo>
                                <a:lnTo>
                                  <a:pt x="5678" y="4858"/>
                                </a:lnTo>
                                <a:lnTo>
                                  <a:pt x="5745" y="4818"/>
                                </a:lnTo>
                                <a:lnTo>
                                  <a:pt x="5755" y="4834"/>
                                </a:lnTo>
                                <a:close/>
                                <a:moveTo>
                                  <a:pt x="5638" y="4905"/>
                                </a:moveTo>
                                <a:lnTo>
                                  <a:pt x="5629" y="4910"/>
                                </a:lnTo>
                                <a:lnTo>
                                  <a:pt x="5570" y="4943"/>
                                </a:lnTo>
                                <a:lnTo>
                                  <a:pt x="5561" y="4926"/>
                                </a:lnTo>
                                <a:lnTo>
                                  <a:pt x="5619" y="4894"/>
                                </a:lnTo>
                                <a:lnTo>
                                  <a:pt x="5628" y="4888"/>
                                </a:lnTo>
                                <a:lnTo>
                                  <a:pt x="5638" y="4905"/>
                                </a:lnTo>
                                <a:close/>
                                <a:moveTo>
                                  <a:pt x="5519" y="4971"/>
                                </a:moveTo>
                                <a:lnTo>
                                  <a:pt x="5491" y="4986"/>
                                </a:lnTo>
                                <a:lnTo>
                                  <a:pt x="5449" y="5007"/>
                                </a:lnTo>
                                <a:lnTo>
                                  <a:pt x="5441" y="4990"/>
                                </a:lnTo>
                                <a:lnTo>
                                  <a:pt x="5482" y="4969"/>
                                </a:lnTo>
                                <a:lnTo>
                                  <a:pt x="5509" y="4954"/>
                                </a:lnTo>
                                <a:lnTo>
                                  <a:pt x="5519" y="4971"/>
                                </a:lnTo>
                                <a:close/>
                                <a:moveTo>
                                  <a:pt x="5397" y="5033"/>
                                </a:moveTo>
                                <a:lnTo>
                                  <a:pt x="5349" y="5057"/>
                                </a:lnTo>
                                <a:lnTo>
                                  <a:pt x="5327" y="5067"/>
                                </a:lnTo>
                                <a:lnTo>
                                  <a:pt x="5318" y="5049"/>
                                </a:lnTo>
                                <a:lnTo>
                                  <a:pt x="5340" y="5040"/>
                                </a:lnTo>
                                <a:lnTo>
                                  <a:pt x="5389" y="5016"/>
                                </a:lnTo>
                                <a:lnTo>
                                  <a:pt x="5397" y="5033"/>
                                </a:lnTo>
                                <a:close/>
                                <a:moveTo>
                                  <a:pt x="5273" y="5091"/>
                                </a:moveTo>
                                <a:lnTo>
                                  <a:pt x="5202" y="5122"/>
                                </a:lnTo>
                                <a:lnTo>
                                  <a:pt x="5194" y="5105"/>
                                </a:lnTo>
                                <a:lnTo>
                                  <a:pt x="5265" y="5073"/>
                                </a:lnTo>
                                <a:lnTo>
                                  <a:pt x="5273" y="5091"/>
                                </a:lnTo>
                                <a:close/>
                                <a:moveTo>
                                  <a:pt x="5147" y="5144"/>
                                </a:moveTo>
                                <a:lnTo>
                                  <a:pt x="5075" y="5173"/>
                                </a:lnTo>
                                <a:lnTo>
                                  <a:pt x="5068" y="5154"/>
                                </a:lnTo>
                                <a:lnTo>
                                  <a:pt x="5140" y="5126"/>
                                </a:lnTo>
                                <a:lnTo>
                                  <a:pt x="5147" y="5144"/>
                                </a:lnTo>
                                <a:close/>
                                <a:moveTo>
                                  <a:pt x="5020" y="5193"/>
                                </a:moveTo>
                                <a:lnTo>
                                  <a:pt x="4946" y="5219"/>
                                </a:lnTo>
                                <a:lnTo>
                                  <a:pt x="4940" y="5200"/>
                                </a:lnTo>
                                <a:lnTo>
                                  <a:pt x="5013" y="5175"/>
                                </a:lnTo>
                                <a:lnTo>
                                  <a:pt x="5020" y="5193"/>
                                </a:lnTo>
                                <a:close/>
                                <a:moveTo>
                                  <a:pt x="4891" y="5238"/>
                                </a:moveTo>
                                <a:lnTo>
                                  <a:pt x="4816" y="5261"/>
                                </a:lnTo>
                                <a:lnTo>
                                  <a:pt x="4811" y="5242"/>
                                </a:lnTo>
                                <a:lnTo>
                                  <a:pt x="4885" y="5220"/>
                                </a:lnTo>
                                <a:lnTo>
                                  <a:pt x="4891" y="5238"/>
                                </a:lnTo>
                                <a:close/>
                                <a:moveTo>
                                  <a:pt x="4761" y="5278"/>
                                </a:moveTo>
                                <a:lnTo>
                                  <a:pt x="4733" y="5286"/>
                                </a:lnTo>
                                <a:lnTo>
                                  <a:pt x="4685" y="5299"/>
                                </a:lnTo>
                                <a:lnTo>
                                  <a:pt x="4680" y="5280"/>
                                </a:lnTo>
                                <a:lnTo>
                                  <a:pt x="4728" y="5267"/>
                                </a:lnTo>
                                <a:lnTo>
                                  <a:pt x="4755" y="5259"/>
                                </a:lnTo>
                                <a:lnTo>
                                  <a:pt x="4761" y="5278"/>
                                </a:lnTo>
                                <a:close/>
                                <a:moveTo>
                                  <a:pt x="4629" y="5314"/>
                                </a:moveTo>
                                <a:lnTo>
                                  <a:pt x="4570" y="5329"/>
                                </a:lnTo>
                                <a:lnTo>
                                  <a:pt x="4553" y="5333"/>
                                </a:lnTo>
                                <a:lnTo>
                                  <a:pt x="4549" y="5314"/>
                                </a:lnTo>
                                <a:lnTo>
                                  <a:pt x="4565" y="5310"/>
                                </a:lnTo>
                                <a:lnTo>
                                  <a:pt x="4624" y="5295"/>
                                </a:lnTo>
                                <a:lnTo>
                                  <a:pt x="4629" y="5314"/>
                                </a:lnTo>
                                <a:close/>
                                <a:moveTo>
                                  <a:pt x="4496" y="5345"/>
                                </a:moveTo>
                                <a:lnTo>
                                  <a:pt x="4420" y="5362"/>
                                </a:lnTo>
                                <a:lnTo>
                                  <a:pt x="4416" y="5343"/>
                                </a:lnTo>
                                <a:lnTo>
                                  <a:pt x="4492" y="5326"/>
                                </a:lnTo>
                                <a:lnTo>
                                  <a:pt x="4496" y="5345"/>
                                </a:lnTo>
                                <a:close/>
                                <a:moveTo>
                                  <a:pt x="4362" y="5373"/>
                                </a:moveTo>
                                <a:lnTo>
                                  <a:pt x="4285" y="5387"/>
                                </a:lnTo>
                                <a:lnTo>
                                  <a:pt x="4282" y="5367"/>
                                </a:lnTo>
                                <a:lnTo>
                                  <a:pt x="4359" y="5354"/>
                                </a:lnTo>
                                <a:lnTo>
                                  <a:pt x="4362" y="5373"/>
                                </a:lnTo>
                                <a:close/>
                                <a:moveTo>
                                  <a:pt x="4228" y="5397"/>
                                </a:moveTo>
                                <a:lnTo>
                                  <a:pt x="4150" y="5407"/>
                                </a:lnTo>
                                <a:lnTo>
                                  <a:pt x="4148" y="5388"/>
                                </a:lnTo>
                                <a:lnTo>
                                  <a:pt x="4225" y="5377"/>
                                </a:lnTo>
                                <a:lnTo>
                                  <a:pt x="4228" y="5397"/>
                                </a:lnTo>
                                <a:close/>
                                <a:moveTo>
                                  <a:pt x="4093" y="5415"/>
                                </a:moveTo>
                                <a:lnTo>
                                  <a:pt x="4059" y="5420"/>
                                </a:lnTo>
                                <a:lnTo>
                                  <a:pt x="4015" y="5424"/>
                                </a:lnTo>
                                <a:lnTo>
                                  <a:pt x="4013" y="5405"/>
                                </a:lnTo>
                                <a:lnTo>
                                  <a:pt x="4056" y="5401"/>
                                </a:lnTo>
                                <a:lnTo>
                                  <a:pt x="4090" y="5396"/>
                                </a:lnTo>
                                <a:lnTo>
                                  <a:pt x="4093" y="5415"/>
                                </a:lnTo>
                                <a:close/>
                                <a:moveTo>
                                  <a:pt x="3957" y="5430"/>
                                </a:moveTo>
                                <a:lnTo>
                                  <a:pt x="3883" y="5437"/>
                                </a:lnTo>
                                <a:lnTo>
                                  <a:pt x="3879" y="5437"/>
                                </a:lnTo>
                                <a:lnTo>
                                  <a:pt x="3878" y="5418"/>
                                </a:lnTo>
                                <a:lnTo>
                                  <a:pt x="3881" y="5418"/>
                                </a:lnTo>
                                <a:lnTo>
                                  <a:pt x="3955" y="5411"/>
                                </a:lnTo>
                                <a:lnTo>
                                  <a:pt x="3957" y="5430"/>
                                </a:lnTo>
                                <a:close/>
                                <a:moveTo>
                                  <a:pt x="3821" y="5441"/>
                                </a:moveTo>
                                <a:lnTo>
                                  <a:pt x="3743" y="5446"/>
                                </a:lnTo>
                                <a:lnTo>
                                  <a:pt x="3742" y="5426"/>
                                </a:lnTo>
                                <a:lnTo>
                                  <a:pt x="3819" y="5422"/>
                                </a:lnTo>
                                <a:lnTo>
                                  <a:pt x="3821" y="5441"/>
                                </a:lnTo>
                                <a:close/>
                                <a:moveTo>
                                  <a:pt x="3684" y="5448"/>
                                </a:moveTo>
                                <a:lnTo>
                                  <a:pt x="3606" y="5450"/>
                                </a:lnTo>
                                <a:lnTo>
                                  <a:pt x="3606" y="5430"/>
                                </a:lnTo>
                                <a:lnTo>
                                  <a:pt x="3684" y="5429"/>
                                </a:lnTo>
                                <a:lnTo>
                                  <a:pt x="3684" y="5448"/>
                                </a:lnTo>
                                <a:close/>
                                <a:moveTo>
                                  <a:pt x="3548" y="5451"/>
                                </a:moveTo>
                                <a:lnTo>
                                  <a:pt x="3523" y="5451"/>
                                </a:lnTo>
                                <a:lnTo>
                                  <a:pt x="3470" y="5450"/>
                                </a:lnTo>
                                <a:lnTo>
                                  <a:pt x="3470" y="5431"/>
                                </a:lnTo>
                                <a:lnTo>
                                  <a:pt x="3522" y="5432"/>
                                </a:lnTo>
                                <a:lnTo>
                                  <a:pt x="3548" y="5431"/>
                                </a:lnTo>
                                <a:lnTo>
                                  <a:pt x="3548" y="5451"/>
                                </a:lnTo>
                                <a:close/>
                                <a:moveTo>
                                  <a:pt x="3411" y="5449"/>
                                </a:moveTo>
                                <a:lnTo>
                                  <a:pt x="3342" y="5448"/>
                                </a:lnTo>
                                <a:lnTo>
                                  <a:pt x="3333" y="5447"/>
                                </a:lnTo>
                                <a:lnTo>
                                  <a:pt x="3335" y="5428"/>
                                </a:lnTo>
                                <a:lnTo>
                                  <a:pt x="3342" y="5428"/>
                                </a:lnTo>
                                <a:lnTo>
                                  <a:pt x="3412" y="5430"/>
                                </a:lnTo>
                                <a:lnTo>
                                  <a:pt x="3411" y="5449"/>
                                </a:lnTo>
                                <a:close/>
                                <a:moveTo>
                                  <a:pt x="3275" y="5444"/>
                                </a:moveTo>
                                <a:lnTo>
                                  <a:pt x="3197" y="5439"/>
                                </a:lnTo>
                                <a:lnTo>
                                  <a:pt x="3198" y="5420"/>
                                </a:lnTo>
                                <a:lnTo>
                                  <a:pt x="3276" y="5425"/>
                                </a:lnTo>
                                <a:lnTo>
                                  <a:pt x="3275" y="5444"/>
                                </a:lnTo>
                                <a:close/>
                                <a:moveTo>
                                  <a:pt x="3139" y="5435"/>
                                </a:moveTo>
                                <a:lnTo>
                                  <a:pt x="3061" y="5428"/>
                                </a:lnTo>
                                <a:lnTo>
                                  <a:pt x="3063" y="5408"/>
                                </a:lnTo>
                                <a:lnTo>
                                  <a:pt x="3141" y="5416"/>
                                </a:lnTo>
                                <a:lnTo>
                                  <a:pt x="3139" y="5435"/>
                                </a:lnTo>
                                <a:close/>
                                <a:moveTo>
                                  <a:pt x="3003" y="5422"/>
                                </a:moveTo>
                                <a:lnTo>
                                  <a:pt x="2987" y="5420"/>
                                </a:lnTo>
                                <a:lnTo>
                                  <a:pt x="2926" y="5412"/>
                                </a:lnTo>
                                <a:lnTo>
                                  <a:pt x="2928" y="5392"/>
                                </a:lnTo>
                                <a:lnTo>
                                  <a:pt x="2989" y="5401"/>
                                </a:lnTo>
                                <a:lnTo>
                                  <a:pt x="3005" y="5402"/>
                                </a:lnTo>
                                <a:lnTo>
                                  <a:pt x="3003" y="5422"/>
                                </a:lnTo>
                                <a:close/>
                                <a:moveTo>
                                  <a:pt x="2868" y="5404"/>
                                </a:moveTo>
                                <a:lnTo>
                                  <a:pt x="2813" y="5396"/>
                                </a:lnTo>
                                <a:lnTo>
                                  <a:pt x="2790" y="5392"/>
                                </a:lnTo>
                                <a:lnTo>
                                  <a:pt x="2794" y="5373"/>
                                </a:lnTo>
                                <a:lnTo>
                                  <a:pt x="2816" y="5377"/>
                                </a:lnTo>
                                <a:lnTo>
                                  <a:pt x="2870" y="5384"/>
                                </a:lnTo>
                                <a:lnTo>
                                  <a:pt x="2868" y="5404"/>
                                </a:lnTo>
                                <a:close/>
                                <a:moveTo>
                                  <a:pt x="2733" y="5382"/>
                                </a:moveTo>
                                <a:lnTo>
                                  <a:pt x="2656" y="5368"/>
                                </a:lnTo>
                                <a:lnTo>
                                  <a:pt x="2660" y="5349"/>
                                </a:lnTo>
                                <a:lnTo>
                                  <a:pt x="2736" y="5363"/>
                                </a:lnTo>
                                <a:lnTo>
                                  <a:pt x="2733" y="5382"/>
                                </a:lnTo>
                                <a:close/>
                                <a:moveTo>
                                  <a:pt x="2599" y="5356"/>
                                </a:moveTo>
                                <a:lnTo>
                                  <a:pt x="2523" y="5339"/>
                                </a:lnTo>
                                <a:lnTo>
                                  <a:pt x="2527" y="5320"/>
                                </a:lnTo>
                                <a:lnTo>
                                  <a:pt x="2603" y="5337"/>
                                </a:lnTo>
                                <a:lnTo>
                                  <a:pt x="2599" y="5356"/>
                                </a:lnTo>
                                <a:close/>
                                <a:moveTo>
                                  <a:pt x="2465" y="5326"/>
                                </a:moveTo>
                                <a:lnTo>
                                  <a:pt x="2390" y="5307"/>
                                </a:lnTo>
                                <a:lnTo>
                                  <a:pt x="2395" y="5288"/>
                                </a:lnTo>
                                <a:lnTo>
                                  <a:pt x="2470" y="5307"/>
                                </a:lnTo>
                                <a:lnTo>
                                  <a:pt x="2465" y="5326"/>
                                </a:lnTo>
                                <a:close/>
                                <a:moveTo>
                                  <a:pt x="2333" y="5292"/>
                                </a:moveTo>
                                <a:lnTo>
                                  <a:pt x="2312" y="5286"/>
                                </a:lnTo>
                                <a:lnTo>
                                  <a:pt x="2258" y="5270"/>
                                </a:lnTo>
                                <a:lnTo>
                                  <a:pt x="2264" y="5251"/>
                                </a:lnTo>
                                <a:lnTo>
                                  <a:pt x="2317" y="5267"/>
                                </a:lnTo>
                                <a:lnTo>
                                  <a:pt x="2338" y="5273"/>
                                </a:lnTo>
                                <a:lnTo>
                                  <a:pt x="2333" y="5292"/>
                                </a:lnTo>
                                <a:close/>
                                <a:moveTo>
                                  <a:pt x="2203" y="5253"/>
                                </a:moveTo>
                                <a:lnTo>
                                  <a:pt x="2152" y="5237"/>
                                </a:lnTo>
                                <a:lnTo>
                                  <a:pt x="2128" y="5229"/>
                                </a:lnTo>
                                <a:lnTo>
                                  <a:pt x="2134" y="5211"/>
                                </a:lnTo>
                                <a:lnTo>
                                  <a:pt x="2158" y="5219"/>
                                </a:lnTo>
                                <a:lnTo>
                                  <a:pt x="2208" y="5234"/>
                                </a:lnTo>
                                <a:lnTo>
                                  <a:pt x="2203" y="5253"/>
                                </a:lnTo>
                                <a:close/>
                                <a:moveTo>
                                  <a:pt x="2073" y="5210"/>
                                </a:moveTo>
                                <a:lnTo>
                                  <a:pt x="2000" y="5184"/>
                                </a:lnTo>
                                <a:lnTo>
                                  <a:pt x="2006" y="5166"/>
                                </a:lnTo>
                                <a:lnTo>
                                  <a:pt x="2079" y="5192"/>
                                </a:lnTo>
                                <a:lnTo>
                                  <a:pt x="2073" y="5210"/>
                                </a:lnTo>
                                <a:close/>
                                <a:moveTo>
                                  <a:pt x="1945" y="5163"/>
                                </a:moveTo>
                                <a:lnTo>
                                  <a:pt x="1872" y="5134"/>
                                </a:lnTo>
                                <a:lnTo>
                                  <a:pt x="1880" y="5116"/>
                                </a:lnTo>
                                <a:lnTo>
                                  <a:pt x="1952" y="5145"/>
                                </a:lnTo>
                                <a:lnTo>
                                  <a:pt x="1945" y="5163"/>
                                </a:lnTo>
                                <a:close/>
                                <a:moveTo>
                                  <a:pt x="1818" y="5111"/>
                                </a:moveTo>
                                <a:lnTo>
                                  <a:pt x="1747" y="5080"/>
                                </a:lnTo>
                                <a:lnTo>
                                  <a:pt x="1755" y="5062"/>
                                </a:lnTo>
                                <a:lnTo>
                                  <a:pt x="1826" y="5093"/>
                                </a:lnTo>
                                <a:lnTo>
                                  <a:pt x="1818" y="5111"/>
                                </a:lnTo>
                                <a:close/>
                                <a:moveTo>
                                  <a:pt x="1693" y="5055"/>
                                </a:moveTo>
                                <a:lnTo>
                                  <a:pt x="1624" y="5021"/>
                                </a:lnTo>
                                <a:lnTo>
                                  <a:pt x="1632" y="5003"/>
                                </a:lnTo>
                                <a:lnTo>
                                  <a:pt x="1702" y="5038"/>
                                </a:lnTo>
                                <a:lnTo>
                                  <a:pt x="1693" y="5055"/>
                                </a:lnTo>
                                <a:close/>
                                <a:moveTo>
                                  <a:pt x="1571" y="4995"/>
                                </a:moveTo>
                                <a:lnTo>
                                  <a:pt x="1554" y="4987"/>
                                </a:lnTo>
                                <a:lnTo>
                                  <a:pt x="1502" y="4958"/>
                                </a:lnTo>
                                <a:lnTo>
                                  <a:pt x="1512" y="4941"/>
                                </a:lnTo>
                                <a:lnTo>
                                  <a:pt x="1563" y="4969"/>
                                </a:lnTo>
                                <a:lnTo>
                                  <a:pt x="1580" y="4977"/>
                                </a:lnTo>
                                <a:lnTo>
                                  <a:pt x="1571" y="4995"/>
                                </a:lnTo>
                                <a:close/>
                                <a:moveTo>
                                  <a:pt x="1451" y="4930"/>
                                </a:moveTo>
                                <a:lnTo>
                                  <a:pt x="1416" y="4911"/>
                                </a:lnTo>
                                <a:lnTo>
                                  <a:pt x="1383" y="4891"/>
                                </a:lnTo>
                                <a:lnTo>
                                  <a:pt x="1393" y="4874"/>
                                </a:lnTo>
                                <a:lnTo>
                                  <a:pt x="1425" y="4894"/>
                                </a:lnTo>
                                <a:lnTo>
                                  <a:pt x="1461" y="4913"/>
                                </a:lnTo>
                                <a:lnTo>
                                  <a:pt x="1451" y="4930"/>
                                </a:lnTo>
                                <a:close/>
                                <a:moveTo>
                                  <a:pt x="1333" y="4861"/>
                                </a:moveTo>
                                <a:lnTo>
                                  <a:pt x="1283" y="4830"/>
                                </a:lnTo>
                                <a:lnTo>
                                  <a:pt x="1267" y="4819"/>
                                </a:lnTo>
                                <a:lnTo>
                                  <a:pt x="1278" y="4803"/>
                                </a:lnTo>
                                <a:lnTo>
                                  <a:pt x="1293" y="4813"/>
                                </a:lnTo>
                                <a:lnTo>
                                  <a:pt x="1344" y="4844"/>
                                </a:lnTo>
                                <a:lnTo>
                                  <a:pt x="1333" y="4861"/>
                                </a:lnTo>
                                <a:close/>
                                <a:moveTo>
                                  <a:pt x="1219" y="4787"/>
                                </a:moveTo>
                                <a:lnTo>
                                  <a:pt x="1155" y="4744"/>
                                </a:lnTo>
                                <a:lnTo>
                                  <a:pt x="1154" y="4743"/>
                                </a:lnTo>
                                <a:lnTo>
                                  <a:pt x="1165" y="4727"/>
                                </a:lnTo>
                                <a:lnTo>
                                  <a:pt x="1166" y="4728"/>
                                </a:lnTo>
                                <a:lnTo>
                                  <a:pt x="1229" y="4770"/>
                                </a:lnTo>
                                <a:lnTo>
                                  <a:pt x="1219" y="4787"/>
                                </a:lnTo>
                                <a:close/>
                                <a:moveTo>
                                  <a:pt x="1107" y="4708"/>
                                </a:moveTo>
                                <a:lnTo>
                                  <a:pt x="1044" y="4662"/>
                                </a:lnTo>
                                <a:lnTo>
                                  <a:pt x="1055" y="4647"/>
                                </a:lnTo>
                                <a:lnTo>
                                  <a:pt x="1118" y="4693"/>
                                </a:lnTo>
                                <a:lnTo>
                                  <a:pt x="1107" y="4708"/>
                                </a:lnTo>
                                <a:close/>
                                <a:moveTo>
                                  <a:pt x="998" y="4626"/>
                                </a:moveTo>
                                <a:lnTo>
                                  <a:pt x="937" y="4576"/>
                                </a:lnTo>
                                <a:lnTo>
                                  <a:pt x="949" y="4561"/>
                                </a:lnTo>
                                <a:lnTo>
                                  <a:pt x="1010" y="4610"/>
                                </a:lnTo>
                                <a:lnTo>
                                  <a:pt x="998" y="4626"/>
                                </a:lnTo>
                                <a:close/>
                                <a:moveTo>
                                  <a:pt x="893" y="4538"/>
                                </a:moveTo>
                                <a:lnTo>
                                  <a:pt x="834" y="4487"/>
                                </a:lnTo>
                                <a:lnTo>
                                  <a:pt x="847" y="4472"/>
                                </a:lnTo>
                                <a:lnTo>
                                  <a:pt x="905" y="4524"/>
                                </a:lnTo>
                                <a:lnTo>
                                  <a:pt x="893" y="4538"/>
                                </a:lnTo>
                                <a:close/>
                                <a:moveTo>
                                  <a:pt x="791" y="4447"/>
                                </a:moveTo>
                                <a:lnTo>
                                  <a:pt x="736" y="4392"/>
                                </a:lnTo>
                                <a:lnTo>
                                  <a:pt x="749" y="4378"/>
                                </a:lnTo>
                                <a:lnTo>
                                  <a:pt x="805" y="4433"/>
                                </a:lnTo>
                                <a:lnTo>
                                  <a:pt x="791" y="4447"/>
                                </a:lnTo>
                                <a:close/>
                                <a:moveTo>
                                  <a:pt x="694" y="4350"/>
                                </a:moveTo>
                                <a:lnTo>
                                  <a:pt x="641" y="4293"/>
                                </a:lnTo>
                                <a:lnTo>
                                  <a:pt x="656" y="4280"/>
                                </a:lnTo>
                                <a:lnTo>
                                  <a:pt x="708" y="4337"/>
                                </a:lnTo>
                                <a:lnTo>
                                  <a:pt x="694" y="4350"/>
                                </a:lnTo>
                                <a:close/>
                                <a:moveTo>
                                  <a:pt x="602" y="4250"/>
                                </a:moveTo>
                                <a:lnTo>
                                  <a:pt x="552" y="4190"/>
                                </a:lnTo>
                                <a:lnTo>
                                  <a:pt x="567" y="4177"/>
                                </a:lnTo>
                                <a:lnTo>
                                  <a:pt x="616" y="4237"/>
                                </a:lnTo>
                                <a:lnTo>
                                  <a:pt x="602" y="4250"/>
                                </a:lnTo>
                                <a:close/>
                                <a:moveTo>
                                  <a:pt x="515" y="4145"/>
                                </a:moveTo>
                                <a:lnTo>
                                  <a:pt x="511" y="4140"/>
                                </a:lnTo>
                                <a:lnTo>
                                  <a:pt x="468" y="4082"/>
                                </a:lnTo>
                                <a:lnTo>
                                  <a:pt x="483" y="4070"/>
                                </a:lnTo>
                                <a:lnTo>
                                  <a:pt x="526" y="4128"/>
                                </a:lnTo>
                                <a:lnTo>
                                  <a:pt x="529" y="4132"/>
                                </a:lnTo>
                                <a:lnTo>
                                  <a:pt x="515" y="4145"/>
                                </a:lnTo>
                                <a:close/>
                                <a:moveTo>
                                  <a:pt x="433" y="4035"/>
                                </a:moveTo>
                                <a:lnTo>
                                  <a:pt x="426" y="4026"/>
                                </a:lnTo>
                                <a:lnTo>
                                  <a:pt x="389" y="3970"/>
                                </a:lnTo>
                                <a:lnTo>
                                  <a:pt x="405" y="3959"/>
                                </a:lnTo>
                                <a:lnTo>
                                  <a:pt x="442" y="4015"/>
                                </a:lnTo>
                                <a:lnTo>
                                  <a:pt x="448" y="4024"/>
                                </a:lnTo>
                                <a:lnTo>
                                  <a:pt x="433" y="4035"/>
                                </a:lnTo>
                                <a:close/>
                                <a:moveTo>
                                  <a:pt x="357" y="3922"/>
                                </a:moveTo>
                                <a:lnTo>
                                  <a:pt x="348" y="3909"/>
                                </a:lnTo>
                                <a:lnTo>
                                  <a:pt x="316" y="3854"/>
                                </a:lnTo>
                                <a:lnTo>
                                  <a:pt x="333" y="3845"/>
                                </a:lnTo>
                                <a:lnTo>
                                  <a:pt x="364" y="3898"/>
                                </a:lnTo>
                                <a:lnTo>
                                  <a:pt x="373" y="3911"/>
                                </a:lnTo>
                                <a:lnTo>
                                  <a:pt x="357" y="3922"/>
                                </a:lnTo>
                                <a:close/>
                                <a:moveTo>
                                  <a:pt x="287" y="3804"/>
                                </a:moveTo>
                                <a:lnTo>
                                  <a:pt x="277" y="3788"/>
                                </a:lnTo>
                                <a:lnTo>
                                  <a:pt x="250" y="3734"/>
                                </a:lnTo>
                                <a:lnTo>
                                  <a:pt x="268" y="3726"/>
                                </a:lnTo>
                                <a:lnTo>
                                  <a:pt x="294" y="3778"/>
                                </a:lnTo>
                                <a:lnTo>
                                  <a:pt x="303" y="3794"/>
                                </a:lnTo>
                                <a:lnTo>
                                  <a:pt x="287" y="3804"/>
                                </a:lnTo>
                                <a:close/>
                                <a:moveTo>
                                  <a:pt x="223" y="3683"/>
                                </a:moveTo>
                                <a:lnTo>
                                  <a:pt x="214" y="3664"/>
                                </a:lnTo>
                                <a:lnTo>
                                  <a:pt x="191" y="3611"/>
                                </a:lnTo>
                                <a:lnTo>
                                  <a:pt x="209" y="3603"/>
                                </a:lnTo>
                                <a:lnTo>
                                  <a:pt x="231" y="3655"/>
                                </a:lnTo>
                                <a:lnTo>
                                  <a:pt x="241" y="3674"/>
                                </a:lnTo>
                                <a:lnTo>
                                  <a:pt x="223" y="3683"/>
                                </a:lnTo>
                                <a:close/>
                                <a:moveTo>
                                  <a:pt x="168" y="3558"/>
                                </a:moveTo>
                                <a:lnTo>
                                  <a:pt x="159" y="3537"/>
                                </a:lnTo>
                                <a:lnTo>
                                  <a:pt x="139" y="3484"/>
                                </a:lnTo>
                                <a:lnTo>
                                  <a:pt x="157" y="3478"/>
                                </a:lnTo>
                                <a:lnTo>
                                  <a:pt x="176" y="3529"/>
                                </a:lnTo>
                                <a:lnTo>
                                  <a:pt x="186" y="3550"/>
                                </a:lnTo>
                                <a:lnTo>
                                  <a:pt x="168" y="3558"/>
                                </a:lnTo>
                                <a:close/>
                                <a:moveTo>
                                  <a:pt x="119" y="3430"/>
                                </a:moveTo>
                                <a:lnTo>
                                  <a:pt x="111" y="3408"/>
                                </a:lnTo>
                                <a:lnTo>
                                  <a:pt x="95" y="3355"/>
                                </a:lnTo>
                                <a:lnTo>
                                  <a:pt x="114" y="3349"/>
                                </a:lnTo>
                                <a:lnTo>
                                  <a:pt x="129" y="3401"/>
                                </a:lnTo>
                                <a:lnTo>
                                  <a:pt x="137" y="3423"/>
                                </a:lnTo>
                                <a:lnTo>
                                  <a:pt x="119" y="3430"/>
                                </a:lnTo>
                                <a:close/>
                                <a:moveTo>
                                  <a:pt x="79" y="3299"/>
                                </a:moveTo>
                                <a:lnTo>
                                  <a:pt x="72" y="3276"/>
                                </a:lnTo>
                                <a:lnTo>
                                  <a:pt x="59" y="3223"/>
                                </a:lnTo>
                                <a:lnTo>
                                  <a:pt x="78" y="3218"/>
                                </a:lnTo>
                                <a:lnTo>
                                  <a:pt x="90" y="3270"/>
                                </a:lnTo>
                                <a:lnTo>
                                  <a:pt x="97" y="3293"/>
                                </a:lnTo>
                                <a:lnTo>
                                  <a:pt x="79" y="3299"/>
                                </a:lnTo>
                                <a:close/>
                                <a:moveTo>
                                  <a:pt x="46" y="3166"/>
                                </a:moveTo>
                                <a:lnTo>
                                  <a:pt x="40" y="3141"/>
                                </a:lnTo>
                                <a:lnTo>
                                  <a:pt x="32" y="3089"/>
                                </a:lnTo>
                                <a:lnTo>
                                  <a:pt x="51" y="3086"/>
                                </a:lnTo>
                                <a:lnTo>
                                  <a:pt x="59" y="3137"/>
                                </a:lnTo>
                                <a:lnTo>
                                  <a:pt x="65" y="3161"/>
                                </a:lnTo>
                                <a:lnTo>
                                  <a:pt x="46" y="3166"/>
                                </a:lnTo>
                                <a:close/>
                                <a:moveTo>
                                  <a:pt x="22" y="3031"/>
                                </a:moveTo>
                                <a:lnTo>
                                  <a:pt x="18" y="3005"/>
                                </a:lnTo>
                                <a:lnTo>
                                  <a:pt x="13" y="2953"/>
                                </a:lnTo>
                                <a:lnTo>
                                  <a:pt x="32" y="2952"/>
                                </a:lnTo>
                                <a:lnTo>
                                  <a:pt x="37" y="3002"/>
                                </a:lnTo>
                                <a:lnTo>
                                  <a:pt x="42" y="3028"/>
                                </a:lnTo>
                                <a:lnTo>
                                  <a:pt x="22" y="3031"/>
                                </a:lnTo>
                                <a:close/>
                                <a:moveTo>
                                  <a:pt x="7" y="2895"/>
                                </a:moveTo>
                                <a:lnTo>
                                  <a:pt x="5" y="2866"/>
                                </a:lnTo>
                                <a:lnTo>
                                  <a:pt x="24" y="2864"/>
                                </a:lnTo>
                                <a:lnTo>
                                  <a:pt x="27" y="2893"/>
                                </a:lnTo>
                                <a:lnTo>
                                  <a:pt x="7" y="2895"/>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68" name="Rectangle 98"/>
                        <wps:cNvSpPr>
                          <a:spLocks noChangeArrowheads="1"/>
                        </wps:cNvSpPr>
                        <wps:spPr bwMode="auto">
                          <a:xfrm>
                            <a:off x="2251702" y="2962936"/>
                            <a:ext cx="1228090" cy="442596"/>
                          </a:xfrm>
                          <a:prstGeom prst="rect">
                            <a:avLst/>
                          </a:prstGeom>
                          <a:noFill/>
                          <a:ln w="6350" cap="flat">
                            <a:solidFill>
                              <a:srgbClr val="984807"/>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640FD46C" w14:textId="77777777" w:rsidR="009B72AA" w:rsidRDefault="009B72AA" w:rsidP="004D0CBA">
                              <w:pPr>
                                <w:spacing w:line="260" w:lineRule="exact"/>
                                <w:jc w:val="center"/>
                              </w:pPr>
                              <w:r>
                                <w:rPr>
                                  <w:rFonts w:ascii="HGｺﾞｼｯｸM" w:eastAsia="HGｺﾞｼｯｸM" w:cs="HGｺﾞｼｯｸM" w:hint="eastAsia"/>
                                  <w:color w:val="000000"/>
                                  <w:kern w:val="0"/>
                                  <w:sz w:val="20"/>
                                  <w:szCs w:val="20"/>
                                </w:rPr>
                                <w:t>県内の中間支援型支援者（県域）</w:t>
                              </w:r>
                            </w:p>
                          </w:txbxContent>
                        </wps:txbx>
                        <wps:bodyPr rot="0" vert="horz" wrap="square" lIns="91440" tIns="45720" rIns="91440" bIns="45720" anchor="t" anchorCtr="0" upright="1">
                          <a:noAutofit/>
                        </wps:bodyPr>
                      </wps:wsp>
                      <wps:wsp>
                        <wps:cNvPr id="169" name="Line 111"/>
                        <wps:cNvCnPr/>
                        <wps:spPr bwMode="auto">
                          <a:xfrm flipV="1">
                            <a:off x="4209150" y="4254565"/>
                            <a:ext cx="0" cy="243708"/>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Rectangle 112"/>
                        <wps:cNvSpPr>
                          <a:spLocks noChangeArrowheads="1"/>
                        </wps:cNvSpPr>
                        <wps:spPr bwMode="auto">
                          <a:xfrm>
                            <a:off x="3889229" y="476"/>
                            <a:ext cx="1332000" cy="655320"/>
                          </a:xfrm>
                          <a:prstGeom prst="rect">
                            <a:avLst/>
                          </a:prstGeom>
                          <a:solidFill>
                            <a:srgbClr val="9537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AF9E0" w14:textId="77777777" w:rsidR="009B72AA" w:rsidRPr="00E36785" w:rsidRDefault="009B72AA" w:rsidP="004D0CBA">
                              <w:pPr>
                                <w:spacing w:line="260" w:lineRule="exact"/>
                                <w:jc w:val="center"/>
                                <w:rPr>
                                  <w:rFonts w:ascii="HGｺﾞｼｯｸM" w:eastAsia="HGｺﾞｼｯｸM" w:cs="ＭＳ Ｐゴシック"/>
                                  <w:color w:val="FFFFFF"/>
                                  <w:kern w:val="0"/>
                                  <w:sz w:val="22"/>
                                </w:rPr>
                              </w:pPr>
                              <w:r w:rsidRPr="005F18B1">
                                <w:rPr>
                                  <w:rFonts w:ascii="HGｺﾞｼｯｸM" w:eastAsia="HGｺﾞｼｯｸM" w:cs="ＭＳ Ｐゴシック" w:hint="eastAsia"/>
                                  <w:color w:val="FFFFFF" w:themeColor="background1"/>
                                  <w:kern w:val="0"/>
                                  <w:sz w:val="22"/>
                                </w:rPr>
                                <w:t>市町内・市町外</w:t>
                              </w:r>
                              <w:r w:rsidRPr="00E36785">
                                <w:rPr>
                                  <w:rFonts w:ascii="HGｺﾞｼｯｸM" w:eastAsia="HGｺﾞｼｯｸM" w:cs="ＭＳ Ｐゴシック" w:hint="eastAsia"/>
                                  <w:color w:val="FFFFFF"/>
                                  <w:kern w:val="0"/>
                                  <w:sz w:val="22"/>
                                </w:rPr>
                                <w:t>の</w:t>
                              </w:r>
                            </w:p>
                            <w:p w14:paraId="1010DD98" w14:textId="77777777" w:rsidR="009B72AA" w:rsidRPr="00E36785" w:rsidRDefault="009B72AA" w:rsidP="004D0CBA">
                              <w:pPr>
                                <w:spacing w:line="260" w:lineRule="exact"/>
                                <w:jc w:val="center"/>
                                <w:rPr>
                                  <w:rFonts w:ascii="HGｺﾞｼｯｸM" w:eastAsia="HGｺﾞｼｯｸM"/>
                                </w:rPr>
                              </w:pPr>
                              <w:r w:rsidRPr="00E36785">
                                <w:rPr>
                                  <w:rFonts w:ascii="HGｺﾞｼｯｸM" w:eastAsia="HGｺﾞｼｯｸM" w:cs="ＭＳ Ｐゴシック" w:hint="eastAsia"/>
                                  <w:color w:val="FFFFFF"/>
                                  <w:kern w:val="0"/>
                                  <w:sz w:val="22"/>
                                </w:rPr>
                                <w:t>現地調整希望型</w:t>
                              </w:r>
                            </w:p>
                            <w:p w14:paraId="7211D42D" w14:textId="77777777" w:rsidR="009B72AA" w:rsidRDefault="009B72AA" w:rsidP="004D0CBA">
                              <w:pPr>
                                <w:spacing w:line="260" w:lineRule="exact"/>
                                <w:jc w:val="center"/>
                              </w:pPr>
                              <w:r w:rsidRPr="00E36785">
                                <w:rPr>
                                  <w:rFonts w:ascii="HGｺﾞｼｯｸM" w:eastAsia="HGｺﾞｼｯｸM" w:cs="ＭＳ Ｐゴシック" w:hint="eastAsia"/>
                                  <w:color w:val="FFFFFF"/>
                                  <w:kern w:val="0"/>
                                  <w:sz w:val="22"/>
                                </w:rPr>
                                <w:t>支援者</w:t>
                              </w:r>
                            </w:p>
                          </w:txbxContent>
                        </wps:txbx>
                        <wps:bodyPr rot="0" vert="horz" wrap="square" lIns="91440" tIns="45720" rIns="91440" bIns="45720" anchor="ctr" anchorCtr="0" upright="1">
                          <a:noAutofit/>
                        </wps:bodyPr>
                      </wps:wsp>
                      <wps:wsp>
                        <wps:cNvPr id="171" name="Rectangle 120"/>
                        <wps:cNvSpPr>
                          <a:spLocks noChangeArrowheads="1"/>
                        </wps:cNvSpPr>
                        <wps:spPr bwMode="auto">
                          <a:xfrm>
                            <a:off x="2396380" y="244"/>
                            <a:ext cx="1332000" cy="655320"/>
                          </a:xfrm>
                          <a:prstGeom prst="rect">
                            <a:avLst/>
                          </a:prstGeom>
                          <a:solidFill>
                            <a:srgbClr val="9537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29DBA" w14:textId="77777777" w:rsidR="009B72AA" w:rsidRPr="007A2E59" w:rsidRDefault="009B72AA" w:rsidP="004D0CBA">
                              <w:pPr>
                                <w:spacing w:line="260" w:lineRule="exact"/>
                                <w:jc w:val="center"/>
                                <w:rPr>
                                  <w:rFonts w:ascii="HGｺﾞｼｯｸM" w:eastAsia="HGｺﾞｼｯｸM" w:cs="ＭＳ Ｐゴシック"/>
                                  <w:color w:val="FFFFFF"/>
                                  <w:kern w:val="0"/>
                                  <w:sz w:val="22"/>
                                </w:rPr>
                              </w:pPr>
                              <w:r w:rsidRPr="005F18B1">
                                <w:rPr>
                                  <w:rFonts w:ascii="HGｺﾞｼｯｸM" w:eastAsia="HGｺﾞｼｯｸM" w:cs="ＭＳ Ｐゴシック" w:hint="eastAsia"/>
                                  <w:color w:val="FFFFFF" w:themeColor="background1"/>
                                  <w:kern w:val="0"/>
                                  <w:sz w:val="22"/>
                                </w:rPr>
                                <w:t>市町内・市町外</w:t>
                              </w:r>
                              <w:r w:rsidRPr="007A2E59">
                                <w:rPr>
                                  <w:rFonts w:ascii="HGｺﾞｼｯｸM" w:eastAsia="HGｺﾞｼｯｸM" w:cs="ＭＳ Ｐゴシック" w:hint="eastAsia"/>
                                  <w:color w:val="FFFFFF"/>
                                  <w:kern w:val="0"/>
                                  <w:sz w:val="22"/>
                                </w:rPr>
                                <w:t>の</w:t>
                              </w:r>
                            </w:p>
                            <w:p w14:paraId="6AB9CA6D" w14:textId="77777777" w:rsidR="009B72AA" w:rsidRPr="007A2E59" w:rsidRDefault="009B72AA" w:rsidP="004D0CBA">
                              <w:pPr>
                                <w:spacing w:line="260" w:lineRule="exact"/>
                                <w:jc w:val="center"/>
                                <w:rPr>
                                  <w:rFonts w:ascii="HGｺﾞｼｯｸM" w:eastAsia="HGｺﾞｼｯｸM" w:cs="ＭＳ Ｐゴシック"/>
                                  <w:color w:val="FFFFFF"/>
                                  <w:kern w:val="0"/>
                                  <w:sz w:val="22"/>
                                </w:rPr>
                              </w:pPr>
                              <w:r w:rsidRPr="007A2E59">
                                <w:rPr>
                                  <w:rFonts w:ascii="HGｺﾞｼｯｸM" w:eastAsia="HGｺﾞｼｯｸM" w:cs="ＭＳ Ｐゴシック" w:hint="eastAsia"/>
                                  <w:color w:val="FFFFFF"/>
                                  <w:kern w:val="0"/>
                                  <w:sz w:val="22"/>
                                </w:rPr>
                                <w:t>プログラム提供型</w:t>
                              </w:r>
                            </w:p>
                            <w:p w14:paraId="749799FA" w14:textId="77777777" w:rsidR="009B72AA" w:rsidRPr="007A2E59" w:rsidRDefault="009B72AA" w:rsidP="004D0CBA">
                              <w:pPr>
                                <w:spacing w:line="260" w:lineRule="exact"/>
                                <w:jc w:val="center"/>
                              </w:pPr>
                              <w:r w:rsidRPr="007A2E59">
                                <w:rPr>
                                  <w:rFonts w:ascii="HGｺﾞｼｯｸM" w:eastAsia="HGｺﾞｼｯｸM" w:cs="ＭＳ Ｐゴシック" w:hint="eastAsia"/>
                                  <w:color w:val="FFFFFF"/>
                                  <w:kern w:val="0"/>
                                  <w:sz w:val="22"/>
                                </w:rPr>
                                <w:t>支援者</w:t>
                              </w:r>
                            </w:p>
                          </w:txbxContent>
                        </wps:txbx>
                        <wps:bodyPr rot="0" vert="horz" wrap="square" lIns="91440" tIns="45720" rIns="91440" bIns="45720" anchor="ctr" anchorCtr="0" upright="1">
                          <a:noAutofit/>
                        </wps:bodyPr>
                      </wps:wsp>
                      <wps:wsp>
                        <wps:cNvPr id="172" name="Rectangle 126"/>
                        <wps:cNvSpPr>
                          <a:spLocks noChangeArrowheads="1"/>
                        </wps:cNvSpPr>
                        <wps:spPr bwMode="auto">
                          <a:xfrm>
                            <a:off x="2464632" y="4499214"/>
                            <a:ext cx="1332000" cy="635635"/>
                          </a:xfrm>
                          <a:prstGeom prst="rect">
                            <a:avLst/>
                          </a:prstGeom>
                          <a:solidFill>
                            <a:srgbClr val="9537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0955A" w14:textId="77777777" w:rsidR="009B72AA" w:rsidRPr="00E36785" w:rsidRDefault="009B72AA" w:rsidP="004D0CBA">
                              <w:pPr>
                                <w:spacing w:line="280" w:lineRule="exact"/>
                                <w:jc w:val="center"/>
                                <w:rPr>
                                  <w:rFonts w:ascii="HGｺﾞｼｯｸM" w:eastAsia="HGｺﾞｼｯｸM" w:cs="ＭＳ Ｐゴシック"/>
                                  <w:color w:val="FFFFFF"/>
                                  <w:kern w:val="0"/>
                                  <w:sz w:val="22"/>
                                </w:rPr>
                              </w:pPr>
                              <w:r w:rsidRPr="00E36785">
                                <w:rPr>
                                  <w:rFonts w:ascii="HGｺﾞｼｯｸM" w:eastAsia="HGｺﾞｼｯｸM" w:cs="ＭＳ Ｐゴシック" w:hint="eastAsia"/>
                                  <w:color w:val="FFFFFF"/>
                                  <w:kern w:val="0"/>
                                  <w:sz w:val="22"/>
                                </w:rPr>
                                <w:t>県外の</w:t>
                              </w:r>
                            </w:p>
                            <w:p w14:paraId="1E0E49FB" w14:textId="77777777" w:rsidR="009B72AA" w:rsidRPr="00E36785" w:rsidRDefault="009B72AA" w:rsidP="004D0CBA">
                              <w:pPr>
                                <w:spacing w:line="280" w:lineRule="exact"/>
                                <w:jc w:val="center"/>
                                <w:rPr>
                                  <w:rFonts w:ascii="ＭＳ Ｐゴシック" w:eastAsia="ＭＳ Ｐゴシック" w:cs="ＭＳ Ｐゴシック"/>
                                  <w:color w:val="FFFFFF"/>
                                  <w:kern w:val="0"/>
                                  <w:sz w:val="24"/>
                                </w:rPr>
                              </w:pPr>
                              <w:r w:rsidRPr="00E36785">
                                <w:rPr>
                                  <w:rFonts w:ascii="HGｺﾞｼｯｸM" w:eastAsia="HGｺﾞｼｯｸM" w:cs="ＭＳ Ｐゴシック" w:hint="eastAsia"/>
                                  <w:color w:val="FFFFFF"/>
                                  <w:kern w:val="0"/>
                                  <w:sz w:val="22"/>
                                </w:rPr>
                                <w:t>中間支援型支援者</w:t>
                              </w:r>
                            </w:p>
                          </w:txbxContent>
                        </wps:txbx>
                        <wps:bodyPr rot="0" vert="horz" wrap="square" lIns="91440" tIns="45720" rIns="91440" bIns="45720" anchor="ctr" anchorCtr="0" upright="1">
                          <a:noAutofit/>
                        </wps:bodyPr>
                      </wps:wsp>
                      <wps:wsp>
                        <wps:cNvPr id="173" name="Line 134"/>
                        <wps:cNvCnPr/>
                        <wps:spPr bwMode="auto">
                          <a:xfrm>
                            <a:off x="2541792" y="1096657"/>
                            <a:ext cx="311150" cy="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Freeform 135"/>
                        <wps:cNvSpPr>
                          <a:spLocks/>
                        </wps:cNvSpPr>
                        <wps:spPr bwMode="auto">
                          <a:xfrm>
                            <a:off x="2413362" y="2086884"/>
                            <a:ext cx="1758163" cy="403225"/>
                          </a:xfrm>
                          <a:custGeom>
                            <a:avLst/>
                            <a:gdLst>
                              <a:gd name="T0" fmla="*/ 0 w 10860"/>
                              <a:gd name="T1" fmla="*/ 362 h 2173"/>
                              <a:gd name="T2" fmla="*/ 362 w 10860"/>
                              <a:gd name="T3" fmla="*/ 0 h 2173"/>
                              <a:gd name="T4" fmla="*/ 10498 w 10860"/>
                              <a:gd name="T5" fmla="*/ 0 h 2173"/>
                              <a:gd name="T6" fmla="*/ 10860 w 10860"/>
                              <a:gd name="T7" fmla="*/ 362 h 2173"/>
                              <a:gd name="T8" fmla="*/ 10860 w 10860"/>
                              <a:gd name="T9" fmla="*/ 1811 h 2173"/>
                              <a:gd name="T10" fmla="*/ 10498 w 10860"/>
                              <a:gd name="T11" fmla="*/ 2173 h 2173"/>
                              <a:gd name="T12" fmla="*/ 362 w 10860"/>
                              <a:gd name="T13" fmla="*/ 2173 h 2173"/>
                              <a:gd name="T14" fmla="*/ 0 w 10860"/>
                              <a:gd name="T15" fmla="*/ 1811 h 2173"/>
                              <a:gd name="T16" fmla="*/ 0 w 10860"/>
                              <a:gd name="T17" fmla="*/ 362 h 2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860" h="2173">
                                <a:moveTo>
                                  <a:pt x="0" y="362"/>
                                </a:moveTo>
                                <a:cubicBezTo>
                                  <a:pt x="0" y="162"/>
                                  <a:pt x="162" y="0"/>
                                  <a:pt x="362" y="0"/>
                                </a:cubicBezTo>
                                <a:lnTo>
                                  <a:pt x="10498" y="0"/>
                                </a:lnTo>
                                <a:cubicBezTo>
                                  <a:pt x="10698" y="0"/>
                                  <a:pt x="10860" y="162"/>
                                  <a:pt x="10860" y="362"/>
                                </a:cubicBezTo>
                                <a:lnTo>
                                  <a:pt x="10860" y="1811"/>
                                </a:lnTo>
                                <a:cubicBezTo>
                                  <a:pt x="10860" y="2011"/>
                                  <a:pt x="10698" y="2173"/>
                                  <a:pt x="10498" y="2173"/>
                                </a:cubicBezTo>
                                <a:lnTo>
                                  <a:pt x="362" y="2173"/>
                                </a:lnTo>
                                <a:cubicBezTo>
                                  <a:pt x="162" y="2173"/>
                                  <a:pt x="0" y="2011"/>
                                  <a:pt x="0" y="1811"/>
                                </a:cubicBezTo>
                                <a:lnTo>
                                  <a:pt x="0" y="362"/>
                                </a:lnTo>
                                <a:close/>
                              </a:path>
                            </a:pathLst>
                          </a:custGeom>
                          <a:solidFill>
                            <a:srgbClr val="C6D9F1"/>
                          </a:solidFill>
                          <a:ln w="0">
                            <a:solidFill>
                              <a:srgbClr val="000000"/>
                            </a:solidFill>
                            <a:prstDash val="solid"/>
                            <a:round/>
                            <a:headEnd/>
                            <a:tailEnd/>
                          </a:ln>
                        </wps:spPr>
                        <wps:txbx>
                          <w:txbxContent>
                            <w:p w14:paraId="126C0EEC" w14:textId="77777777" w:rsidR="009B72AA" w:rsidRPr="006E1895" w:rsidRDefault="009B72AA" w:rsidP="004D0CBA">
                              <w:pPr>
                                <w:spacing w:line="260" w:lineRule="exact"/>
                                <w:jc w:val="center"/>
                                <w:rPr>
                                  <w:rFonts w:ascii="HGｺﾞｼｯｸM" w:eastAsia="HGｺﾞｼｯｸM" w:cs="HGｺﾞｼｯｸM"/>
                                  <w:bCs/>
                                  <w:color w:val="000000"/>
                                  <w:kern w:val="0"/>
                                  <w:sz w:val="20"/>
                                  <w:szCs w:val="20"/>
                                </w:rPr>
                              </w:pPr>
                              <w:r w:rsidRPr="006E1895">
                                <w:rPr>
                                  <w:rFonts w:ascii="HGｺﾞｼｯｸM" w:eastAsia="HGｺﾞｼｯｸM" w:cs="HGｺﾞｼｯｸM" w:hint="eastAsia"/>
                                  <w:bCs/>
                                  <w:color w:val="000000"/>
                                  <w:kern w:val="0"/>
                                  <w:sz w:val="20"/>
                                  <w:szCs w:val="20"/>
                                </w:rPr>
                                <w:t>みえ災害ボランティア</w:t>
                              </w:r>
                            </w:p>
                            <w:p w14:paraId="56851DFE" w14:textId="77777777" w:rsidR="009B72AA" w:rsidRPr="006E1895" w:rsidRDefault="009B72AA" w:rsidP="004D0CBA">
                              <w:pPr>
                                <w:spacing w:line="260" w:lineRule="exact"/>
                                <w:jc w:val="center"/>
                              </w:pPr>
                              <w:r w:rsidRPr="006E1895">
                                <w:rPr>
                                  <w:rFonts w:ascii="HGｺﾞｼｯｸM" w:eastAsia="HGｺﾞｼｯｸM" w:cs="HGｺﾞｼｯｸM" w:hint="eastAsia"/>
                                  <w:bCs/>
                                  <w:color w:val="000000"/>
                                  <w:kern w:val="0"/>
                                  <w:sz w:val="20"/>
                                  <w:szCs w:val="20"/>
                                </w:rPr>
                                <w:t>支援センターの連絡員</w:t>
                              </w:r>
                            </w:p>
                            <w:p w14:paraId="4BDC8432" w14:textId="77777777" w:rsidR="009B72AA" w:rsidRDefault="009B72AA" w:rsidP="004D0CBA"/>
                            <w:p w14:paraId="65C853B8" w14:textId="77777777" w:rsidR="009B72AA" w:rsidRDefault="009B72AA" w:rsidP="004D0CBA">
                              <w:pPr>
                                <w:jc w:val="center"/>
                              </w:pPr>
                            </w:p>
                          </w:txbxContent>
                        </wps:txbx>
                        <wps:bodyPr rot="0" vert="horz" wrap="square" lIns="91440" tIns="45720" rIns="91440" bIns="45720" anchor="ctr" anchorCtr="0" upright="1">
                          <a:noAutofit/>
                        </wps:bodyPr>
                      </wps:wsp>
                      <wps:wsp>
                        <wps:cNvPr id="175" name="Rectangle 30"/>
                        <wps:cNvSpPr>
                          <a:spLocks noChangeArrowheads="1"/>
                        </wps:cNvSpPr>
                        <wps:spPr bwMode="auto">
                          <a:xfrm>
                            <a:off x="152365" y="1079886"/>
                            <a:ext cx="2099162" cy="255905"/>
                          </a:xfrm>
                          <a:prstGeom prst="rect">
                            <a:avLst/>
                          </a:prstGeom>
                          <a:solidFill>
                            <a:schemeClr val="bg1"/>
                          </a:solidFill>
                          <a:ln w="6350" cap="flat">
                            <a:solidFill>
                              <a:srgbClr val="403152"/>
                            </a:solidFill>
                            <a:prstDash val="solid"/>
                            <a:round/>
                            <a:headEnd/>
                            <a:tailEnd/>
                          </a:ln>
                        </wps:spPr>
                        <wps:txbx>
                          <w:txbxContent>
                            <w:p w14:paraId="38489166" w14:textId="77777777" w:rsidR="009B72AA" w:rsidRPr="00BE62DB" w:rsidRDefault="009B72AA" w:rsidP="004D0CBA">
                              <w:pPr>
                                <w:spacing w:line="260" w:lineRule="exact"/>
                                <w:rPr>
                                  <w:sz w:val="18"/>
                                  <w:szCs w:val="18"/>
                                </w:rPr>
                              </w:pPr>
                              <w:r w:rsidRPr="00BE62DB">
                                <w:rPr>
                                  <w:rFonts w:ascii="HGｺﾞｼｯｸM" w:eastAsia="HGｺﾞｼｯｸM" w:cs="HGｺﾞｼｯｸM" w:hint="eastAsia"/>
                                  <w:color w:val="000000"/>
                                  <w:kern w:val="0"/>
                                  <w:sz w:val="18"/>
                                  <w:szCs w:val="18"/>
                                </w:rPr>
                                <w:t>市町災害対策本部ボランティア部門</w:t>
                              </w:r>
                            </w:p>
                          </w:txbxContent>
                        </wps:txbx>
                        <wps:bodyPr rot="0" vert="horz" wrap="square" lIns="91440" tIns="45720" rIns="91440" bIns="45720" anchor="ctr" anchorCtr="0" upright="1">
                          <a:noAutofit/>
                        </wps:bodyPr>
                      </wps:wsp>
                      <wps:wsp>
                        <wps:cNvPr id="176" name="Rectangle 30"/>
                        <wps:cNvSpPr>
                          <a:spLocks noChangeArrowheads="1"/>
                        </wps:cNvSpPr>
                        <wps:spPr bwMode="auto">
                          <a:xfrm>
                            <a:off x="198174" y="329785"/>
                            <a:ext cx="2069466" cy="255905"/>
                          </a:xfrm>
                          <a:prstGeom prst="rect">
                            <a:avLst/>
                          </a:prstGeom>
                          <a:solidFill>
                            <a:schemeClr val="bg1"/>
                          </a:solidFill>
                          <a:ln w="6350" cap="flat">
                            <a:solidFill>
                              <a:srgbClr val="403152"/>
                            </a:solidFill>
                            <a:prstDash val="solid"/>
                            <a:round/>
                            <a:headEnd/>
                            <a:tailEnd/>
                          </a:ln>
                        </wps:spPr>
                        <wps:txbx>
                          <w:txbxContent>
                            <w:p w14:paraId="12C56986" w14:textId="77777777" w:rsidR="009B72AA" w:rsidRPr="00E36785" w:rsidRDefault="009B72AA" w:rsidP="004D0CBA">
                              <w:pPr>
                                <w:pStyle w:val="Web"/>
                                <w:spacing w:line="260" w:lineRule="exact"/>
                                <w:jc w:val="center"/>
                                <w:rPr>
                                  <w:rFonts w:ascii="HGｺﾞｼｯｸM" w:eastAsia="HGｺﾞｼｯｸM"/>
                                </w:rPr>
                              </w:pPr>
                              <w:r w:rsidRPr="00E36785">
                                <w:rPr>
                                  <w:rFonts w:ascii="HGｺﾞｼｯｸM" w:eastAsia="HGｺﾞｼｯｸM" w:hint="eastAsia"/>
                                  <w:color w:val="000000"/>
                                </w:rPr>
                                <w:t>現地協働プラットフォーム</w:t>
                              </w:r>
                            </w:p>
                            <w:p w14:paraId="3A6DF94B" w14:textId="77777777" w:rsidR="009B72AA" w:rsidRPr="00E36785" w:rsidRDefault="009B72AA" w:rsidP="004D0CBA">
                              <w:pPr>
                                <w:pStyle w:val="Web"/>
                                <w:jc w:val="center"/>
                                <w:rPr>
                                  <w:rFonts w:ascii="HGｺﾞｼｯｸM" w:eastAsia="HGｺﾞｼｯｸM"/>
                                </w:rPr>
                              </w:pPr>
                            </w:p>
                          </w:txbxContent>
                        </wps:txbx>
                        <wps:bodyPr rot="0" vert="horz" wrap="square" lIns="91440" tIns="45720" rIns="91440" bIns="45720" anchor="ctr" anchorCtr="0" upright="1">
                          <a:noAutofit/>
                        </wps:bodyPr>
                      </wps:wsp>
                      <wps:wsp>
                        <wps:cNvPr id="177" name="Rectangle 34"/>
                        <wps:cNvSpPr>
                          <a:spLocks noChangeArrowheads="1"/>
                        </wps:cNvSpPr>
                        <wps:spPr bwMode="auto">
                          <a:xfrm>
                            <a:off x="50187" y="4369525"/>
                            <a:ext cx="2363175" cy="255905"/>
                          </a:xfrm>
                          <a:prstGeom prst="rect">
                            <a:avLst/>
                          </a:prstGeom>
                          <a:solidFill>
                            <a:schemeClr val="bg1"/>
                          </a:solidFill>
                          <a:ln w="6350" cap="flat">
                            <a:solidFill>
                              <a:srgbClr val="403152"/>
                            </a:solidFill>
                            <a:prstDash val="solid"/>
                            <a:round/>
                            <a:headEnd/>
                            <a:tailEnd/>
                          </a:ln>
                        </wps:spPr>
                        <wps:txbx>
                          <w:txbxContent>
                            <w:p w14:paraId="5FA14B91" w14:textId="77777777" w:rsidR="009B72AA" w:rsidRPr="00E36785" w:rsidRDefault="009B72AA" w:rsidP="004D0CBA">
                              <w:pPr>
                                <w:spacing w:line="260" w:lineRule="exact"/>
                                <w:jc w:val="center"/>
                                <w:rPr>
                                  <w:rFonts w:ascii="HGｺﾞｼｯｸM" w:eastAsia="HGｺﾞｼｯｸM"/>
                                </w:rPr>
                              </w:pPr>
                              <w:r w:rsidRPr="00E36785">
                                <w:rPr>
                                  <w:rFonts w:ascii="HGｺﾞｼｯｸM" w:eastAsia="HGｺﾞｼｯｸM" w:cs="ＭＳ Ｐゴシック" w:hint="eastAsia"/>
                                  <w:color w:val="000000"/>
                                  <w:kern w:val="0"/>
                                  <w:sz w:val="24"/>
                                  <w:szCs w:val="24"/>
                                </w:rPr>
                                <w:t>三重県域協働プラットフォーム</w:t>
                              </w:r>
                            </w:p>
                            <w:p w14:paraId="49DCDE3B" w14:textId="77777777" w:rsidR="009B72AA" w:rsidRPr="00E36785" w:rsidRDefault="009B72AA" w:rsidP="004D0CBA">
                              <w:pPr>
                                <w:pStyle w:val="Web"/>
                                <w:spacing w:line="260" w:lineRule="exact"/>
                                <w:jc w:val="center"/>
                                <w:rPr>
                                  <w:rFonts w:ascii="HGｺﾞｼｯｸM" w:eastAsia="HGｺﾞｼｯｸM"/>
                                </w:rPr>
                              </w:pPr>
                            </w:p>
                            <w:p w14:paraId="39464E22" w14:textId="77777777" w:rsidR="009B72AA" w:rsidRPr="00E36785" w:rsidRDefault="009B72AA" w:rsidP="004D0CBA">
                              <w:pPr>
                                <w:pStyle w:val="Web"/>
                                <w:jc w:val="center"/>
                                <w:rPr>
                                  <w:rFonts w:ascii="HGｺﾞｼｯｸM" w:eastAsia="HGｺﾞｼｯｸM"/>
                                </w:rPr>
                              </w:pPr>
                            </w:p>
                          </w:txbxContent>
                        </wps:txbx>
                        <wps:bodyPr rot="0" vert="horz" wrap="square" lIns="91440" tIns="45720" rIns="91440" bIns="45720" anchor="ctr" anchorCtr="0" upright="1">
                          <a:noAutofit/>
                        </wps:bodyPr>
                      </wps:wsp>
                      <wps:wsp>
                        <wps:cNvPr id="178" name="Freeform 81"/>
                        <wps:cNvSpPr>
                          <a:spLocks/>
                        </wps:cNvSpPr>
                        <wps:spPr bwMode="auto">
                          <a:xfrm>
                            <a:off x="5027357" y="758292"/>
                            <a:ext cx="467360" cy="1156970"/>
                          </a:xfrm>
                          <a:custGeom>
                            <a:avLst/>
                            <a:gdLst>
                              <a:gd name="T0" fmla="*/ 0 w 736"/>
                              <a:gd name="T1" fmla="*/ 0 h 1822"/>
                              <a:gd name="T2" fmla="*/ 368 w 736"/>
                              <a:gd name="T3" fmla="*/ 0 h 1822"/>
                              <a:gd name="T4" fmla="*/ 736 w 736"/>
                              <a:gd name="T5" fmla="*/ 910 h 1822"/>
                              <a:gd name="T6" fmla="*/ 368 w 736"/>
                              <a:gd name="T7" fmla="*/ 1822 h 1822"/>
                              <a:gd name="T8" fmla="*/ 0 w 736"/>
                              <a:gd name="T9" fmla="*/ 1822 h 1822"/>
                              <a:gd name="T10" fmla="*/ 0 w 736"/>
                              <a:gd name="T11" fmla="*/ 0 h 1822"/>
                            </a:gdLst>
                            <a:ahLst/>
                            <a:cxnLst>
                              <a:cxn ang="0">
                                <a:pos x="T0" y="T1"/>
                              </a:cxn>
                              <a:cxn ang="0">
                                <a:pos x="T2" y="T3"/>
                              </a:cxn>
                              <a:cxn ang="0">
                                <a:pos x="T4" y="T5"/>
                              </a:cxn>
                              <a:cxn ang="0">
                                <a:pos x="T6" y="T7"/>
                              </a:cxn>
                              <a:cxn ang="0">
                                <a:pos x="T8" y="T9"/>
                              </a:cxn>
                              <a:cxn ang="0">
                                <a:pos x="T10" y="T11"/>
                              </a:cxn>
                            </a:cxnLst>
                            <a:rect l="0" t="0" r="r" b="b"/>
                            <a:pathLst>
                              <a:path w="736" h="1822">
                                <a:moveTo>
                                  <a:pt x="0" y="0"/>
                                </a:moveTo>
                                <a:lnTo>
                                  <a:pt x="368" y="0"/>
                                </a:lnTo>
                                <a:lnTo>
                                  <a:pt x="736" y="910"/>
                                </a:lnTo>
                                <a:lnTo>
                                  <a:pt x="368" y="1822"/>
                                </a:lnTo>
                                <a:lnTo>
                                  <a:pt x="0" y="1822"/>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294A2D" w14:textId="77777777" w:rsidR="009B72AA" w:rsidRPr="00E36785" w:rsidRDefault="009B72AA" w:rsidP="004D0CBA">
                              <w:pPr>
                                <w:jc w:val="center"/>
                                <w:rPr>
                                  <w:rFonts w:ascii="HGｺﾞｼｯｸM" w:eastAsia="HGｺﾞｼｯｸM"/>
                                  <w:sz w:val="22"/>
                                </w:rPr>
                              </w:pPr>
                              <w:r w:rsidRPr="00E36785">
                                <w:rPr>
                                  <w:rFonts w:ascii="HGｺﾞｼｯｸM" w:eastAsia="HGｺﾞｼｯｸM" w:hint="eastAsia"/>
                                  <w:sz w:val="22"/>
                                </w:rPr>
                                <w:t>支　援</w:t>
                              </w:r>
                            </w:p>
                          </w:txbxContent>
                        </wps:txbx>
                        <wps:bodyPr rot="0" vert="eaVert" wrap="square" lIns="91440" tIns="45720" rIns="91440" bIns="45720" anchor="b" anchorCtr="0" upright="1">
                          <a:noAutofit/>
                        </wps:bodyPr>
                      </wps:wsp>
                      <wps:wsp>
                        <wps:cNvPr id="179" name="Freeform 46"/>
                        <wps:cNvSpPr>
                          <a:spLocks/>
                        </wps:cNvSpPr>
                        <wps:spPr bwMode="auto">
                          <a:xfrm>
                            <a:off x="2851610" y="704851"/>
                            <a:ext cx="2074545" cy="1349670"/>
                          </a:xfrm>
                          <a:custGeom>
                            <a:avLst/>
                            <a:gdLst>
                              <a:gd name="T0" fmla="*/ 0 w 12667"/>
                              <a:gd name="T1" fmla="*/ 561 h 10650"/>
                              <a:gd name="T2" fmla="*/ 560 w 12667"/>
                              <a:gd name="T3" fmla="*/ 0 h 10650"/>
                              <a:gd name="T4" fmla="*/ 12107 w 12667"/>
                              <a:gd name="T5" fmla="*/ 0 h 10650"/>
                              <a:gd name="T6" fmla="*/ 12667 w 12667"/>
                              <a:gd name="T7" fmla="*/ 561 h 10650"/>
                              <a:gd name="T8" fmla="*/ 12667 w 12667"/>
                              <a:gd name="T9" fmla="*/ 10090 h 10650"/>
                              <a:gd name="T10" fmla="*/ 12107 w 12667"/>
                              <a:gd name="T11" fmla="*/ 10650 h 10650"/>
                              <a:gd name="T12" fmla="*/ 560 w 12667"/>
                              <a:gd name="T13" fmla="*/ 10650 h 10650"/>
                              <a:gd name="T14" fmla="*/ 0 w 12667"/>
                              <a:gd name="T15" fmla="*/ 10090 h 10650"/>
                              <a:gd name="T16" fmla="*/ 0 w 12667"/>
                              <a:gd name="T17" fmla="*/ 561 h 10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667" h="10650">
                                <a:moveTo>
                                  <a:pt x="0" y="561"/>
                                </a:moveTo>
                                <a:cubicBezTo>
                                  <a:pt x="0" y="251"/>
                                  <a:pt x="251" y="0"/>
                                  <a:pt x="560" y="0"/>
                                </a:cubicBezTo>
                                <a:lnTo>
                                  <a:pt x="12107" y="0"/>
                                </a:lnTo>
                                <a:cubicBezTo>
                                  <a:pt x="12416" y="0"/>
                                  <a:pt x="12667" y="251"/>
                                  <a:pt x="12667" y="561"/>
                                </a:cubicBezTo>
                                <a:lnTo>
                                  <a:pt x="12667" y="10090"/>
                                </a:lnTo>
                                <a:cubicBezTo>
                                  <a:pt x="12667" y="10399"/>
                                  <a:pt x="12416" y="10650"/>
                                  <a:pt x="12107" y="10650"/>
                                </a:cubicBezTo>
                                <a:lnTo>
                                  <a:pt x="560" y="10650"/>
                                </a:lnTo>
                                <a:cubicBezTo>
                                  <a:pt x="251" y="10650"/>
                                  <a:pt x="0" y="10399"/>
                                  <a:pt x="0" y="10090"/>
                                </a:cubicBezTo>
                                <a:lnTo>
                                  <a:pt x="0" y="561"/>
                                </a:lnTo>
                                <a:close/>
                              </a:path>
                            </a:pathLst>
                          </a:custGeom>
                          <a:solidFill>
                            <a:schemeClr val="accent3">
                              <a:lumMod val="20000"/>
                              <a:lumOff val="80000"/>
                            </a:schemeClr>
                          </a:solidFill>
                          <a:ln w="6350" cap="flat">
                            <a:solidFill>
                              <a:srgbClr val="385D8A"/>
                            </a:solidFill>
                            <a:prstDash val="solid"/>
                            <a:round/>
                            <a:headEnd/>
                            <a:tailEnd/>
                          </a:ln>
                        </wps:spPr>
                        <wps:txbx>
                          <w:txbxContent>
                            <w:p w14:paraId="22F815D5" w14:textId="77777777" w:rsidR="009B72AA" w:rsidRDefault="009B72AA" w:rsidP="004D0CBA">
                              <w:pPr>
                                <w:rPr>
                                  <w:rFonts w:ascii="HGPｺﾞｼｯｸM" w:eastAsia="HGPｺﾞｼｯｸM" w:cs="HGPｺﾞｼｯｸM"/>
                                  <w:color w:val="000000"/>
                                  <w:kern w:val="0"/>
                                  <w:sz w:val="24"/>
                                  <w:szCs w:val="24"/>
                                </w:rPr>
                              </w:pPr>
                              <w:r>
                                <w:rPr>
                                  <w:rFonts w:ascii="HGPｺﾞｼｯｸM" w:eastAsia="HGPｺﾞｼｯｸM" w:cs="HGPｺﾞｼｯｸM" w:hint="eastAsia"/>
                                  <w:color w:val="000000"/>
                                  <w:kern w:val="0"/>
                                  <w:sz w:val="24"/>
                                  <w:szCs w:val="24"/>
                                </w:rPr>
                                <w:t>現地</w:t>
                              </w:r>
                              <w:r w:rsidRPr="00F1010F">
                                <w:rPr>
                                  <w:rFonts w:ascii="HGPｺﾞｼｯｸM" w:eastAsia="HGPｺﾞｼｯｸM" w:cs="HGPｺﾞｼｯｸM" w:hint="eastAsia"/>
                                  <w:color w:val="000000" w:themeColor="text1"/>
                                  <w:kern w:val="0"/>
                                  <w:sz w:val="24"/>
                                  <w:szCs w:val="24"/>
                                </w:rPr>
                                <w:t>（市町）</w:t>
                              </w:r>
                              <w:r>
                                <w:rPr>
                                  <w:rFonts w:ascii="HGPｺﾞｼｯｸM" w:eastAsia="HGPｺﾞｼｯｸM" w:cs="HGPｺﾞｼｯｸM" w:hint="eastAsia"/>
                                  <w:color w:val="000000"/>
                                  <w:kern w:val="0"/>
                                  <w:sz w:val="24"/>
                                  <w:szCs w:val="24"/>
                                </w:rPr>
                                <w:t>災害ボランティアセンター</w:t>
                              </w:r>
                            </w:p>
                            <w:p w14:paraId="226A463A" w14:textId="77777777" w:rsidR="009B72AA" w:rsidRPr="003F4B3A" w:rsidRDefault="009B72AA" w:rsidP="004D0CBA">
                              <w:pPr>
                                <w:spacing w:beforeLines="50" w:before="180" w:line="260" w:lineRule="exact"/>
                                <w:rPr>
                                  <w:rFonts w:ascii="HGｺﾞｼｯｸM" w:eastAsia="HGｺﾞｼｯｸM" w:cs="HGｺﾞｼｯｸM"/>
                                  <w:color w:val="000000" w:themeColor="text1"/>
                                  <w:kern w:val="0"/>
                                  <w:sz w:val="20"/>
                                  <w:szCs w:val="20"/>
                                </w:rPr>
                              </w:pPr>
                              <w:r w:rsidRPr="003F4B3A">
                                <w:rPr>
                                  <w:rFonts w:ascii="HGｺﾞｼｯｸM" w:eastAsia="HGｺﾞｼｯｸM" w:cs="HGｺﾞｼｯｸM" w:hint="eastAsia"/>
                                  <w:color w:val="000000" w:themeColor="text1"/>
                                  <w:kern w:val="0"/>
                                  <w:sz w:val="20"/>
                                  <w:szCs w:val="20"/>
                                </w:rPr>
                                <w:t>［設置団体］</w:t>
                              </w:r>
                            </w:p>
                            <w:p w14:paraId="6214DB3C" w14:textId="77777777" w:rsidR="009B72AA" w:rsidRPr="003F4B3A" w:rsidRDefault="009B72AA" w:rsidP="004D0CBA">
                              <w:pPr>
                                <w:spacing w:line="260" w:lineRule="exact"/>
                                <w:rPr>
                                  <w:rFonts w:ascii="HGｺﾞｼｯｸM" w:eastAsia="HGｺﾞｼｯｸM"/>
                                  <w:sz w:val="20"/>
                                  <w:szCs w:val="20"/>
                                </w:rPr>
                              </w:pPr>
                              <w:r w:rsidRPr="003F4B3A">
                                <w:rPr>
                                  <w:rFonts w:ascii="HGｺﾞｼｯｸM" w:eastAsia="HGｺﾞｼｯｸM" w:cs="HGｺﾞｼｯｸM" w:hint="eastAsia"/>
                                  <w:kern w:val="0"/>
                                  <w:sz w:val="20"/>
                                  <w:szCs w:val="20"/>
                                </w:rPr>
                                <w:t>・</w:t>
                              </w:r>
                              <w:r w:rsidRPr="003F4B3A">
                                <w:rPr>
                                  <w:rFonts w:ascii="HGｺﾞｼｯｸM" w:eastAsia="HGｺﾞｼｯｸM" w:hint="eastAsia"/>
                                  <w:sz w:val="20"/>
                                  <w:szCs w:val="20"/>
                                </w:rPr>
                                <w:t>市町社会福祉協議会</w:t>
                              </w:r>
                            </w:p>
                            <w:p w14:paraId="552B8787" w14:textId="77777777" w:rsidR="009B72AA" w:rsidRPr="003F4B3A" w:rsidRDefault="009B72AA" w:rsidP="004D0CBA">
                              <w:pPr>
                                <w:spacing w:line="260" w:lineRule="exact"/>
                                <w:rPr>
                                  <w:rFonts w:ascii="HGｺﾞｼｯｸM" w:eastAsia="HGｺﾞｼｯｸM"/>
                                  <w:sz w:val="20"/>
                                  <w:szCs w:val="20"/>
                                </w:rPr>
                              </w:pPr>
                              <w:r w:rsidRPr="003F4B3A">
                                <w:rPr>
                                  <w:rFonts w:ascii="HGｺﾞｼｯｸM" w:eastAsia="HGｺﾞｼｯｸM" w:cs="HGｺﾞｼｯｸM" w:hint="eastAsia"/>
                                  <w:kern w:val="0"/>
                                  <w:sz w:val="20"/>
                                  <w:szCs w:val="20"/>
                                </w:rPr>
                                <w:t>・</w:t>
                              </w:r>
                              <w:r w:rsidRPr="003F4B3A">
                                <w:rPr>
                                  <w:rFonts w:ascii="HGｺﾞｼｯｸM" w:eastAsia="HGｺﾞｼｯｸM" w:hint="eastAsia"/>
                                  <w:sz w:val="20"/>
                                  <w:szCs w:val="20"/>
                                </w:rPr>
                                <w:t>市町（行政）</w:t>
                              </w:r>
                            </w:p>
                            <w:p w14:paraId="01FB341E" w14:textId="77777777" w:rsidR="009B72AA" w:rsidRPr="003F4B3A" w:rsidRDefault="009B72AA" w:rsidP="004D0CBA">
                              <w:pPr>
                                <w:spacing w:line="260" w:lineRule="exact"/>
                                <w:rPr>
                                  <w:sz w:val="20"/>
                                  <w:szCs w:val="20"/>
                                </w:rPr>
                              </w:pPr>
                              <w:r w:rsidRPr="003F4B3A">
                                <w:rPr>
                                  <w:rFonts w:ascii="HGｺﾞｼｯｸM" w:eastAsia="HGｺﾞｼｯｸM" w:cs="HGｺﾞｼｯｸM" w:hint="eastAsia"/>
                                  <w:kern w:val="0"/>
                                  <w:sz w:val="20"/>
                                  <w:szCs w:val="20"/>
                                </w:rPr>
                                <w:t>・</w:t>
                              </w:r>
                              <w:r w:rsidRPr="003F4B3A">
                                <w:rPr>
                                  <w:rFonts w:ascii="HGｺﾞｼｯｸM" w:eastAsia="HGｺﾞｼｯｸM" w:hint="eastAsia"/>
                                  <w:sz w:val="20"/>
                                  <w:szCs w:val="20"/>
                                </w:rPr>
                                <w:t>ＮＰＯ　　　　　　　など</w:t>
                              </w:r>
                            </w:p>
                          </w:txbxContent>
                        </wps:txbx>
                        <wps:bodyPr rot="0" vert="horz" wrap="square" lIns="91440" tIns="45720" rIns="91440" bIns="45720" anchor="t" anchorCtr="0" upright="1">
                          <a:noAutofit/>
                        </wps:bodyPr>
                      </wps:wsp>
                      <wps:wsp>
                        <wps:cNvPr id="180" name="Rectangle 98"/>
                        <wps:cNvSpPr>
                          <a:spLocks noChangeArrowheads="1"/>
                        </wps:cNvSpPr>
                        <wps:spPr bwMode="auto">
                          <a:xfrm>
                            <a:off x="1558594" y="1611925"/>
                            <a:ext cx="1228090" cy="442595"/>
                          </a:xfrm>
                          <a:prstGeom prst="rect">
                            <a:avLst/>
                          </a:prstGeom>
                          <a:solidFill>
                            <a:schemeClr val="bg1"/>
                          </a:solidFill>
                          <a:ln w="6350" cap="flat">
                            <a:solidFill>
                              <a:srgbClr val="984807"/>
                            </a:solidFill>
                            <a:prstDash val="solid"/>
                            <a:round/>
                            <a:headEnd/>
                            <a:tailEnd/>
                          </a:ln>
                        </wps:spPr>
                        <wps:txbx>
                          <w:txbxContent>
                            <w:p w14:paraId="4C6C1DCD" w14:textId="77777777" w:rsidR="009B72AA" w:rsidRDefault="009B72AA" w:rsidP="004D0CBA">
                              <w:pPr>
                                <w:spacing w:line="260" w:lineRule="exact"/>
                                <w:jc w:val="center"/>
                              </w:pPr>
                              <w:r>
                                <w:rPr>
                                  <w:rFonts w:ascii="HGｺﾞｼｯｸM" w:eastAsia="HGｺﾞｼｯｸM" w:cs="HGｺﾞｼｯｸM" w:hint="eastAsia"/>
                                  <w:color w:val="000000"/>
                                  <w:kern w:val="0"/>
                                  <w:sz w:val="20"/>
                                  <w:szCs w:val="20"/>
                                </w:rPr>
                                <w:t>県内の中間支援型</w:t>
                              </w:r>
                            </w:p>
                            <w:p w14:paraId="6AC018C3" w14:textId="77777777" w:rsidR="009B72AA" w:rsidRDefault="009B72AA" w:rsidP="004D0CBA">
                              <w:pPr>
                                <w:spacing w:line="260" w:lineRule="exact"/>
                                <w:jc w:val="center"/>
                              </w:pPr>
                              <w:r>
                                <w:rPr>
                                  <w:rFonts w:ascii="HGｺﾞｼｯｸM" w:eastAsia="HGｺﾞｼｯｸM" w:cs="HGｺﾞｼｯｸM" w:hint="eastAsia"/>
                                  <w:color w:val="000000"/>
                                  <w:kern w:val="0"/>
                                  <w:sz w:val="20"/>
                                  <w:szCs w:val="20"/>
                                </w:rPr>
                                <w:t>支援者（地域）</w:t>
                              </w:r>
                            </w:p>
                            <w:p w14:paraId="6682E221" w14:textId="77777777" w:rsidR="009B72AA" w:rsidRDefault="009B72AA" w:rsidP="004D0CBA"/>
                            <w:p w14:paraId="4629FE67" w14:textId="77777777" w:rsidR="009B72AA" w:rsidRPr="006E1895" w:rsidRDefault="009B72AA" w:rsidP="004D0CBA">
                              <w:pPr>
                                <w:pStyle w:val="Web"/>
                                <w:spacing w:line="260" w:lineRule="exact"/>
                                <w:jc w:val="center"/>
                              </w:pPr>
                            </w:p>
                          </w:txbxContent>
                        </wps:txbx>
                        <wps:bodyPr rot="0" vert="horz" wrap="square" lIns="91440" tIns="45720" rIns="91440" bIns="45720" anchor="ctr" anchorCtr="0" upright="1">
                          <a:noAutofit/>
                        </wps:bodyPr>
                      </wps:wsp>
                    </wpc:wpc>
                  </a:graphicData>
                </a:graphic>
              </wp:inline>
            </w:drawing>
          </mc:Choice>
          <mc:Fallback>
            <w:pict>
              <v:group w14:anchorId="30C68BB5" id="キャンバス 181" o:spid="_x0000_s1159" editas="canvas" style="width:470.7pt;height:405.85pt;mso-position-horizontal-relative:char;mso-position-vertical-relative:line" coordsize="59772,51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0" type="#_x0000_t75" style="position:absolute;width:59772;height:51542;visibility:visible;mso-wrap-style:square">
                  <v:fill o:detectmouseclick="t"/>
                  <v:path o:connecttype="none"/>
                </v:shape>
                <v:rect id="Rectangle 26" o:spid="_x0000_s1161" style="position:absolute;left:174;top:7581;width:25200;height: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" fillcolor="#eaf1dd [662]" strokecolor="#403152" strokeweight=".5pt">
                  <v:stroke joinstyle="round"/>
                  <v:textbox>
                    <w:txbxContent>
                      <w:p w14:paraId="0DB11CA0" w14:textId="77777777" w:rsidR="009B72AA" w:rsidRDefault="009B72AA" w:rsidP="004D0CBA">
                        <w:r>
                          <w:rPr>
                            <w:rFonts w:ascii="HGｺﾞｼｯｸM" w:eastAsia="HGｺﾞｼｯｸM" w:cs="HGｺﾞｼｯｸM" w:hint="eastAsia"/>
                            <w:color w:val="000000"/>
                            <w:kern w:val="0"/>
                            <w:sz w:val="24"/>
                            <w:szCs w:val="24"/>
                          </w:rPr>
                          <w:t>市町</w:t>
                        </w:r>
                      </w:p>
                      <w:p w14:paraId="5EA3DC5F" w14:textId="77777777" w:rsidR="009B72AA" w:rsidRDefault="009B72AA" w:rsidP="004D0CBA">
                        <w:pPr>
                          <w:jc w:val="center"/>
                        </w:pPr>
                      </w:p>
                    </w:txbxContent>
                  </v:textbox>
                </v:rect>
                <v:rect id="Rectangle 17" o:spid="_x0000_s1162" style="position:absolute;left:174;top:34737;width:25200;height:7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" fillcolor="#e5dfec [663]" strokecolor="#4f6228" strokeweight=".5pt">
                  <v:stroke joinstyle="round"/>
                  <v:textbox>
                    <w:txbxContent>
                      <w:p w14:paraId="683466BE" w14:textId="77777777" w:rsidR="009B72AA" w:rsidRDefault="009B72AA" w:rsidP="004D0CBA">
                        <w:r>
                          <w:rPr>
                            <w:rFonts w:ascii="HGｺﾞｼｯｸM" w:eastAsia="HGｺﾞｼｯｸM" w:cs="HGｺﾞｼｯｸM" w:hint="eastAsia"/>
                            <w:color w:val="000000"/>
                            <w:kern w:val="0"/>
                            <w:sz w:val="24"/>
                            <w:szCs w:val="24"/>
                          </w:rPr>
                          <w:t>県</w:t>
                        </w:r>
                      </w:p>
                      <w:p w14:paraId="3D56631C" w14:textId="77777777" w:rsidR="009B72AA" w:rsidRDefault="009B72AA" w:rsidP="004D0CBA">
                        <w:pPr>
                          <w:jc w:val="center"/>
                        </w:pPr>
                      </w:p>
                    </w:txbxContent>
                  </v:textbox>
                </v:rect>
                <v:shape id="Freeform 74" o:spid="_x0000_s1163" style="position:absolute;left:10346;top:28114;width:36856;height:21464;visibility:visible;mso-wrap-style:square;v-text-anchor:top" coordsize="4821,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" path="m3,1753l,1675r20,-1l22,1752r-19,1xm1,1616r2,-35l8,1538r19,2l22,1582r-1,34l1,1616xm15,1479r13,-66l30,1402r19,5l47,1416r-13,66l15,1479xm45,1345r4,-14l69,1270r18,7l68,1336r-4,14l45,1345xm90,1215r19,-45l122,1144r17,8l126,1178r-18,45l90,1215xm148,1090r39,-67l203,1033r-38,67l148,1090xm218,973r20,-30l263,909r16,12l254,954r-19,30l218,973xm299,862r50,-59l364,815r-50,60l299,862xm389,759r23,-25l444,703r13,14l426,747r-23,25l389,759xm486,663r59,-52l558,626r-59,51l486,663xm591,574r36,-29l653,527r11,15l639,560r-36,30l591,574xm700,492r7,-5l765,449r11,16l718,503r-7,5l700,492xm815,418r63,-38l882,378r10,17l888,397r-63,38l815,418xm934,350r35,-19l1003,314r9,17l979,348r-36,19l934,350xm1055,288r9,-4l1127,256r8,18l1073,301r-9,5l1055,288xm1181,233r72,-29l1260,223r-72,28l1181,233xm1308,185r58,-21l1382,159r6,19l1373,182r-58,21l1308,185xm1438,142r35,-11l1513,120r5,19l1479,149r-35,11l1438,142xm1570,105r13,-4l1646,86r4,19l1587,120r-12,3l1570,105xm1703,73r76,-15l1783,77r-76,15l1703,73xm1837,48r77,-12l1917,55r-77,12l1837,48xm1972,28r72,-9l2050,19r1,19l2046,39r-71,8l1972,28xm2108,14r56,-5l2186,8r1,19l2166,28r-56,5l2108,14xm2244,4r43,-2l2322,1r1,20l2288,22r-43,2l2244,4xm2381,1l2410,r49,1l2459,20r-48,l2381,20r,-19xm2517,2r17,l2595,6r-1,19l2534,22r-17,-1l2517,2xm2654,8r3,1l2732,15r-2,19l2656,28r-3,l2654,8xm2790,21r77,9l2865,50,2788,40r2,-19xm2925,39r77,12l2999,70,2922,58r3,-19xm3060,62r67,13l3137,77r-5,19l3123,94,3056,81r4,-19xm3193,90r46,11l3269,109r-5,19l3234,120r-45,-11l3193,90xm3326,125r22,6l3401,147r-6,19l3343,149r-22,-6l3326,125xm3457,165r73,26l3524,209r-74,-26l3457,165xm3585,211r73,29l3650,258r-72,-29l3585,211xm3711,263r46,21l3782,296r-8,18l3749,302r-46,-21l3711,263xm3835,322r17,8l3904,359r-9,17l3843,348r-17,-9l3835,322xm3955,387r67,40l4012,444r-67,-40l3955,387xm4071,459r43,28l4136,503r-11,16l4103,503r-42,-28l4071,459xm4184,537r10,8l4245,586r-12,15l4182,560r-10,-7l4184,537xm4290,623r51,45l4349,675r-14,14l4328,683r-51,-45l4290,623xm4391,716r18,18l4445,772r-14,14l4395,747r-18,-17l4391,716xm4484,817r46,54l4534,877r-16,12l4515,883r-46,-54l4484,817xm4569,924r14,19l4613,989r-16,10l4567,954r-14,-19l4569,924xm4644,1039r31,53l4682,1107r-17,9l4658,1102r-31,-54l4644,1039xm4708,1160r5,10l4738,1232r-18,8l4695,1179r-5,-11l4708,1160xm4758,1288r14,42l4781,1363r-19,5l4754,1336r-14,-42l4758,1288xm4795,1420r14,76l4809,1498r-19,2l4790,1499r-14,-75l4795,1420xm4816,1556r3,25l4821,1634r-20,1l4799,1583r-3,-25l4816,1556xm4821,1693r-2,60l4816,1772r-19,-3l4799,1752r2,-60l4821,1693xm4810,1830r-1,8l4796,1907r-19,-3l4790,1835r1,-8l4810,1830xm4783,1964r-10,39l4760,2040r-18,-6l4754,1999r10,-39l4783,1964xm4741,2095r-28,69l4711,2168r-18,-9l4695,2156r28,-68l4741,2095xm4685,2220r-10,21l4647,2289r-16,-9l4658,2233r10,-21l4685,2220xm4617,2340r-34,51l4573,2405r-15,-12l4567,2380r34,-51l4617,2340xm4538,2451r-8,12l4489,2512r-15,-12l4514,2451r9,-11l4538,2451xm4450,2557r-41,43l4396,2613r-14,-14l4395,2587r41,-44l4450,2557xm4354,2654r-12,12l4296,2706r-13,-14l4328,2652r12,-12l4354,2654xm4250,2744r-56,45l4189,2793r-11,-16l4182,2774r56,-45l4250,2744xm4142,2827r-28,20l4077,2871r-10,-16l4103,2831r27,-20l4142,2827xm4028,2904r-67,40l3951,2927r67,-40l4028,2904xm3910,2972r-58,32l3841,3009r-9,-17l3843,2987r58,-32l3910,2972xm3789,3035r-31,15l3718,3068r-8,-18l3749,3033r31,-16l3789,3035xm3664,3091r-4,2l3592,3121r-7,-19l3652,3076r4,-2l3664,3091xm3537,3141r-74,26l3457,3149r73,-26l3537,3141xm3407,3185r-59,18l3333,3208r-6,-19l3343,3185r59,-18l3407,3185xm3276,3223r-37,10l3200,3242r-4,-19l3234,3215r37,-11l3276,3223xm3143,3256r-16,4l3067,3271r-4,-19l3122,3241r17,-4l3143,3256xm3009,3283r-77,12l2929,3275r77,-12l3009,3283xm2874,3303r-77,10l2795,3293r77,-9l2874,3303xm2739,3319r-78,6l2659,3306r78,-7l2739,3319xm2603,3328r-68,4l2524,3332r,-19l2534,3313r67,-4l2603,3328xm2466,3333r-55,1l2388,3334r,-20l2410,3315r56,-1l2466,3333xm2329,3333r-42,-1l2251,3330r1,-19l2287,3313r43,l2329,3333xm2193,3327r-28,-1l2115,3321r2,-19l2166,3306r28,2l2193,3327xm2057,3316r-13,-1l1979,3307r3,-19l2046,3296r13,1l2057,3316xm1921,3300r-77,-12l1847,3268r77,13l1921,3300xm1786,3278r-76,-16l1714,3243r76,15l1786,3278xm1653,3250r-70,-17l1576,3232r5,-19l1587,3215r70,16l1653,3250xm1520,3216r-47,-12l1445,3195r6,-19l1479,3185r46,13l1520,3216xm1389,3177r-22,-7l1315,3152r7,-18l1373,3152r22,7l1389,3177xm1260,3132r-72,-28l1195,3086r72,28l1260,3132xm1133,3081r-69,-31l1062,3049r8,-17l1072,3032r69,31l1133,3081xm1009,3023r-39,-19l940,2988r9,-17l978,2986r40,20l1009,3023xm888,2960r-9,-5l821,2920r10,-16l888,2937r10,6l888,2960xm771,2889r-64,-42l706,2846r11,-16l718,2831r64,42l771,2889xm658,2812r-30,-23l596,2764r12,-15l639,2774r31,22l658,2812xm550,2728r-58,-52l504,2662r59,51l550,2728xm449,2636r-36,-35l393,2580r15,-13l426,2587r36,35l449,2636xm354,2537r-4,-4l304,2477r14,-12l364,2520r4,4l354,2537xm267,2431r-29,-39l222,2367r16,-11l254,2380r29,39l267,2431xm190,2318r,l151,2250r17,-10l206,2307r,l190,2318xm125,2197r-16,-33l93,2126r18,-8l126,2156r16,33l125,2197xm71,2070l49,2004r-2,-8l66,1991r1,7l90,2064r-19,6xm32,1939r-4,-17l17,1862r19,-3l47,1917r4,17l32,1939xm8,1804l3,1753r19,-2l28,1802r-20,2xe" fillcolor="black" strokeweight="0">
                  <v:path arrowok="t" o:connecttype="custom" o:connectlocs="16818,1018477;34401,865898;106262,741647;181945,607095;228578,554948;426578,403013;535133,316745;681913,254297;714021,225327;963240,143565;1099317,91418;1261386,67598;1463208,23176;1507547,18026;1775114,644;1820218,12876;2031213,5794;2132889,13520;2387459,60516;2542648,80474;2637443,117814;2885133,202150;2931766,207301;3136646,323827;3279603,401082;3387394,506019;3427912,525977;3579278,712676;3585394,751947;3676366,963111;3668722,1019121;3677131,1178137;3625146,1309470;3624382,1348741;3495950,1548316;3457726,1570849;3319356,1716346;3197040,1785875;3079310,1869568;2982222,1902401;2797983,1991244;2703952,2022146;2446324,2087169;2399691,2083950;2195576,2114208;1929538,2132878;1885198,2145754;1616867,2138029;1574057,2122578;1368412,2097470;1126074,2062705;1049626,2029228;811874,1962918;778237,1935235;540485,1832872;488500,1785875;300439,1660980;281327,1624928;145250,1492307;96324,1388013;24463,1248310;21405,1160111" o:connectangles="0,0,0,0,0,0,0,0,0,0,0,0,0,0,0,0,0,0,0,0,0,0,0,0,0,0,0,0,0,0,0,0,0,0,0,0,0,0,0,0,0,0,0,0,0,0,0,0,0,0,0,0,0,0,0,0,0,0,0,0,0,0"/>
                  <o:lock v:ext="edit" verticies="t"/>
                </v:shape>
                <v:line id="Line 6" o:spid="_x0000_s1164" style="position:absolute;flip:y;visibility:visible;mso-wrap-style:square" from="45673,5854" to="45680,7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" strokeweight="1pt"/>
                <v:rect id="Rectangle 7" o:spid="_x0000_s1165" style="position:absolute;left:38488;top:44985;width:13320;height:6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" fillcolor="#953735" stroked="f">
                  <v:textbox>
                    <w:txbxContent>
                      <w:p w14:paraId="464D2C1D" w14:textId="77777777" w:rsidR="009B72AA" w:rsidRPr="00E36785" w:rsidRDefault="009B72AA" w:rsidP="004D0CBA">
                        <w:pPr>
                          <w:spacing w:line="300" w:lineRule="exact"/>
                          <w:jc w:val="center"/>
                          <w:rPr>
                            <w:rFonts w:ascii="HGｺﾞｼｯｸM" w:eastAsia="HGｺﾞｼｯｸM" w:cs="ＭＳ Ｐゴシック"/>
                            <w:color w:val="FFFFFF"/>
                            <w:kern w:val="0"/>
                            <w:sz w:val="22"/>
                          </w:rPr>
                        </w:pPr>
                        <w:r w:rsidRPr="00E36785">
                          <w:rPr>
                            <w:rFonts w:ascii="HGｺﾞｼｯｸM" w:eastAsia="HGｺﾞｼｯｸM" w:cs="ＭＳ Ｐゴシック" w:hint="eastAsia"/>
                            <w:color w:val="FFFFFF"/>
                            <w:kern w:val="0"/>
                            <w:sz w:val="22"/>
                          </w:rPr>
                          <w:t>県内・県外の</w:t>
                        </w:r>
                      </w:p>
                      <w:p w14:paraId="19A22E01" w14:textId="77777777" w:rsidR="009B72AA" w:rsidRPr="00E36785" w:rsidRDefault="009B72AA" w:rsidP="004D0CBA">
                        <w:pPr>
                          <w:spacing w:line="300" w:lineRule="exact"/>
                          <w:jc w:val="center"/>
                          <w:rPr>
                            <w:sz w:val="22"/>
                          </w:rPr>
                        </w:pPr>
                        <w:r w:rsidRPr="00E36785">
                          <w:rPr>
                            <w:rFonts w:ascii="HGｺﾞｼｯｸM" w:eastAsia="HGｺﾞｼｯｸM" w:cs="ＭＳ Ｐゴシック" w:hint="eastAsia"/>
                            <w:color w:val="FFFFFF"/>
                            <w:kern w:val="0"/>
                            <w:sz w:val="22"/>
                          </w:rPr>
                          <w:t>資金助成・資機材提供型支援者</w:t>
                        </w:r>
                      </w:p>
                    </w:txbxContent>
                  </v:textbox>
                </v:rect>
                <v:line id="Line 15" o:spid="_x0000_s1166" style="position:absolute;flip:y;visibility:visible;mso-wrap-style:square" from="30720,6341" to="30720,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" strokeweight="1pt"/>
                <v:rect id="Rectangle 22" o:spid="_x0000_s1167" style="position:absolute;left:2722;top:36592;width:12156;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" fillcolor="white [3212]" strokecolor="#403152" strokeweight=".5pt">
                  <v:stroke joinstyle="round"/>
                  <v:textbox>
                    <w:txbxContent>
                      <w:p w14:paraId="04A7C4CD" w14:textId="77777777" w:rsidR="009B72AA" w:rsidRDefault="009B72AA" w:rsidP="004D0CBA">
                        <w:pPr>
                          <w:spacing w:line="260" w:lineRule="exact"/>
                          <w:jc w:val="left"/>
                        </w:pPr>
                        <w:r>
                          <w:rPr>
                            <w:rFonts w:ascii="HGｺﾞｼｯｸM" w:eastAsia="HGｺﾞｼｯｸM" w:cs="HGｺﾞｼｯｸM" w:hint="eastAsia"/>
                            <w:color w:val="000000"/>
                            <w:kern w:val="0"/>
                            <w:sz w:val="22"/>
                          </w:rPr>
                          <w:t>県災害対策本部</w:t>
                        </w:r>
                      </w:p>
                    </w:txbxContent>
                  </v:textbox>
                </v:rect>
                <v:rect id="Rectangle 34" o:spid="_x0000_s1168" style="position:absolute;left:2706;top:39683;width:21803;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" fillcolor="white [3212]" strokecolor="#403152" strokeweight=".5pt">
                  <v:stroke joinstyle="round"/>
                  <v:textbox>
                    <w:txbxContent>
                      <w:p w14:paraId="2940963B" w14:textId="77777777" w:rsidR="009B72AA" w:rsidRDefault="009B72AA" w:rsidP="004D0CBA">
                        <w:pPr>
                          <w:spacing w:line="260" w:lineRule="exact"/>
                        </w:pPr>
                        <w:r>
                          <w:rPr>
                            <w:rFonts w:ascii="HGｺﾞｼｯｸM" w:eastAsia="HGｺﾞｼｯｸM" w:cs="HGｺﾞｼｯｸM" w:hint="eastAsia"/>
                            <w:color w:val="000000"/>
                            <w:kern w:val="0"/>
                            <w:sz w:val="22"/>
                          </w:rPr>
                          <w:t>被災者支援部隊ボランティア班</w:t>
                        </w:r>
                      </w:p>
                      <w:p w14:paraId="2DD01559" w14:textId="77777777" w:rsidR="009B72AA" w:rsidRPr="00352F6E" w:rsidRDefault="009B72AA" w:rsidP="004D0CBA">
                        <w:pPr>
                          <w:jc w:val="center"/>
                        </w:pPr>
                      </w:p>
                    </w:txbxContent>
                  </v:textbox>
                </v:rect>
                <v:shape id="_x0000_s1169" style="position:absolute;left:28554;top:34758;width:17088;height:7773;visibility:visible;mso-wrap-style:square;v-text-anchor:middle" coordsize="9218,4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" adj="-11796480,,5400" path="m,426c,191,190,,425,l8792,v235,,426,191,426,426l9218,3767v,235,-191,426,-426,426l425,4193c190,4193,,4002,,3767l,426xe" fillcolor="#e5dfec [663]" strokecolor="#385d8a" strokeweight=".5pt">
                  <v:stroke joinstyle="round"/>
                  <v:formulas/>
                  <v:path arrowok="t" o:connecttype="custom" o:connectlocs="0,78966;78784,0;1629815,0;1708785,78966;1708785,698274;1629815,777240;78784,777240;0,698274;0,78966" o:connectangles="0,0,0,0,0,0,0,0,0" textboxrect="0,0,9218,4193"/>
                  <v:textbox>
                    <w:txbxContent>
                      <w:p w14:paraId="193F3AAB" w14:textId="77777777" w:rsidR="009B72AA" w:rsidRPr="006E1895" w:rsidRDefault="009B72AA" w:rsidP="004D0CBA">
                        <w:pPr>
                          <w:spacing w:line="260" w:lineRule="exact"/>
                          <w:jc w:val="center"/>
                          <w:rPr>
                            <w:rFonts w:ascii="HGｺﾞｼｯｸM" w:eastAsia="HGｺﾞｼｯｸM" w:cs="HGPｺﾞｼｯｸM"/>
                            <w:color w:val="000000"/>
                            <w:kern w:val="0"/>
                            <w:sz w:val="24"/>
                            <w:szCs w:val="24"/>
                          </w:rPr>
                        </w:pPr>
                        <w:r w:rsidRPr="006E1895">
                          <w:rPr>
                            <w:rFonts w:ascii="HGｺﾞｼｯｸM" w:eastAsia="HGｺﾞｼｯｸM" w:cs="HGPｺﾞｼｯｸM" w:hint="eastAsia"/>
                            <w:color w:val="000000"/>
                            <w:kern w:val="0"/>
                            <w:sz w:val="24"/>
                            <w:szCs w:val="24"/>
                          </w:rPr>
                          <w:t>みえ災害</w:t>
                        </w:r>
                      </w:p>
                      <w:p w14:paraId="29BA71D0" w14:textId="77777777" w:rsidR="009B72AA" w:rsidRDefault="009B72AA" w:rsidP="004D0CBA">
                        <w:pPr>
                          <w:spacing w:line="260" w:lineRule="exact"/>
                          <w:jc w:val="center"/>
                          <w:rPr>
                            <w:rFonts w:ascii="HGｺﾞｼｯｸM" w:eastAsia="HGｺﾞｼｯｸM" w:cs="HGPｺﾞｼｯｸM"/>
                            <w:color w:val="000000"/>
                            <w:kern w:val="0"/>
                            <w:sz w:val="24"/>
                            <w:szCs w:val="24"/>
                          </w:rPr>
                        </w:pPr>
                        <w:r w:rsidRPr="006E1895">
                          <w:rPr>
                            <w:rFonts w:ascii="HGｺﾞｼｯｸM" w:eastAsia="HGｺﾞｼｯｸM" w:cs="HGPｺﾞｼｯｸM" w:hint="eastAsia"/>
                            <w:color w:val="000000"/>
                            <w:kern w:val="0"/>
                            <w:sz w:val="24"/>
                            <w:szCs w:val="24"/>
                          </w:rPr>
                          <w:t>ボランティア</w:t>
                        </w:r>
                      </w:p>
                      <w:p w14:paraId="70ACFB2C" w14:textId="77777777" w:rsidR="009B72AA" w:rsidRPr="006E1895" w:rsidRDefault="009B72AA" w:rsidP="004D0CBA">
                        <w:pPr>
                          <w:spacing w:line="260" w:lineRule="exact"/>
                          <w:jc w:val="center"/>
                        </w:pPr>
                        <w:r w:rsidRPr="006E1895">
                          <w:rPr>
                            <w:rFonts w:ascii="HGｺﾞｼｯｸM" w:eastAsia="HGｺﾞｼｯｸM" w:cs="HGPｺﾞｼｯｸM" w:hint="eastAsia"/>
                            <w:color w:val="000000"/>
                            <w:kern w:val="0"/>
                            <w:sz w:val="24"/>
                            <w:szCs w:val="24"/>
                          </w:rPr>
                          <w:t>支援センター</w:t>
                        </w:r>
                      </w:p>
                    </w:txbxContent>
                  </v:textbox>
                </v:shape>
                <v:shape id="_x0000_s1170" style="position:absolute;left:55399;top:5139;width:3841;height:16967;visibility:visible;mso-wrap-style:square;v-text-anchor:middle" coordsize="2073,9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" adj="-11796480,,5400" path="m,346c,155,155,,346,l1728,v191,,345,155,345,346l2073,8804v,191,-154,346,-345,346l346,9150c155,9150,,8995,,8804l,346xe" filled="f" strokecolor="#385d8a" strokeweight=".5pt">
                  <v:stroke joinstyle="round"/>
                  <v:formulas/>
                  <v:path arrowok="t" o:connecttype="custom" o:connectlocs="0,64160;64122,0;320238,0;384175,64160;384175,1632560;320238,1696720;64122,1696720;0,1632560;0,64160" o:connectangles="0,0,0,0,0,0,0,0,0" textboxrect="0,0,2073,9150"/>
                  <v:textbox style="layout-flow:vertical-ideographic">
                    <w:txbxContent>
                      <w:p w14:paraId="48E2D0A4" w14:textId="77777777" w:rsidR="009B72AA" w:rsidRPr="00E36785" w:rsidRDefault="009B72AA" w:rsidP="004D0CBA">
                        <w:pPr>
                          <w:jc w:val="center"/>
                          <w:rPr>
                            <w:rFonts w:ascii="HGｺﾞｼｯｸM" w:eastAsia="HGｺﾞｼｯｸM"/>
                          </w:rPr>
                        </w:pPr>
                        <w:r w:rsidRPr="00E36785">
                          <w:rPr>
                            <w:rFonts w:ascii="HGｺﾞｼｯｸM" w:eastAsia="HGｺﾞｼｯｸM" w:cs="@HGｺﾞｼｯｸM" w:hint="eastAsia"/>
                            <w:color w:val="000000"/>
                            <w:kern w:val="0"/>
                            <w:sz w:val="22"/>
                            <w:szCs w:val="20"/>
                          </w:rPr>
                          <w:t>被災者・被災地</w:t>
                        </w:r>
                      </w:p>
                    </w:txbxContent>
                  </v:textbox>
                </v:shape>
                <v:rect id="Rectangle 73" o:spid="_x0000_s1171" style="position:absolute;left:52716;top:18954;width:7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61A2F966" w14:textId="77777777" w:rsidR="009B72AA" w:rsidRDefault="009B72AA" w:rsidP="004D0CBA">
                        <w:r>
                          <w:rPr>
                            <w:rFonts w:ascii="@HGｺﾞｼｯｸM" w:eastAsia="@HGｺﾞｼｯｸM" w:cs="@HGｺﾞｼｯｸM"/>
                            <w:color w:val="000000"/>
                            <w:kern w:val="0"/>
                            <w:sz w:val="2"/>
                            <w:szCs w:val="2"/>
                          </w:rPr>
                          <w:t xml:space="preserve"> </w:t>
                        </w:r>
                      </w:p>
                    </w:txbxContent>
                  </v:textbox>
                </v:rect>
                <v:line id="Line 80" o:spid="_x0000_s1172" style="position:absolute;flip:y;visibility:visible;mso-wrap-style:square" from="5059,15677" to="5059,3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" strokeweight="1pt"/>
                <v:line id="Line 86" o:spid="_x0000_s1173" style="position:absolute;flip:y;visibility:visible;mso-wrap-style:square" from="31292,42528" to="31292,45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" strokeweight="1pt"/>
                <v:line id="Line 87" o:spid="_x0000_s1174" style="position:absolute;flip:x y;visibility:visible;mso-wrap-style:square" from="43375,15666" to="43536,34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" strokeweight="1pt"/>
                <v:shape id="Freeform 90" o:spid="_x0000_s1175" style="position:absolute;left:40393;top:24899;width:457;height:9858;visibility:visible;mso-wrap-style:square;v-text-anchor:top" coordsize="73,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" path="m73,r,1317l48,1317,48,,73,xm24,r,1317l,1317,,,24,xe" fillcolor="black" strokeweight="0">
                  <v:path arrowok="t" o:connecttype="custom" o:connectlocs="45719,0;45719,985748;30062,985748;30062,0;45719,0;15031,0;15031,985748;0,985748;0,0;15031,0" o:connectangles="0,0,0,0,0,0,0,0,0,0"/>
                  <o:lock v:ext="edit" verticies="t"/>
                </v:shape>
                <v:line id="Line 91" o:spid="_x0000_s1176" style="position:absolute;visibility:visible;mso-wrap-style:square" from="25522,38645" to="28762,3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" strokeweight="1pt"/>
                <v:shape id="Freeform 92" o:spid="_x0000_s1177" style="position:absolute;left:10175;top:3;width:30142;height:27292;visibility:visible;mso-wrap-style:square;v-text-anchor:top" coordsize="7045,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" path="m5,2866l2,2788r19,-1l24,2865r-19,1xm,2730r,-4l2,2651r20,1l19,2725r,4l,2730xm4,2593r1,-7l12,2514r19,2l24,2586r-1,7l4,2593xm17,2456r1,-9l29,2379r19,3l38,2449r-2,9l17,2456xm39,2321r1,-11l56,2244r19,5l60,2313r-2,11l39,2321xm69,2188r2,-12l91,2112r18,6l90,2180r-2,12l69,2188xm107,2056r4,-12l134,1982r18,7l129,2050r-3,12l107,2056xm154,1928r4,-14l184,1855r18,8l177,1921r-5,13l154,1928xm208,1802r6,-14l242,1731r18,9l232,1796r-6,14l208,1802xm269,1679r8,-15l308,1611r16,10l294,1673r-7,15l269,1679xm337,1561r11,-18l380,1495r16,11l364,1553r-10,18l337,1561xm412,1446r13,-20l458,1382r15,12l442,1436r-14,21l412,1446xm492,1336r18,-25l541,1274r15,13l526,1323r-18,24l492,1336xm578,1229r24,-28l630,1170r14,13l617,1213r-24,29l578,1229xm670,1127r30,-33l724,1071r13,14l714,1107r-30,33l670,1127xm765,1030r40,-39l822,976r13,14l819,1005r-40,39l765,1030xm865,937r51,-45l924,885r13,15l929,907r-50,44l865,937xm970,848r60,-49l1042,815r-60,48l970,848xm1077,764r63,-46l1152,734r-63,46l1077,764xm1189,685r64,-44l1264,657r-65,44l1189,685xm1303,610r66,-41l1379,586r-66,40l1303,610xm1419,539r69,-38l1497,518r-68,38l1419,539xm1539,473r15,-8l1609,438r8,17l1563,482r-15,8l1539,473xm1661,412r36,-18l1732,378r8,18l1705,412r-35,17l1661,412xm1785,355r59,-26l1857,323r7,18l1852,346r-59,26l1785,355xm1911,302r72,-29l1991,291r-73,29l1911,302xm2039,253r73,-25l2119,246r-74,26l2039,253xm2168,209r74,-23l2248,205r-74,23l2168,209xm2298,169r14,-4l2374,149r5,19l2317,184r-13,4l2298,169xm2430,134r45,-12l2506,115r4,19l2480,141r-45,12l2430,134xm2563,103r76,-17l2644,105r-76,17l2563,103xm2697,76r77,-14l2777,81r-76,14l2697,76xm2832,53r77,-11l2912,61r-78,11l2832,53xm2967,34r19,-3l3045,25r1,20l2989,50r-19,3l2967,34xm3103,20r59,-6l3181,13r1,19l3164,33r-60,6l3103,20xm3239,9r78,-4l3318,24r-78,5l3239,9xm3375,3r78,-2l3454,20r-78,2l3375,3xm3511,r11,l3590,1r-1,19l3523,19r-11,1l3511,xm3648,2r56,1l3726,5r-1,19l3703,23r-55,-1l3648,2xm3785,8r77,5l3861,32r-78,-5l3785,8xm3921,18r77,7l3996,44r-77,-7l3921,18xm4056,31r2,l4134,42r-3,19l4056,51r-2,-1l4056,31xm4192,49r40,6l4269,62r-4,19l4229,74r-40,-5l4192,49xm4326,72r76,14l4404,86r-5,19l4399,105,4323,91r3,-19xm4460,98r77,17l4532,134r-76,-17l4460,98xm4594,129r75,19l4664,167r-75,-20l4594,129xm4726,163r7,2l4801,185r-6,19l4728,184r-7,-2l4726,163xm4856,203r37,11l4931,227r-7,18l4887,232r-37,-11l4856,203xm4986,246r63,22l5060,273r-8,18l5042,287r-63,-22l4986,246xm5114,294r72,28l5179,341r-72,-29l5114,294xm5240,346r71,31l5303,395r-71,-31l5240,346xm5365,402r69,35l5426,454r-70,-35l5365,402xm5487,463r4,2l5555,500r-9,17l5482,482r-4,-2l5487,463xm5607,528r22,13l5674,568r-10,16l5620,558r-23,-13l5607,528xm5724,598r38,23l5790,640r-11,16l5752,638r-38,-23l5724,598xm5839,673r51,34l5903,717r-12,16l5879,723r-51,-34l5839,673xm5950,751r62,46l6013,798r-12,15l6001,813r-63,-46l5950,751xm6058,835r61,49l6107,899r-61,-49l6058,835xm6163,922r58,52l6209,989r-59,-52l6163,922xm6264,1015r56,54l6306,1083r-55,-54l6264,1015xm6361,1111r52,58l6399,1182r-52,-57l6361,1111xm6453,1213r49,60l6488,1285r-50,-60l6453,1213xm6540,1318r46,63l6571,1392r-47,-62l6540,1318xm6621,1428r43,65l6648,1504r-43,-65l6621,1428xm6697,1542r,1l6736,1609r-17,10l6681,1553r-1,l6697,1542xm6766,1660r2,4l6801,1730r-17,8l6751,1673r-2,-3l6766,1660xm6828,1782r3,5l6860,1853r-18,8l6814,1796r-3,-6l6828,1782xm6883,1907r3,7l6911,1980r-18,7l6869,1922r-4,-7l6883,1907xm6931,2035r3,8l6954,2110r-19,6l6916,2050r-3,-8l6931,2035xm6970,2166r3,9l6989,2242r-19,5l6955,2181r-3,-9l6970,2166xm7002,2299r2,11l7015,2377r-19,3l6985,2314r-2,-10l7002,2299xm7025,2434r2,12l7034,2512r-20,2l7008,2449r-2,-12l7025,2434xm7039,2570r2,15l7043,2649r-20,1l7021,2587r-1,-15l7039,2570xm7045,2707r,18l7043,2786r-19,-1l7026,2726r-1,-18l7045,2707xm7041,2844r,22l7035,2922r-19,-2l7021,2865r1,-22l7041,2844xm7029,2980r-2,24l7018,3058r-19,-3l7008,3002r2,-24l7029,2980xm7009,3116r-4,25l6993,3192r-19,-4l6985,3138r4,-26l7009,3116xm6980,3249r-7,26l6958,3325r-18,-6l6954,3271r7,-26l6980,3249xm6942,3381r-8,26l6916,3455r-18,-6l6916,3402r7,-26l6942,3381xm6896,3510r-9,26l6867,3583r-18,-8l6868,3530r10,-27l6896,3510xm6843,3636r-12,27l6809,3707r-17,-9l6813,3656r12,-28l6843,3636xm6782,3759r-14,28l6745,3827r-17,-10l6751,3778r14,-28l6782,3759xm6715,3878r-17,30l6674,3944r-17,-11l6681,3898r17,-30l6715,3878xm6641,3993r-21,33l6596,4057r-16,-11l6603,4015r22,-33l6641,3993xm6561,4104r-26,36l6513,4166r-15,-13l6519,4128r27,-36l6561,4104xm6476,4211r-33,39l6425,4270r-14,-13l6428,4238r33,-40l6476,4211xm6385,4313r-40,44l6331,4370r-13,-14l6330,4344r41,-44l6385,4313xm6290,4411r-50,49l6234,4466r-13,-15l6226,4446r50,-49l6290,4411xm6190,4505r-58,51l6119,4542r58,-52l6190,4505xm6087,4594r-61,49l6014,4628r60,-49l6087,4594xm5979,4678r-62,47l5905,4709r63,-46l5979,4678xm5868,4758r-64,44l5793,4786r65,-44l5868,4758xm5755,4834r-67,41l5678,4858r67,-40l5755,4834xm5638,4905r-9,5l5570,4943r-9,-17l5619,4894r9,-6l5638,4905xm5519,4971r-28,15l5449,5007r-8,-17l5482,4969r27,-15l5519,4971xm5397,5033r-48,24l5327,5067r-9,-18l5340,5040r49,-24l5397,5033xm5273,5091r-71,31l5194,5105r71,-32l5273,5091xm5147,5144r-72,29l5068,5154r72,-28l5147,5144xm5020,5193r-74,26l4940,5200r73,-25l5020,5193xm4891,5238r-75,23l4811,5242r74,-22l4891,5238xm4761,5278r-28,8l4685,5299r-5,-19l4728,5267r27,-8l4761,5278xm4629,5314r-59,15l4553,5333r-4,-19l4565,5310r59,-15l4629,5314xm4496,5345r-76,17l4416,5343r76,-17l4496,5345xm4362,5373r-77,14l4282,5367r77,-13l4362,5373xm4228,5397r-78,10l4148,5388r77,-11l4228,5397xm4093,5415r-34,5l4015,5424r-2,-19l4056,5401r34,-5l4093,5415xm3957,5430r-74,7l3879,5437r-1,-19l3881,5418r74,-7l3957,5430xm3821,5441r-78,5l3742,5426r77,-4l3821,5441xm3684,5448r-78,2l3606,5430r78,-1l3684,5448xm3548,5451r-25,l3470,5450r,-19l3522,5432r26,-1l3548,5451xm3411,5449r-69,-1l3333,5447r2,-19l3342,5428r70,2l3411,5449xm3275,5444r-78,-5l3198,5420r78,5l3275,5444xm3139,5435r-78,-7l3063,5408r78,8l3139,5435xm3003,5422r-16,-2l2926,5412r2,-20l2989,5401r16,1l3003,5422xm2868,5404r-55,-8l2790,5392r4,-19l2816,5377r54,7l2868,5404xm2733,5382r-77,-14l2660,5349r76,14l2733,5382xm2599,5356r-76,-17l2527,5320r76,17l2599,5356xm2465,5326r-75,-19l2395,5288r75,19l2465,5326xm2333,5292r-21,-6l2258,5270r6,-19l2317,5267r21,6l2333,5292xm2203,5253r-51,-16l2128,5229r6,-18l2158,5219r50,15l2203,5253xm2073,5210r-73,-26l2006,5166r73,26l2073,5210xm1945,5163r-73,-29l1880,5116r72,29l1945,5163xm1818,5111r-71,-31l1755,5062r71,31l1818,5111xm1693,5055r-69,-34l1632,5003r70,35l1693,5055xm1571,4995r-17,-8l1502,4958r10,-17l1563,4969r17,8l1571,4995xm1451,4930r-35,-19l1383,4891r10,-17l1425,4894r36,19l1451,4930xm1333,4861r-50,-31l1267,4819r11,-16l1293,4813r51,31l1333,4861xm1219,4787r-64,-43l1154,4743r11,-16l1166,4728r63,42l1219,4787xm1107,4708r-63,-46l1055,4647r63,46l1107,4708xm998,4626r-61,-50l949,4561r61,49l998,4626xm893,4538r-59,-51l847,4472r58,52l893,4538xm791,4447r-55,-55l749,4378r56,55l791,4447xm694,4350r-53,-57l656,4280r52,57l694,4350xm602,4250r-50,-60l567,4177r49,60l602,4250xm515,4145r-4,-5l468,4082r15,-12l526,4128r3,4l515,4145xm433,4035r-7,-9l389,3970r16,-11l442,4015r6,9l433,4035xm357,3922r-9,-13l316,3854r17,-9l364,3898r9,13l357,3922xm287,3804r-10,-16l250,3734r18,-8l294,3778r9,16l287,3804xm223,3683r-9,-19l191,3611r18,-8l231,3655r10,19l223,3683xm168,3558r-9,-21l139,3484r18,-6l176,3529r10,21l168,3558xm119,3430r-8,-22l95,3355r19,-6l129,3401r8,22l119,3430xm79,3299r-7,-23l59,3223r19,-5l90,3270r7,23l79,3299xm46,3166r-6,-25l32,3089r19,-3l59,3137r6,24l46,3166xm22,3031r-4,-26l13,2953r19,-1l37,3002r5,26l22,3031xm7,2895l5,2866r19,-2l27,2893r-20,2xe" fillcolor="black" strokeweight="0">
                  <v:path arrowok="t" o:connecttype="custom" o:connectlocs="5134,1258700;32089,1126021;55192,1026386;96694,906224;144185,781556;247296,615331;344418,496170;445818,408051;590003,293396;710656,206279;848423,136685;989186,82612;1131231,52571;1302798,12517;1386229,14520;1584750,1502;1677594,9012;1850872,36049;1963396,73599;2077632,101637;2268880,197767;2398946,264357;2520027,353978;2612870,450108;2737802,591799;2844336,753017;2887549,836129;2944881,954790;2995795,1151055;3012481,1294248;3009914,1462976;2983815,1596156;2959000,1703300;2920065,1816453;2873002,1941622;2770746,2108348;2669774,2233016;2604313,2300106;2462268,2420269;2309098,2519903;2199141,2566466;2002331,2643570;1923606,2676114;1735353,2704152;1576194,2727684;1426874,2717670;1277983,2713665;1138077,2678117;966082,2638564;889497,2599511;728198,2522407;620808,2468334;473628,2357184;338428,2226507;220342,2075303;148891,1957143;81719,1807942;48775,1676765;25243,1570621" o:connectangles="0,0,0,0,0,0,0,0,0,0,0,0,0,0,0,0,0,0,0,0,0,0,0,0,0,0,0,0,0,0,0,0,0,0,0,0,0,0,0,0,0,0,0,0,0,0,0,0,0,0,0,0,0,0,0,0,0,0,0"/>
                  <o:lock v:ext="edit" verticies="t"/>
                </v:shape>
                <v:rect id="Rectangle 98" o:spid="_x0000_s1178" style="position:absolute;left:22517;top:29629;width:12280;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" filled="f" strokecolor="#984807" strokeweight=".5pt">
                  <v:stroke joinstyle="round"/>
                  <v:textbox>
                    <w:txbxContent>
                      <w:p w14:paraId="640FD46C" w14:textId="77777777" w:rsidR="009B72AA" w:rsidRDefault="009B72AA" w:rsidP="004D0CBA">
                        <w:pPr>
                          <w:spacing w:line="260" w:lineRule="exact"/>
                          <w:jc w:val="center"/>
                        </w:pPr>
                        <w:r>
                          <w:rPr>
                            <w:rFonts w:ascii="HGｺﾞｼｯｸM" w:eastAsia="HGｺﾞｼｯｸM" w:cs="HGｺﾞｼｯｸM" w:hint="eastAsia"/>
                            <w:color w:val="000000"/>
                            <w:kern w:val="0"/>
                            <w:sz w:val="20"/>
                            <w:szCs w:val="20"/>
                          </w:rPr>
                          <w:t>県内の中間支援型支援者（県域）</w:t>
                        </w:r>
                      </w:p>
                    </w:txbxContent>
                  </v:textbox>
                </v:rect>
                <v:line id="Line 111" o:spid="_x0000_s1179" style="position:absolute;flip:y;visibility:visible;mso-wrap-style:square" from="42091,42545" to="42091,44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" strokeweight="1pt"/>
                <v:rect id="_x0000_s1180" style="position:absolute;left:38892;top:4;width:13320;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" fillcolor="#953735" stroked="f">
                  <v:textbox>
                    <w:txbxContent>
                      <w:p w14:paraId="30BAF9E0" w14:textId="77777777" w:rsidR="009B72AA" w:rsidRPr="00E36785" w:rsidRDefault="009B72AA" w:rsidP="004D0CBA">
                        <w:pPr>
                          <w:spacing w:line="260" w:lineRule="exact"/>
                          <w:jc w:val="center"/>
                          <w:rPr>
                            <w:rFonts w:ascii="HGｺﾞｼｯｸM" w:eastAsia="HGｺﾞｼｯｸM" w:cs="ＭＳ Ｐゴシック"/>
                            <w:color w:val="FFFFFF"/>
                            <w:kern w:val="0"/>
                            <w:sz w:val="22"/>
                          </w:rPr>
                        </w:pPr>
                        <w:r w:rsidRPr="005F18B1">
                          <w:rPr>
                            <w:rFonts w:ascii="HGｺﾞｼｯｸM" w:eastAsia="HGｺﾞｼｯｸM" w:cs="ＭＳ Ｐゴシック" w:hint="eastAsia"/>
                            <w:color w:val="FFFFFF" w:themeColor="background1"/>
                            <w:kern w:val="0"/>
                            <w:sz w:val="22"/>
                          </w:rPr>
                          <w:t>市町内・市町外</w:t>
                        </w:r>
                        <w:r w:rsidRPr="00E36785">
                          <w:rPr>
                            <w:rFonts w:ascii="HGｺﾞｼｯｸM" w:eastAsia="HGｺﾞｼｯｸM" w:cs="ＭＳ Ｐゴシック" w:hint="eastAsia"/>
                            <w:color w:val="FFFFFF"/>
                            <w:kern w:val="0"/>
                            <w:sz w:val="22"/>
                          </w:rPr>
                          <w:t>の</w:t>
                        </w:r>
                      </w:p>
                      <w:p w14:paraId="1010DD98" w14:textId="77777777" w:rsidR="009B72AA" w:rsidRPr="00E36785" w:rsidRDefault="009B72AA" w:rsidP="004D0CBA">
                        <w:pPr>
                          <w:spacing w:line="260" w:lineRule="exact"/>
                          <w:jc w:val="center"/>
                          <w:rPr>
                            <w:rFonts w:ascii="HGｺﾞｼｯｸM" w:eastAsia="HGｺﾞｼｯｸM"/>
                          </w:rPr>
                        </w:pPr>
                        <w:r w:rsidRPr="00E36785">
                          <w:rPr>
                            <w:rFonts w:ascii="HGｺﾞｼｯｸM" w:eastAsia="HGｺﾞｼｯｸM" w:cs="ＭＳ Ｐゴシック" w:hint="eastAsia"/>
                            <w:color w:val="FFFFFF"/>
                            <w:kern w:val="0"/>
                            <w:sz w:val="22"/>
                          </w:rPr>
                          <w:t>現地調整希望型</w:t>
                        </w:r>
                      </w:p>
                      <w:p w14:paraId="7211D42D" w14:textId="77777777" w:rsidR="009B72AA" w:rsidRDefault="009B72AA" w:rsidP="004D0CBA">
                        <w:pPr>
                          <w:spacing w:line="260" w:lineRule="exact"/>
                          <w:jc w:val="center"/>
                        </w:pPr>
                        <w:r w:rsidRPr="00E36785">
                          <w:rPr>
                            <w:rFonts w:ascii="HGｺﾞｼｯｸM" w:eastAsia="HGｺﾞｼｯｸM" w:cs="ＭＳ Ｐゴシック" w:hint="eastAsia"/>
                            <w:color w:val="FFFFFF"/>
                            <w:kern w:val="0"/>
                            <w:sz w:val="22"/>
                          </w:rPr>
                          <w:t>支援者</w:t>
                        </w:r>
                      </w:p>
                    </w:txbxContent>
                  </v:textbox>
                </v:rect>
                <v:rect id="_x0000_s1181" style="position:absolute;left:23963;top:2;width:13320;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" fillcolor="#953735" stroked="f">
                  <v:textbox>
                    <w:txbxContent>
                      <w:p w14:paraId="43929DBA" w14:textId="77777777" w:rsidR="009B72AA" w:rsidRPr="007A2E59" w:rsidRDefault="009B72AA" w:rsidP="004D0CBA">
                        <w:pPr>
                          <w:spacing w:line="260" w:lineRule="exact"/>
                          <w:jc w:val="center"/>
                          <w:rPr>
                            <w:rFonts w:ascii="HGｺﾞｼｯｸM" w:eastAsia="HGｺﾞｼｯｸM" w:cs="ＭＳ Ｐゴシック"/>
                            <w:color w:val="FFFFFF"/>
                            <w:kern w:val="0"/>
                            <w:sz w:val="22"/>
                          </w:rPr>
                        </w:pPr>
                        <w:r w:rsidRPr="005F18B1">
                          <w:rPr>
                            <w:rFonts w:ascii="HGｺﾞｼｯｸM" w:eastAsia="HGｺﾞｼｯｸM" w:cs="ＭＳ Ｐゴシック" w:hint="eastAsia"/>
                            <w:color w:val="FFFFFF" w:themeColor="background1"/>
                            <w:kern w:val="0"/>
                            <w:sz w:val="22"/>
                          </w:rPr>
                          <w:t>市町内・市町外</w:t>
                        </w:r>
                        <w:r w:rsidRPr="007A2E59">
                          <w:rPr>
                            <w:rFonts w:ascii="HGｺﾞｼｯｸM" w:eastAsia="HGｺﾞｼｯｸM" w:cs="ＭＳ Ｐゴシック" w:hint="eastAsia"/>
                            <w:color w:val="FFFFFF"/>
                            <w:kern w:val="0"/>
                            <w:sz w:val="22"/>
                          </w:rPr>
                          <w:t>の</w:t>
                        </w:r>
                      </w:p>
                      <w:p w14:paraId="6AB9CA6D" w14:textId="77777777" w:rsidR="009B72AA" w:rsidRPr="007A2E59" w:rsidRDefault="009B72AA" w:rsidP="004D0CBA">
                        <w:pPr>
                          <w:spacing w:line="260" w:lineRule="exact"/>
                          <w:jc w:val="center"/>
                          <w:rPr>
                            <w:rFonts w:ascii="HGｺﾞｼｯｸM" w:eastAsia="HGｺﾞｼｯｸM" w:cs="ＭＳ Ｐゴシック"/>
                            <w:color w:val="FFFFFF"/>
                            <w:kern w:val="0"/>
                            <w:sz w:val="22"/>
                          </w:rPr>
                        </w:pPr>
                        <w:r w:rsidRPr="007A2E59">
                          <w:rPr>
                            <w:rFonts w:ascii="HGｺﾞｼｯｸM" w:eastAsia="HGｺﾞｼｯｸM" w:cs="ＭＳ Ｐゴシック" w:hint="eastAsia"/>
                            <w:color w:val="FFFFFF"/>
                            <w:kern w:val="0"/>
                            <w:sz w:val="22"/>
                          </w:rPr>
                          <w:t>プログラム提供型</w:t>
                        </w:r>
                      </w:p>
                      <w:p w14:paraId="749799FA" w14:textId="77777777" w:rsidR="009B72AA" w:rsidRPr="007A2E59" w:rsidRDefault="009B72AA" w:rsidP="004D0CBA">
                        <w:pPr>
                          <w:spacing w:line="260" w:lineRule="exact"/>
                          <w:jc w:val="center"/>
                        </w:pPr>
                        <w:r w:rsidRPr="007A2E59">
                          <w:rPr>
                            <w:rFonts w:ascii="HGｺﾞｼｯｸM" w:eastAsia="HGｺﾞｼｯｸM" w:cs="ＭＳ Ｐゴシック" w:hint="eastAsia"/>
                            <w:color w:val="FFFFFF"/>
                            <w:kern w:val="0"/>
                            <w:sz w:val="22"/>
                          </w:rPr>
                          <w:t>支援者</w:t>
                        </w:r>
                      </w:p>
                    </w:txbxContent>
                  </v:textbox>
                </v:rect>
                <v:rect id="Rectangle 126" o:spid="_x0000_s1182" style="position:absolute;left:24646;top:44992;width:13320;height:6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" fillcolor="#953735" stroked="f">
                  <v:textbox>
                    <w:txbxContent>
                      <w:p w14:paraId="1520955A" w14:textId="77777777" w:rsidR="009B72AA" w:rsidRPr="00E36785" w:rsidRDefault="009B72AA" w:rsidP="004D0CBA">
                        <w:pPr>
                          <w:spacing w:line="280" w:lineRule="exact"/>
                          <w:jc w:val="center"/>
                          <w:rPr>
                            <w:rFonts w:ascii="HGｺﾞｼｯｸM" w:eastAsia="HGｺﾞｼｯｸM" w:cs="ＭＳ Ｐゴシック"/>
                            <w:color w:val="FFFFFF"/>
                            <w:kern w:val="0"/>
                            <w:sz w:val="22"/>
                          </w:rPr>
                        </w:pPr>
                        <w:r w:rsidRPr="00E36785">
                          <w:rPr>
                            <w:rFonts w:ascii="HGｺﾞｼｯｸM" w:eastAsia="HGｺﾞｼｯｸM" w:cs="ＭＳ Ｐゴシック" w:hint="eastAsia"/>
                            <w:color w:val="FFFFFF"/>
                            <w:kern w:val="0"/>
                            <w:sz w:val="22"/>
                          </w:rPr>
                          <w:t>県外の</w:t>
                        </w:r>
                      </w:p>
                      <w:p w14:paraId="1E0E49FB" w14:textId="77777777" w:rsidR="009B72AA" w:rsidRPr="00E36785" w:rsidRDefault="009B72AA" w:rsidP="004D0CBA">
                        <w:pPr>
                          <w:spacing w:line="280" w:lineRule="exact"/>
                          <w:jc w:val="center"/>
                          <w:rPr>
                            <w:rFonts w:ascii="ＭＳ Ｐゴシック" w:eastAsia="ＭＳ Ｐゴシック" w:cs="ＭＳ Ｐゴシック"/>
                            <w:color w:val="FFFFFF"/>
                            <w:kern w:val="0"/>
                            <w:sz w:val="24"/>
                          </w:rPr>
                        </w:pPr>
                        <w:r w:rsidRPr="00E36785">
                          <w:rPr>
                            <w:rFonts w:ascii="HGｺﾞｼｯｸM" w:eastAsia="HGｺﾞｼｯｸM" w:cs="ＭＳ Ｐゴシック" w:hint="eastAsia"/>
                            <w:color w:val="FFFFFF"/>
                            <w:kern w:val="0"/>
                            <w:sz w:val="22"/>
                          </w:rPr>
                          <w:t>中間支援型支援者</w:t>
                        </w:r>
                      </w:p>
                    </w:txbxContent>
                  </v:textbox>
                </v:rect>
                <v:line id="Line 134" o:spid="_x0000_s1183" style="position:absolute;visibility:visible;mso-wrap-style:square" from="25417,10966" to="28529,10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ttwgAAANwAAAAPAAAAZHJzL2Rvd25yZXYueG1sRE/NagIx&#10;EL4XfIcwBW+atUJ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BIFEttwgAAANwAAAAPAAAA&#10;AAAAAAAAAAAAAAcCAABkcnMvZG93bnJldi54bWxQSwUGAAAAAAMAAwC3AAAA9gIAAAAA&#10;" strokeweight="1pt"/>
                <v:shape id="Freeform 135" o:spid="_x0000_s1184" style="position:absolute;left:24133;top:20868;width:17582;height:4033;visibility:visible;mso-wrap-style:square;v-text-anchor:middle" coordsize="10860,2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" adj="-11796480,,5400" path="m,362c,162,162,,362,l10498,v200,,362,162,362,362l10860,1811v,200,-162,362,-362,362l362,2173c162,2173,,2011,,1811l,362xe" fillcolor="#c6d9f1" strokeweight="0">
                  <v:stroke joinstyle="round"/>
                  <v:formulas/>
                  <v:path arrowok="t" o:connecttype="custom" o:connectlocs="0,67173;58605,0;1699558,0;1758163,67173;1758163,336052;1699558,403225;58605,403225;0,336052;0,67173" o:connectangles="0,0,0,0,0,0,0,0,0" textboxrect="0,0,10860,2173"/>
                  <v:textbox>
                    <w:txbxContent>
                      <w:p w14:paraId="126C0EEC" w14:textId="77777777" w:rsidR="009B72AA" w:rsidRPr="006E1895" w:rsidRDefault="009B72AA" w:rsidP="004D0CBA">
                        <w:pPr>
                          <w:spacing w:line="260" w:lineRule="exact"/>
                          <w:jc w:val="center"/>
                          <w:rPr>
                            <w:rFonts w:ascii="HGｺﾞｼｯｸM" w:eastAsia="HGｺﾞｼｯｸM" w:cs="HGｺﾞｼｯｸM"/>
                            <w:bCs/>
                            <w:color w:val="000000"/>
                            <w:kern w:val="0"/>
                            <w:sz w:val="20"/>
                            <w:szCs w:val="20"/>
                          </w:rPr>
                        </w:pPr>
                        <w:r w:rsidRPr="006E1895">
                          <w:rPr>
                            <w:rFonts w:ascii="HGｺﾞｼｯｸM" w:eastAsia="HGｺﾞｼｯｸM" w:cs="HGｺﾞｼｯｸM" w:hint="eastAsia"/>
                            <w:bCs/>
                            <w:color w:val="000000"/>
                            <w:kern w:val="0"/>
                            <w:sz w:val="20"/>
                            <w:szCs w:val="20"/>
                          </w:rPr>
                          <w:t>みえ災害ボランティア</w:t>
                        </w:r>
                      </w:p>
                      <w:p w14:paraId="56851DFE" w14:textId="77777777" w:rsidR="009B72AA" w:rsidRPr="006E1895" w:rsidRDefault="009B72AA" w:rsidP="004D0CBA">
                        <w:pPr>
                          <w:spacing w:line="260" w:lineRule="exact"/>
                          <w:jc w:val="center"/>
                        </w:pPr>
                        <w:r w:rsidRPr="006E1895">
                          <w:rPr>
                            <w:rFonts w:ascii="HGｺﾞｼｯｸM" w:eastAsia="HGｺﾞｼｯｸM" w:cs="HGｺﾞｼｯｸM" w:hint="eastAsia"/>
                            <w:bCs/>
                            <w:color w:val="000000"/>
                            <w:kern w:val="0"/>
                            <w:sz w:val="20"/>
                            <w:szCs w:val="20"/>
                          </w:rPr>
                          <w:t>支援センターの連絡員</w:t>
                        </w:r>
                      </w:p>
                      <w:p w14:paraId="4BDC8432" w14:textId="77777777" w:rsidR="009B72AA" w:rsidRDefault="009B72AA" w:rsidP="004D0CBA"/>
                      <w:p w14:paraId="65C853B8" w14:textId="77777777" w:rsidR="009B72AA" w:rsidRDefault="009B72AA" w:rsidP="004D0CBA">
                        <w:pPr>
                          <w:jc w:val="center"/>
                        </w:pPr>
                      </w:p>
                    </w:txbxContent>
                  </v:textbox>
                </v:shape>
                <v:rect id="_x0000_s1185" style="position:absolute;left:1523;top:10798;width:20992;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" fillcolor="white [3212]" strokecolor="#403152" strokeweight=".5pt">
                  <v:stroke joinstyle="round"/>
                  <v:textbox>
                    <w:txbxContent>
                      <w:p w14:paraId="38489166" w14:textId="77777777" w:rsidR="009B72AA" w:rsidRPr="00BE62DB" w:rsidRDefault="009B72AA" w:rsidP="004D0CBA">
                        <w:pPr>
                          <w:spacing w:line="260" w:lineRule="exact"/>
                          <w:rPr>
                            <w:sz w:val="18"/>
                            <w:szCs w:val="18"/>
                          </w:rPr>
                        </w:pPr>
                        <w:r w:rsidRPr="00BE62DB">
                          <w:rPr>
                            <w:rFonts w:ascii="HGｺﾞｼｯｸM" w:eastAsia="HGｺﾞｼｯｸM" w:cs="HGｺﾞｼｯｸM" w:hint="eastAsia"/>
                            <w:color w:val="000000"/>
                            <w:kern w:val="0"/>
                            <w:sz w:val="18"/>
                            <w:szCs w:val="18"/>
                          </w:rPr>
                          <w:t>市町災害対策本部ボランティア部門</w:t>
                        </w:r>
                      </w:p>
                    </w:txbxContent>
                  </v:textbox>
                </v:rect>
                <v:rect id="_x0000_s1186" style="position:absolute;left:1981;top:3297;width:20695;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" fillcolor="white [3212]" strokecolor="#403152" strokeweight=".5pt">
                  <v:stroke joinstyle="round"/>
                  <v:textbox>
                    <w:txbxContent>
                      <w:p w14:paraId="12C56986" w14:textId="77777777" w:rsidR="009B72AA" w:rsidRPr="00E36785" w:rsidRDefault="009B72AA" w:rsidP="004D0CBA">
                        <w:pPr>
                          <w:pStyle w:val="Web"/>
                          <w:spacing w:line="260" w:lineRule="exact"/>
                          <w:jc w:val="center"/>
                          <w:rPr>
                            <w:rFonts w:ascii="HGｺﾞｼｯｸM" w:eastAsia="HGｺﾞｼｯｸM"/>
                          </w:rPr>
                        </w:pPr>
                        <w:r w:rsidRPr="00E36785">
                          <w:rPr>
                            <w:rFonts w:ascii="HGｺﾞｼｯｸM" w:eastAsia="HGｺﾞｼｯｸM" w:hint="eastAsia"/>
                            <w:color w:val="000000"/>
                          </w:rPr>
                          <w:t>現地協働プラットフォーム</w:t>
                        </w:r>
                      </w:p>
                      <w:p w14:paraId="3A6DF94B" w14:textId="77777777" w:rsidR="009B72AA" w:rsidRPr="00E36785" w:rsidRDefault="009B72AA" w:rsidP="004D0CBA">
                        <w:pPr>
                          <w:pStyle w:val="Web"/>
                          <w:jc w:val="center"/>
                          <w:rPr>
                            <w:rFonts w:ascii="HGｺﾞｼｯｸM" w:eastAsia="HGｺﾞｼｯｸM"/>
                          </w:rPr>
                        </w:pPr>
                      </w:p>
                    </w:txbxContent>
                  </v:textbox>
                </v:rect>
                <v:rect id="Rectangle 34" o:spid="_x0000_s1187" style="position:absolute;left:501;top:43695;width:23632;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" fillcolor="white [3212]" strokecolor="#403152" strokeweight=".5pt">
                  <v:stroke joinstyle="round"/>
                  <v:textbox>
                    <w:txbxContent>
                      <w:p w14:paraId="5FA14B91" w14:textId="77777777" w:rsidR="009B72AA" w:rsidRPr="00E36785" w:rsidRDefault="009B72AA" w:rsidP="004D0CBA">
                        <w:pPr>
                          <w:spacing w:line="260" w:lineRule="exact"/>
                          <w:jc w:val="center"/>
                          <w:rPr>
                            <w:rFonts w:ascii="HGｺﾞｼｯｸM" w:eastAsia="HGｺﾞｼｯｸM"/>
                          </w:rPr>
                        </w:pPr>
                        <w:r w:rsidRPr="00E36785">
                          <w:rPr>
                            <w:rFonts w:ascii="HGｺﾞｼｯｸM" w:eastAsia="HGｺﾞｼｯｸM" w:cs="ＭＳ Ｐゴシック" w:hint="eastAsia"/>
                            <w:color w:val="000000"/>
                            <w:kern w:val="0"/>
                            <w:sz w:val="24"/>
                            <w:szCs w:val="24"/>
                          </w:rPr>
                          <w:t>三重県域協働プラットフォーム</w:t>
                        </w:r>
                      </w:p>
                      <w:p w14:paraId="49DCDE3B" w14:textId="77777777" w:rsidR="009B72AA" w:rsidRPr="00E36785" w:rsidRDefault="009B72AA" w:rsidP="004D0CBA">
                        <w:pPr>
                          <w:pStyle w:val="Web"/>
                          <w:spacing w:line="260" w:lineRule="exact"/>
                          <w:jc w:val="center"/>
                          <w:rPr>
                            <w:rFonts w:ascii="HGｺﾞｼｯｸM" w:eastAsia="HGｺﾞｼｯｸM"/>
                          </w:rPr>
                        </w:pPr>
                      </w:p>
                      <w:p w14:paraId="39464E22" w14:textId="77777777" w:rsidR="009B72AA" w:rsidRPr="00E36785" w:rsidRDefault="009B72AA" w:rsidP="004D0CBA">
                        <w:pPr>
                          <w:pStyle w:val="Web"/>
                          <w:jc w:val="center"/>
                          <w:rPr>
                            <w:rFonts w:ascii="HGｺﾞｼｯｸM" w:eastAsia="HGｺﾞｼｯｸM"/>
                          </w:rPr>
                        </w:pPr>
                      </w:p>
                    </w:txbxContent>
                  </v:textbox>
                </v:rect>
                <v:shape id="Freeform 81" o:spid="_x0000_s1188" style="position:absolute;left:50273;top:7582;width:4674;height:11570;visibility:visible;mso-wrap-style:square;v-text-anchor:bottom" coordsize="736,18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" adj="-11796480,,5400" path="m,l368,,736,910,368,1822,,1822,,xe" fillcolor="#d9d9d9" stroked="f">
                  <v:stroke joinstyle="round"/>
                  <v:formulas/>
                  <v:path arrowok="t" o:connecttype="custom" o:connectlocs="0,0;233680,0;467360,577850;233680,1156970;0,1156970;0,0" o:connectangles="0,0,0,0,0,0" textboxrect="0,0,736,1822"/>
                  <v:textbox style="layout-flow:vertical-ideographic">
                    <w:txbxContent>
                      <w:p w14:paraId="2A294A2D" w14:textId="77777777" w:rsidR="009B72AA" w:rsidRPr="00E36785" w:rsidRDefault="009B72AA" w:rsidP="004D0CBA">
                        <w:pPr>
                          <w:jc w:val="center"/>
                          <w:rPr>
                            <w:rFonts w:ascii="HGｺﾞｼｯｸM" w:eastAsia="HGｺﾞｼｯｸM"/>
                            <w:sz w:val="22"/>
                          </w:rPr>
                        </w:pPr>
                        <w:r w:rsidRPr="00E36785">
                          <w:rPr>
                            <w:rFonts w:ascii="HGｺﾞｼｯｸM" w:eastAsia="HGｺﾞｼｯｸM" w:hint="eastAsia"/>
                            <w:sz w:val="22"/>
                          </w:rPr>
                          <w:t>支　援</w:t>
                        </w:r>
                      </w:p>
                    </w:txbxContent>
                  </v:textbox>
                </v:shape>
                <v:shape id="_x0000_s1189" style="position:absolute;left:28516;top:7048;width:20745;height:13497;visibility:visible;mso-wrap-style:square;v-text-anchor:top" coordsize="12667,10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" adj="-11796480,,5400" path="m,561c,251,251,,560,l12107,v309,,560,251,560,561l12667,10090v,309,-251,560,-560,560l560,10650c251,10650,,10399,,10090l,561xe" fillcolor="#eaf1dd [662]" strokecolor="#385d8a" strokeweight=".5pt">
                  <v:stroke joinstyle="round"/>
                  <v:formulas/>
                  <v:path arrowok="t" o:connecttype="custom" o:connectlocs="0,71095;91714,0;1982831,0;2074545,71095;2074545,1278701;1982831,1349670;91714,1349670;0,1278701;0,71095" o:connectangles="0,0,0,0,0,0,0,0,0" textboxrect="0,0,12667,10650"/>
                  <v:textbox>
                    <w:txbxContent>
                      <w:p w14:paraId="22F815D5" w14:textId="77777777" w:rsidR="009B72AA" w:rsidRDefault="009B72AA" w:rsidP="004D0CBA">
                        <w:pPr>
                          <w:rPr>
                            <w:rFonts w:ascii="HGPｺﾞｼｯｸM" w:eastAsia="HGPｺﾞｼｯｸM" w:cs="HGPｺﾞｼｯｸM"/>
                            <w:color w:val="000000"/>
                            <w:kern w:val="0"/>
                            <w:sz w:val="24"/>
                            <w:szCs w:val="24"/>
                          </w:rPr>
                        </w:pPr>
                        <w:r>
                          <w:rPr>
                            <w:rFonts w:ascii="HGPｺﾞｼｯｸM" w:eastAsia="HGPｺﾞｼｯｸM" w:cs="HGPｺﾞｼｯｸM" w:hint="eastAsia"/>
                            <w:color w:val="000000"/>
                            <w:kern w:val="0"/>
                            <w:sz w:val="24"/>
                            <w:szCs w:val="24"/>
                          </w:rPr>
                          <w:t>現地</w:t>
                        </w:r>
                        <w:r w:rsidRPr="00F1010F">
                          <w:rPr>
                            <w:rFonts w:ascii="HGPｺﾞｼｯｸM" w:eastAsia="HGPｺﾞｼｯｸM" w:cs="HGPｺﾞｼｯｸM" w:hint="eastAsia"/>
                            <w:color w:val="000000" w:themeColor="text1"/>
                            <w:kern w:val="0"/>
                            <w:sz w:val="24"/>
                            <w:szCs w:val="24"/>
                          </w:rPr>
                          <w:t>（市町）</w:t>
                        </w:r>
                        <w:r>
                          <w:rPr>
                            <w:rFonts w:ascii="HGPｺﾞｼｯｸM" w:eastAsia="HGPｺﾞｼｯｸM" w:cs="HGPｺﾞｼｯｸM" w:hint="eastAsia"/>
                            <w:color w:val="000000"/>
                            <w:kern w:val="0"/>
                            <w:sz w:val="24"/>
                            <w:szCs w:val="24"/>
                          </w:rPr>
                          <w:t>災害ボランティアセンター</w:t>
                        </w:r>
                      </w:p>
                      <w:p w14:paraId="226A463A" w14:textId="77777777" w:rsidR="009B72AA" w:rsidRPr="003F4B3A" w:rsidRDefault="009B72AA" w:rsidP="004D0CBA">
                        <w:pPr>
                          <w:spacing w:beforeLines="50" w:before="180" w:line="260" w:lineRule="exact"/>
                          <w:rPr>
                            <w:rFonts w:ascii="HGｺﾞｼｯｸM" w:eastAsia="HGｺﾞｼｯｸM" w:cs="HGｺﾞｼｯｸM"/>
                            <w:color w:val="000000" w:themeColor="text1"/>
                            <w:kern w:val="0"/>
                            <w:sz w:val="20"/>
                            <w:szCs w:val="20"/>
                          </w:rPr>
                        </w:pPr>
                        <w:r w:rsidRPr="003F4B3A">
                          <w:rPr>
                            <w:rFonts w:ascii="HGｺﾞｼｯｸM" w:eastAsia="HGｺﾞｼｯｸM" w:cs="HGｺﾞｼｯｸM" w:hint="eastAsia"/>
                            <w:color w:val="000000" w:themeColor="text1"/>
                            <w:kern w:val="0"/>
                            <w:sz w:val="20"/>
                            <w:szCs w:val="20"/>
                          </w:rPr>
                          <w:t>［設置団体］</w:t>
                        </w:r>
                      </w:p>
                      <w:p w14:paraId="6214DB3C" w14:textId="77777777" w:rsidR="009B72AA" w:rsidRPr="003F4B3A" w:rsidRDefault="009B72AA" w:rsidP="004D0CBA">
                        <w:pPr>
                          <w:spacing w:line="260" w:lineRule="exact"/>
                          <w:rPr>
                            <w:rFonts w:ascii="HGｺﾞｼｯｸM" w:eastAsia="HGｺﾞｼｯｸM"/>
                            <w:sz w:val="20"/>
                            <w:szCs w:val="20"/>
                          </w:rPr>
                        </w:pPr>
                        <w:r w:rsidRPr="003F4B3A">
                          <w:rPr>
                            <w:rFonts w:ascii="HGｺﾞｼｯｸM" w:eastAsia="HGｺﾞｼｯｸM" w:cs="HGｺﾞｼｯｸM" w:hint="eastAsia"/>
                            <w:kern w:val="0"/>
                            <w:sz w:val="20"/>
                            <w:szCs w:val="20"/>
                          </w:rPr>
                          <w:t>・</w:t>
                        </w:r>
                        <w:r w:rsidRPr="003F4B3A">
                          <w:rPr>
                            <w:rFonts w:ascii="HGｺﾞｼｯｸM" w:eastAsia="HGｺﾞｼｯｸM" w:hint="eastAsia"/>
                            <w:sz w:val="20"/>
                            <w:szCs w:val="20"/>
                          </w:rPr>
                          <w:t>市町社会福祉協議会</w:t>
                        </w:r>
                      </w:p>
                      <w:p w14:paraId="552B8787" w14:textId="77777777" w:rsidR="009B72AA" w:rsidRPr="003F4B3A" w:rsidRDefault="009B72AA" w:rsidP="004D0CBA">
                        <w:pPr>
                          <w:spacing w:line="260" w:lineRule="exact"/>
                          <w:rPr>
                            <w:rFonts w:ascii="HGｺﾞｼｯｸM" w:eastAsia="HGｺﾞｼｯｸM"/>
                            <w:sz w:val="20"/>
                            <w:szCs w:val="20"/>
                          </w:rPr>
                        </w:pPr>
                        <w:r w:rsidRPr="003F4B3A">
                          <w:rPr>
                            <w:rFonts w:ascii="HGｺﾞｼｯｸM" w:eastAsia="HGｺﾞｼｯｸM" w:cs="HGｺﾞｼｯｸM" w:hint="eastAsia"/>
                            <w:kern w:val="0"/>
                            <w:sz w:val="20"/>
                            <w:szCs w:val="20"/>
                          </w:rPr>
                          <w:t>・</w:t>
                        </w:r>
                        <w:r w:rsidRPr="003F4B3A">
                          <w:rPr>
                            <w:rFonts w:ascii="HGｺﾞｼｯｸM" w:eastAsia="HGｺﾞｼｯｸM" w:hint="eastAsia"/>
                            <w:sz w:val="20"/>
                            <w:szCs w:val="20"/>
                          </w:rPr>
                          <w:t>市町（行政）</w:t>
                        </w:r>
                      </w:p>
                      <w:p w14:paraId="01FB341E" w14:textId="77777777" w:rsidR="009B72AA" w:rsidRPr="003F4B3A" w:rsidRDefault="009B72AA" w:rsidP="004D0CBA">
                        <w:pPr>
                          <w:spacing w:line="260" w:lineRule="exact"/>
                          <w:rPr>
                            <w:sz w:val="20"/>
                            <w:szCs w:val="20"/>
                          </w:rPr>
                        </w:pPr>
                        <w:r w:rsidRPr="003F4B3A">
                          <w:rPr>
                            <w:rFonts w:ascii="HGｺﾞｼｯｸM" w:eastAsia="HGｺﾞｼｯｸM" w:cs="HGｺﾞｼｯｸM" w:hint="eastAsia"/>
                            <w:kern w:val="0"/>
                            <w:sz w:val="20"/>
                            <w:szCs w:val="20"/>
                          </w:rPr>
                          <w:t>・</w:t>
                        </w:r>
                        <w:r w:rsidRPr="003F4B3A">
                          <w:rPr>
                            <w:rFonts w:ascii="HGｺﾞｼｯｸM" w:eastAsia="HGｺﾞｼｯｸM" w:hint="eastAsia"/>
                            <w:sz w:val="20"/>
                            <w:szCs w:val="20"/>
                          </w:rPr>
                          <w:t>ＮＰＯ　　　　　　　など</w:t>
                        </w:r>
                      </w:p>
                    </w:txbxContent>
                  </v:textbox>
                </v:shape>
                <v:rect id="Rectangle 98" o:spid="_x0000_s1190" style="position:absolute;left:15585;top:16119;width:12281;height:4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" fillcolor="white [3212]" strokecolor="#984807" strokeweight=".5pt">
                  <v:stroke joinstyle="round"/>
                  <v:textbox>
                    <w:txbxContent>
                      <w:p w14:paraId="4C6C1DCD" w14:textId="77777777" w:rsidR="009B72AA" w:rsidRDefault="009B72AA" w:rsidP="004D0CBA">
                        <w:pPr>
                          <w:spacing w:line="260" w:lineRule="exact"/>
                          <w:jc w:val="center"/>
                        </w:pPr>
                        <w:r>
                          <w:rPr>
                            <w:rFonts w:ascii="HGｺﾞｼｯｸM" w:eastAsia="HGｺﾞｼｯｸM" w:cs="HGｺﾞｼｯｸM" w:hint="eastAsia"/>
                            <w:color w:val="000000"/>
                            <w:kern w:val="0"/>
                            <w:sz w:val="20"/>
                            <w:szCs w:val="20"/>
                          </w:rPr>
                          <w:t>県内の中間支援型</w:t>
                        </w:r>
                      </w:p>
                      <w:p w14:paraId="6AC018C3" w14:textId="77777777" w:rsidR="009B72AA" w:rsidRDefault="009B72AA" w:rsidP="004D0CBA">
                        <w:pPr>
                          <w:spacing w:line="260" w:lineRule="exact"/>
                          <w:jc w:val="center"/>
                        </w:pPr>
                        <w:r>
                          <w:rPr>
                            <w:rFonts w:ascii="HGｺﾞｼｯｸM" w:eastAsia="HGｺﾞｼｯｸM" w:cs="HGｺﾞｼｯｸM" w:hint="eastAsia"/>
                            <w:color w:val="000000"/>
                            <w:kern w:val="0"/>
                            <w:sz w:val="20"/>
                            <w:szCs w:val="20"/>
                          </w:rPr>
                          <w:t>支援者（地域）</w:t>
                        </w:r>
                      </w:p>
                      <w:p w14:paraId="6682E221" w14:textId="77777777" w:rsidR="009B72AA" w:rsidRDefault="009B72AA" w:rsidP="004D0CBA"/>
                      <w:p w14:paraId="4629FE67" w14:textId="77777777" w:rsidR="009B72AA" w:rsidRPr="006E1895" w:rsidRDefault="009B72AA" w:rsidP="004D0CBA">
                        <w:pPr>
                          <w:pStyle w:val="Web"/>
                          <w:spacing w:line="260" w:lineRule="exact"/>
                          <w:jc w:val="center"/>
                        </w:pPr>
                      </w:p>
                    </w:txbxContent>
                  </v:textbox>
                </v:rect>
                <w10:anchorlock/>
              </v:group>
            </w:pict>
          </mc:Fallback>
        </mc:AlternateContent>
      </w:r>
    </w:p>
    <w:p w14:paraId="605D960E" w14:textId="77777777" w:rsidR="008F3AB8" w:rsidRPr="00FC1E55" w:rsidRDefault="008F3AB8" w:rsidP="004D0CBA">
      <w:pPr>
        <w:widowControl/>
        <w:jc w:val="left"/>
        <w:rPr>
          <w:rFonts w:ascii="HGｺﾞｼｯｸM" w:eastAsia="HGｺﾞｼｯｸM"/>
          <w:sz w:val="24"/>
          <w:szCs w:val="24"/>
        </w:rPr>
      </w:pPr>
      <w:r w:rsidRPr="00FC1E55">
        <w:rPr>
          <w:rFonts w:ascii="HGｺﾞｼｯｸM" w:eastAsia="HGｺﾞｼｯｸM"/>
          <w:sz w:val="24"/>
          <w:szCs w:val="24"/>
        </w:rPr>
        <w:br w:type="page"/>
      </w:r>
    </w:p>
    <w:p w14:paraId="01527593" w14:textId="77777777" w:rsidR="008F3AB8" w:rsidRPr="00FC1E55" w:rsidRDefault="008F3AB8" w:rsidP="00D52574">
      <w:pPr>
        <w:pStyle w:val="a6"/>
        <w:numPr>
          <w:ilvl w:val="0"/>
          <w:numId w:val="35"/>
        </w:numPr>
        <w:tabs>
          <w:tab w:val="left" w:pos="709"/>
        </w:tabs>
        <w:ind w:leftChars="0"/>
        <w:rPr>
          <w:rFonts w:ascii="HGｺﾞｼｯｸM" w:eastAsia="HGｺﾞｼｯｸM"/>
          <w:sz w:val="24"/>
          <w:szCs w:val="24"/>
        </w:rPr>
      </w:pPr>
      <w:r w:rsidRPr="00FC1E55">
        <w:rPr>
          <w:rFonts w:ascii="HGｺﾞｼｯｸM" w:eastAsia="HGｺﾞｼｯｸM" w:hint="eastAsia"/>
          <w:sz w:val="24"/>
          <w:szCs w:val="24"/>
        </w:rPr>
        <w:lastRenderedPageBreak/>
        <w:t>ボランティアの受入れ・調整等を行う関係機関</w:t>
      </w:r>
    </w:p>
    <w:p w14:paraId="53753DC0" w14:textId="77777777" w:rsidR="008F3AB8" w:rsidRPr="00964CC3" w:rsidRDefault="008F3AB8" w:rsidP="004D0CBA">
      <w:pPr>
        <w:widowControl/>
        <w:jc w:val="left"/>
        <w:rPr>
          <w:rFonts w:ascii="HGｺﾞｼｯｸM" w:eastAsia="HGｺﾞｼｯｸM"/>
          <w:sz w:val="24"/>
          <w:szCs w:val="24"/>
        </w:rPr>
      </w:pPr>
      <w:r w:rsidRPr="00964CC3">
        <w:rPr>
          <w:rFonts w:ascii="HGｺﾞｼｯｸM" w:eastAsia="HGｺﾞｼｯｸM" w:hint="eastAsia"/>
          <w:sz w:val="24"/>
          <w:szCs w:val="24"/>
        </w:rPr>
        <w:t>＜市町＞</w:t>
      </w:r>
    </w:p>
    <w:tbl>
      <w:tblPr>
        <w:tblStyle w:val="af6"/>
        <w:tblW w:w="0" w:type="auto"/>
        <w:tblInd w:w="108" w:type="dxa"/>
        <w:tblLook w:val="04A0" w:firstRow="1" w:lastRow="0" w:firstColumn="1" w:lastColumn="0" w:noHBand="0" w:noVBand="1"/>
      </w:tblPr>
      <w:tblGrid>
        <w:gridCol w:w="2242"/>
        <w:gridCol w:w="6710"/>
      </w:tblGrid>
      <w:tr w:rsidR="008F3AB8" w:rsidRPr="00FC1E55" w14:paraId="48DDD047" w14:textId="77777777" w:rsidTr="004D0CBA">
        <w:trPr>
          <w:cnfStyle w:val="100000000000" w:firstRow="1" w:lastRow="0" w:firstColumn="0" w:lastColumn="0" w:oddVBand="0" w:evenVBand="0" w:oddHBand="0" w:evenHBand="0" w:firstRowFirstColumn="0" w:firstRowLastColumn="0" w:lastRowFirstColumn="0" w:lastRowLastColumn="0"/>
          <w:trHeight w:val="283"/>
        </w:trPr>
        <w:tc>
          <w:tcPr>
            <w:tcW w:w="2268" w:type="dxa"/>
            <w:hideMark/>
          </w:tcPr>
          <w:p w14:paraId="53CED52D" w14:textId="77777777" w:rsidR="008F3AB8" w:rsidRPr="00FC1E55" w:rsidRDefault="008F3AB8" w:rsidP="004D0CBA">
            <w:pPr>
              <w:pStyle w:val="af7"/>
              <w:spacing w:line="220" w:lineRule="exact"/>
              <w:jc w:val="center"/>
              <w:rPr>
                <w:rFonts w:ascii="HGｺﾞｼｯｸM" w:eastAsia="HGｺﾞｼｯｸM"/>
                <w:szCs w:val="21"/>
              </w:rPr>
            </w:pPr>
            <w:r w:rsidRPr="00FC1E55">
              <w:rPr>
                <w:rFonts w:ascii="HGｺﾞｼｯｸM" w:eastAsia="HGｺﾞｼｯｸM" w:hint="eastAsia"/>
                <w:szCs w:val="21"/>
              </w:rPr>
              <w:t>関係機関</w:t>
            </w:r>
          </w:p>
        </w:tc>
        <w:tc>
          <w:tcPr>
            <w:tcW w:w="6804" w:type="dxa"/>
            <w:hideMark/>
          </w:tcPr>
          <w:p w14:paraId="40D51044" w14:textId="77777777" w:rsidR="008F3AB8" w:rsidRPr="00FC1E55" w:rsidRDefault="008F3AB8" w:rsidP="004D0CBA">
            <w:pPr>
              <w:pStyle w:val="af7"/>
              <w:spacing w:line="220" w:lineRule="exact"/>
              <w:jc w:val="center"/>
              <w:rPr>
                <w:rFonts w:ascii="HGｺﾞｼｯｸM" w:eastAsia="HGｺﾞｼｯｸM"/>
                <w:szCs w:val="21"/>
              </w:rPr>
            </w:pPr>
            <w:r w:rsidRPr="00FC1E55">
              <w:rPr>
                <w:rFonts w:ascii="HGｺﾞｼｯｸM" w:eastAsia="HGｺﾞｼｯｸM" w:hint="eastAsia"/>
                <w:szCs w:val="21"/>
              </w:rPr>
              <w:t>主な役割</w:t>
            </w:r>
          </w:p>
        </w:tc>
      </w:tr>
      <w:tr w:rsidR="008F3AB8" w:rsidRPr="00FC1E55" w14:paraId="57B6C9B1" w14:textId="77777777" w:rsidTr="004D0CBA">
        <w:trPr>
          <w:trHeight w:val="850"/>
        </w:trPr>
        <w:tc>
          <w:tcPr>
            <w:tcW w:w="2268" w:type="dxa"/>
            <w:tcBorders>
              <w:top w:val="single" w:sz="4" w:space="0" w:color="auto"/>
              <w:left w:val="single" w:sz="4" w:space="0" w:color="auto"/>
              <w:bottom w:val="single" w:sz="4" w:space="0" w:color="auto"/>
              <w:right w:val="single" w:sz="4" w:space="0" w:color="auto"/>
            </w:tcBorders>
            <w:hideMark/>
          </w:tcPr>
          <w:p w14:paraId="008C09E4" w14:textId="77777777" w:rsidR="008F3AB8" w:rsidRPr="00FC1E55" w:rsidRDefault="008F3AB8" w:rsidP="004D0CBA">
            <w:pPr>
              <w:pStyle w:val="af7"/>
              <w:ind w:left="0" w:firstLine="0"/>
              <w:jc w:val="left"/>
              <w:rPr>
                <w:rFonts w:ascii="HGｺﾞｼｯｸM" w:eastAsia="HGｺﾞｼｯｸM" w:hAnsiTheme="minorEastAsia"/>
              </w:rPr>
            </w:pPr>
            <w:r w:rsidRPr="00FC1E55">
              <w:rPr>
                <w:rFonts w:ascii="HGｺﾞｼｯｸM" w:eastAsia="HGｺﾞｼｯｸM" w:hAnsiTheme="minorEastAsia" w:hint="eastAsia"/>
              </w:rPr>
              <w:t>市町災害対策本部</w:t>
            </w:r>
          </w:p>
          <w:p w14:paraId="176417FE" w14:textId="77777777" w:rsidR="008F3AB8" w:rsidRPr="00FC1E55" w:rsidRDefault="008F3AB8" w:rsidP="004D0CBA">
            <w:pPr>
              <w:pStyle w:val="af7"/>
              <w:ind w:left="0" w:firstLine="0"/>
              <w:jc w:val="left"/>
              <w:rPr>
                <w:rFonts w:ascii="HGｺﾞｼｯｸM" w:eastAsia="HGｺﾞｼｯｸM" w:hAnsiTheme="minorEastAsia"/>
              </w:rPr>
            </w:pPr>
            <w:r w:rsidRPr="00FC1E55">
              <w:rPr>
                <w:rFonts w:ascii="HGｺﾞｼｯｸM" w:eastAsia="HGｺﾞｼｯｸM" w:hAnsiTheme="minorEastAsia" w:hint="eastAsia"/>
              </w:rPr>
              <w:t>ボランティア部門</w:t>
            </w:r>
          </w:p>
        </w:tc>
        <w:tc>
          <w:tcPr>
            <w:tcW w:w="6804" w:type="dxa"/>
            <w:tcBorders>
              <w:top w:val="single" w:sz="4" w:space="0" w:color="auto"/>
              <w:left w:val="single" w:sz="4" w:space="0" w:color="auto"/>
              <w:bottom w:val="single" w:sz="4" w:space="0" w:color="auto"/>
              <w:right w:val="single" w:sz="4" w:space="0" w:color="auto"/>
            </w:tcBorders>
            <w:hideMark/>
          </w:tcPr>
          <w:p w14:paraId="75F92C89" w14:textId="77777777" w:rsidR="008F3AB8" w:rsidRPr="00FC1E55" w:rsidRDefault="008F3AB8" w:rsidP="004D0CBA">
            <w:pPr>
              <w:pStyle w:val="af7"/>
              <w:spacing w:line="220" w:lineRule="exact"/>
              <w:ind w:left="220" w:hangingChars="100" w:hanging="220"/>
              <w:jc w:val="left"/>
              <w:textAlignment w:val="center"/>
              <w:rPr>
                <w:rFonts w:ascii="HGｺﾞｼｯｸM" w:eastAsia="HGｺﾞｼｯｸM"/>
                <w:szCs w:val="21"/>
              </w:rPr>
            </w:pPr>
            <w:r w:rsidRPr="00FC1E55">
              <w:rPr>
                <w:rFonts w:ascii="HGｺﾞｼｯｸM" w:eastAsia="HGｺﾞｼｯｸM" w:hAnsiTheme="minorHAnsi" w:hint="eastAsia"/>
                <w:szCs w:val="21"/>
              </w:rPr>
              <w:t>・現地（市町）センター設置・運営のための関係機関との連携・協働</w:t>
            </w:r>
          </w:p>
          <w:p w14:paraId="732E7120" w14:textId="77777777" w:rsidR="008F3AB8" w:rsidRPr="00FC1E55" w:rsidRDefault="008F3AB8" w:rsidP="004D0CBA">
            <w:pPr>
              <w:pStyle w:val="af7"/>
              <w:spacing w:line="220" w:lineRule="exact"/>
              <w:ind w:left="220" w:hangingChars="100" w:hanging="220"/>
              <w:jc w:val="left"/>
              <w:textAlignment w:val="center"/>
              <w:rPr>
                <w:rFonts w:ascii="HGｺﾞｼｯｸM" w:eastAsia="HGｺﾞｼｯｸM"/>
                <w:szCs w:val="21"/>
              </w:rPr>
            </w:pPr>
            <w:r w:rsidRPr="00FC1E55">
              <w:rPr>
                <w:rFonts w:ascii="HGｺﾞｼｯｸM" w:eastAsia="HGｺﾞｼｯｸM" w:hAnsiTheme="minorHAnsi" w:hint="eastAsia"/>
                <w:szCs w:val="21"/>
              </w:rPr>
              <w:t>・現地協働プラットフォームを通じた支援団体との連携や支援課題への対応</w:t>
            </w:r>
          </w:p>
        </w:tc>
      </w:tr>
      <w:tr w:rsidR="008F3AB8" w:rsidRPr="00FC1E55" w14:paraId="1792906F" w14:textId="77777777" w:rsidTr="004D0CBA">
        <w:trPr>
          <w:trHeight w:val="1984"/>
        </w:trPr>
        <w:tc>
          <w:tcPr>
            <w:tcW w:w="2268" w:type="dxa"/>
            <w:tcBorders>
              <w:top w:val="single" w:sz="4" w:space="0" w:color="auto"/>
              <w:left w:val="single" w:sz="4" w:space="0" w:color="auto"/>
              <w:bottom w:val="single" w:sz="4" w:space="0" w:color="auto"/>
              <w:right w:val="single" w:sz="4" w:space="0" w:color="auto"/>
            </w:tcBorders>
            <w:hideMark/>
          </w:tcPr>
          <w:p w14:paraId="1A6468E4" w14:textId="77777777" w:rsidR="008F3AB8" w:rsidRPr="00FC1E55" w:rsidRDefault="008F3AB8" w:rsidP="004D0CBA">
            <w:pPr>
              <w:pStyle w:val="af7"/>
              <w:ind w:left="0" w:firstLine="0"/>
              <w:rPr>
                <w:rFonts w:ascii="HGｺﾞｼｯｸM" w:eastAsia="HGｺﾞｼｯｸM" w:hAnsiTheme="minorEastAsia"/>
              </w:rPr>
            </w:pPr>
            <w:r w:rsidRPr="00FC1E55">
              <w:rPr>
                <w:rFonts w:ascii="HGｺﾞｼｯｸM" w:eastAsia="HGｺﾞｼｯｸM" w:hAnsiTheme="minorEastAsia" w:hint="eastAsia"/>
              </w:rPr>
              <w:t>現地（市町）災害ボランティアセンター</w:t>
            </w:r>
          </w:p>
        </w:tc>
        <w:tc>
          <w:tcPr>
            <w:tcW w:w="6804" w:type="dxa"/>
            <w:tcBorders>
              <w:top w:val="single" w:sz="4" w:space="0" w:color="auto"/>
              <w:left w:val="single" w:sz="4" w:space="0" w:color="auto"/>
              <w:bottom w:val="single" w:sz="4" w:space="0" w:color="auto"/>
              <w:right w:val="single" w:sz="4" w:space="0" w:color="auto"/>
            </w:tcBorders>
            <w:hideMark/>
          </w:tcPr>
          <w:p w14:paraId="1918A149" w14:textId="77777777" w:rsidR="008F3AB8" w:rsidRPr="00FC1E55" w:rsidRDefault="008F3AB8" w:rsidP="004D0CBA">
            <w:pPr>
              <w:pStyle w:val="af7"/>
              <w:spacing w:line="220" w:lineRule="exact"/>
              <w:ind w:left="220" w:hangingChars="100" w:hanging="220"/>
              <w:jc w:val="left"/>
              <w:textAlignment w:val="center"/>
              <w:rPr>
                <w:rFonts w:ascii="HGｺﾞｼｯｸM" w:eastAsia="HGｺﾞｼｯｸM"/>
                <w:szCs w:val="21"/>
              </w:rPr>
            </w:pPr>
            <w:r w:rsidRPr="00FC1E55">
              <w:rPr>
                <w:rFonts w:ascii="HGｺﾞｼｯｸM" w:eastAsia="HGｺﾞｼｯｸM" w:hAnsiTheme="minorHAnsi" w:hint="eastAsia"/>
                <w:szCs w:val="21"/>
              </w:rPr>
              <w:t>・被災地におけるボランティアニーズの把握</w:t>
            </w:r>
          </w:p>
          <w:p w14:paraId="60F038AC" w14:textId="77777777" w:rsidR="008F3AB8" w:rsidRPr="00FC1E55" w:rsidRDefault="008F3AB8" w:rsidP="004D0CBA">
            <w:pPr>
              <w:spacing w:line="220" w:lineRule="exact"/>
              <w:ind w:left="143" w:hangingChars="65" w:hanging="143"/>
              <w:textAlignment w:val="center"/>
              <w:rPr>
                <w:rFonts w:ascii="HGｺﾞｼｯｸM" w:eastAsia="HGｺﾞｼｯｸM"/>
                <w:szCs w:val="21"/>
              </w:rPr>
            </w:pPr>
            <w:r w:rsidRPr="00FC1E55">
              <w:rPr>
                <w:rFonts w:ascii="HGｺﾞｼｯｸM" w:eastAsia="HGｺﾞｼｯｸM" w:hAnsiTheme="minorHAnsi" w:cstheme="minorBidi" w:hint="eastAsia"/>
                <w:szCs w:val="21"/>
              </w:rPr>
              <w:t>・地域内外からのボランティア（主に個人ボランティアやボランティアバス等のグループ）の受入れ</w:t>
            </w:r>
          </w:p>
          <w:p w14:paraId="7ABAFF70" w14:textId="77777777" w:rsidR="008F3AB8" w:rsidRPr="00FC1E55" w:rsidRDefault="008F3AB8" w:rsidP="004D0CBA">
            <w:pPr>
              <w:spacing w:line="220" w:lineRule="exact"/>
              <w:ind w:left="143" w:hangingChars="65" w:hanging="143"/>
              <w:textAlignment w:val="center"/>
              <w:rPr>
                <w:rFonts w:ascii="HGｺﾞｼｯｸM" w:eastAsia="HGｺﾞｼｯｸM"/>
                <w:szCs w:val="21"/>
              </w:rPr>
            </w:pPr>
            <w:r w:rsidRPr="00FC1E55">
              <w:rPr>
                <w:rFonts w:ascii="HGｺﾞｼｯｸM" w:eastAsia="HGｺﾞｼｯｸM" w:hAnsiTheme="minorHAnsi" w:cstheme="minorBidi" w:hint="eastAsia"/>
                <w:szCs w:val="21"/>
              </w:rPr>
              <w:t>・被災者のニーズに沿った支援活動を行うための、災害ボランティアへの支援</w:t>
            </w:r>
          </w:p>
          <w:p w14:paraId="72E66D89" w14:textId="77777777" w:rsidR="008F3AB8" w:rsidRPr="00FC1E55" w:rsidRDefault="008F3AB8" w:rsidP="004D0CBA">
            <w:pPr>
              <w:pStyle w:val="af7"/>
              <w:spacing w:line="220" w:lineRule="exact"/>
              <w:ind w:left="143" w:hangingChars="65" w:hanging="143"/>
              <w:jc w:val="left"/>
              <w:textAlignment w:val="center"/>
              <w:rPr>
                <w:rFonts w:ascii="HGｺﾞｼｯｸM" w:eastAsia="HGｺﾞｼｯｸM"/>
                <w:szCs w:val="21"/>
              </w:rPr>
            </w:pPr>
            <w:r w:rsidRPr="00FC1E55">
              <w:rPr>
                <w:rFonts w:ascii="HGｺﾞｼｯｸM" w:eastAsia="HGｺﾞｼｯｸM" w:hAnsiTheme="minorHAnsi" w:hint="eastAsia"/>
                <w:szCs w:val="21"/>
              </w:rPr>
              <w:t>・現地協働プラットフォームなどを通じたプログラム提供型支援者との連携</w:t>
            </w:r>
          </w:p>
          <w:p w14:paraId="0D0518BC" w14:textId="77777777" w:rsidR="008F3AB8" w:rsidRPr="00FC1E55" w:rsidRDefault="008F3AB8" w:rsidP="004D0CBA">
            <w:pPr>
              <w:pStyle w:val="af7"/>
              <w:spacing w:line="220" w:lineRule="exact"/>
              <w:ind w:left="220" w:hangingChars="100" w:hanging="220"/>
              <w:jc w:val="left"/>
              <w:textAlignment w:val="center"/>
              <w:rPr>
                <w:rFonts w:ascii="HGｺﾞｼｯｸM" w:eastAsia="HGｺﾞｼｯｸM"/>
                <w:szCs w:val="21"/>
              </w:rPr>
            </w:pPr>
            <w:r w:rsidRPr="00FC1E55">
              <w:rPr>
                <w:rFonts w:ascii="HGｺﾞｼｯｸM" w:eastAsia="HGｺﾞｼｯｸM" w:hAnsiTheme="minorHAnsi" w:hint="eastAsia"/>
                <w:szCs w:val="21"/>
              </w:rPr>
              <w:t>・市町災害対策本部との情報共有・連携</w:t>
            </w:r>
          </w:p>
        </w:tc>
      </w:tr>
    </w:tbl>
    <w:p w14:paraId="6CBBA546" w14:textId="77777777" w:rsidR="008F3AB8" w:rsidRDefault="008F3AB8" w:rsidP="004D0CBA">
      <w:pPr>
        <w:rPr>
          <w:rFonts w:ascii="HGｺﾞｼｯｸM" w:eastAsia="HGｺﾞｼｯｸM"/>
          <w:sz w:val="24"/>
          <w:szCs w:val="24"/>
        </w:rPr>
      </w:pPr>
    </w:p>
    <w:p w14:paraId="75C05C0C" w14:textId="77777777" w:rsidR="008F3AB8" w:rsidRPr="00FC1E55" w:rsidRDefault="008F3AB8" w:rsidP="004D0CBA">
      <w:pPr>
        <w:rPr>
          <w:rFonts w:ascii="HGｺﾞｼｯｸM" w:eastAsia="HGｺﾞｼｯｸM"/>
          <w:sz w:val="24"/>
          <w:szCs w:val="24"/>
        </w:rPr>
      </w:pPr>
      <w:r w:rsidRPr="00FC1E55">
        <w:rPr>
          <w:rFonts w:ascii="HGｺﾞｼｯｸM" w:eastAsia="HGｺﾞｼｯｸM" w:hint="eastAsia"/>
          <w:sz w:val="24"/>
          <w:szCs w:val="24"/>
        </w:rPr>
        <w:t>＜県＞</w:t>
      </w:r>
    </w:p>
    <w:tbl>
      <w:tblPr>
        <w:tblStyle w:val="af6"/>
        <w:tblW w:w="0" w:type="auto"/>
        <w:tblInd w:w="108" w:type="dxa"/>
        <w:tblLook w:val="04A0" w:firstRow="1" w:lastRow="0" w:firstColumn="1" w:lastColumn="0" w:noHBand="0" w:noVBand="1"/>
      </w:tblPr>
      <w:tblGrid>
        <w:gridCol w:w="2240"/>
        <w:gridCol w:w="6712"/>
      </w:tblGrid>
      <w:tr w:rsidR="008F3AB8" w:rsidRPr="00FC1E55" w14:paraId="7D3F8C50" w14:textId="77777777" w:rsidTr="004D0CBA">
        <w:trPr>
          <w:cnfStyle w:val="100000000000" w:firstRow="1" w:lastRow="0" w:firstColumn="0" w:lastColumn="0" w:oddVBand="0" w:evenVBand="0" w:oddHBand="0" w:evenHBand="0" w:firstRowFirstColumn="0" w:firstRowLastColumn="0" w:lastRowFirstColumn="0" w:lastRowLastColumn="0"/>
          <w:trHeight w:val="283"/>
        </w:trPr>
        <w:tc>
          <w:tcPr>
            <w:tcW w:w="2268" w:type="dxa"/>
            <w:hideMark/>
          </w:tcPr>
          <w:p w14:paraId="6F982EAB" w14:textId="77777777" w:rsidR="008F3AB8" w:rsidRPr="00FC1E55" w:rsidRDefault="008F3AB8" w:rsidP="004D0CBA">
            <w:pPr>
              <w:pStyle w:val="af7"/>
              <w:spacing w:line="220" w:lineRule="exact"/>
              <w:jc w:val="center"/>
              <w:rPr>
                <w:rFonts w:ascii="HGｺﾞｼｯｸM" w:eastAsia="HGｺﾞｼｯｸM"/>
                <w:szCs w:val="21"/>
              </w:rPr>
            </w:pPr>
            <w:r w:rsidRPr="00FC1E55">
              <w:rPr>
                <w:rFonts w:ascii="HGｺﾞｼｯｸM" w:eastAsia="HGｺﾞｼｯｸM" w:hint="eastAsia"/>
                <w:szCs w:val="21"/>
              </w:rPr>
              <w:t>関係機関</w:t>
            </w:r>
          </w:p>
        </w:tc>
        <w:tc>
          <w:tcPr>
            <w:tcW w:w="6803" w:type="dxa"/>
            <w:hideMark/>
          </w:tcPr>
          <w:p w14:paraId="3C434F21" w14:textId="77777777" w:rsidR="008F3AB8" w:rsidRPr="00FC1E55" w:rsidRDefault="008F3AB8" w:rsidP="004D0CBA">
            <w:pPr>
              <w:pStyle w:val="af7"/>
              <w:spacing w:line="220" w:lineRule="exact"/>
              <w:jc w:val="center"/>
              <w:rPr>
                <w:rFonts w:ascii="HGｺﾞｼｯｸM" w:eastAsia="HGｺﾞｼｯｸM"/>
                <w:szCs w:val="21"/>
              </w:rPr>
            </w:pPr>
            <w:r w:rsidRPr="00FC1E55">
              <w:rPr>
                <w:rFonts w:ascii="HGｺﾞｼｯｸM" w:eastAsia="HGｺﾞｼｯｸM" w:hint="eastAsia"/>
                <w:szCs w:val="21"/>
              </w:rPr>
              <w:t>主な役割</w:t>
            </w:r>
          </w:p>
        </w:tc>
      </w:tr>
      <w:tr w:rsidR="008F3AB8" w:rsidRPr="00FC1E55" w14:paraId="68DFBAD5" w14:textId="77777777" w:rsidTr="004D0CBA">
        <w:trPr>
          <w:trHeight w:val="1304"/>
        </w:trPr>
        <w:tc>
          <w:tcPr>
            <w:tcW w:w="2268" w:type="dxa"/>
          </w:tcPr>
          <w:p w14:paraId="09F6C56A" w14:textId="77777777" w:rsidR="008F3AB8" w:rsidRPr="00FC1E55" w:rsidRDefault="008F3AB8" w:rsidP="004D0CBA">
            <w:pPr>
              <w:pStyle w:val="af7"/>
              <w:spacing w:line="220" w:lineRule="exact"/>
              <w:ind w:left="0" w:firstLine="0"/>
              <w:textAlignment w:val="center"/>
              <w:rPr>
                <w:rFonts w:ascii="HGｺﾞｼｯｸM" w:eastAsia="HGｺﾞｼｯｸM"/>
                <w:szCs w:val="21"/>
              </w:rPr>
            </w:pPr>
            <w:r w:rsidRPr="00FC1E55">
              <w:rPr>
                <w:rFonts w:ascii="HGｺﾞｼｯｸM" w:eastAsia="HGｺﾞｼｯｸM" w:hint="eastAsia"/>
                <w:szCs w:val="21"/>
              </w:rPr>
              <w:t>県災害対策本部被災者支援部隊ボランティア班</w:t>
            </w:r>
          </w:p>
        </w:tc>
        <w:tc>
          <w:tcPr>
            <w:tcW w:w="6803" w:type="dxa"/>
          </w:tcPr>
          <w:p w14:paraId="5B0019CB" w14:textId="77777777" w:rsidR="008F3AB8" w:rsidRPr="00FC1E55" w:rsidRDefault="008F3AB8" w:rsidP="004D0CBA">
            <w:pPr>
              <w:pStyle w:val="af7"/>
              <w:spacing w:line="220" w:lineRule="exact"/>
              <w:ind w:left="220" w:hangingChars="100" w:hanging="220"/>
              <w:jc w:val="left"/>
              <w:textAlignment w:val="center"/>
              <w:rPr>
                <w:rFonts w:ascii="HGｺﾞｼｯｸM" w:eastAsia="HGｺﾞｼｯｸM"/>
                <w:szCs w:val="21"/>
              </w:rPr>
            </w:pPr>
            <w:r w:rsidRPr="00FC1E55">
              <w:rPr>
                <w:rFonts w:ascii="HGｺﾞｼｯｸM" w:eastAsia="HGｺﾞｼｯｸM" w:hint="eastAsia"/>
                <w:szCs w:val="21"/>
              </w:rPr>
              <w:t>・被害状況等に関する情報収集と支援センターとの情報共有</w:t>
            </w:r>
          </w:p>
          <w:p w14:paraId="2DEA79FB" w14:textId="77777777" w:rsidR="008F3AB8" w:rsidRPr="00FC1E55" w:rsidRDefault="008F3AB8" w:rsidP="004D0CBA">
            <w:pPr>
              <w:pStyle w:val="af7"/>
              <w:spacing w:line="220" w:lineRule="exact"/>
              <w:ind w:left="220" w:hangingChars="100" w:hanging="220"/>
              <w:jc w:val="left"/>
              <w:textAlignment w:val="center"/>
              <w:rPr>
                <w:rFonts w:ascii="HGｺﾞｼｯｸM" w:eastAsia="HGｺﾞｼｯｸM"/>
                <w:szCs w:val="21"/>
              </w:rPr>
            </w:pPr>
            <w:r w:rsidRPr="00FC1E55">
              <w:rPr>
                <w:rFonts w:ascii="HGｺﾞｼｯｸM" w:eastAsia="HGｺﾞｼｯｸM" w:hint="eastAsia"/>
                <w:szCs w:val="21"/>
              </w:rPr>
              <w:t>・三重県域協働プラットフォームを通じた支援団体との連携や支援課題ごとの県災害対策本部関係部隊との情報共有・連携</w:t>
            </w:r>
          </w:p>
          <w:p w14:paraId="175667FB" w14:textId="77777777" w:rsidR="008F3AB8" w:rsidRPr="00FC1E55" w:rsidRDefault="008F3AB8" w:rsidP="004D0CBA">
            <w:pPr>
              <w:pStyle w:val="af7"/>
              <w:spacing w:line="220" w:lineRule="exact"/>
              <w:ind w:left="220" w:hangingChars="100" w:hanging="220"/>
              <w:jc w:val="left"/>
              <w:textAlignment w:val="center"/>
              <w:rPr>
                <w:rFonts w:ascii="HGｺﾞｼｯｸM" w:eastAsia="HGｺﾞｼｯｸM"/>
                <w:szCs w:val="21"/>
              </w:rPr>
            </w:pPr>
            <w:r w:rsidRPr="00FC1E55">
              <w:rPr>
                <w:rFonts w:ascii="HGｺﾞｼｯｸM" w:eastAsia="HGｺﾞｼｯｸM" w:hint="eastAsia"/>
                <w:szCs w:val="21"/>
              </w:rPr>
              <w:t>・「三重県災害ボランティア支援及び特定非営利活動促進基金」を活用した、災害支援団体への支援</w:t>
            </w:r>
          </w:p>
        </w:tc>
      </w:tr>
      <w:tr w:rsidR="008F3AB8" w:rsidRPr="00FC1E55" w14:paraId="1BC8CC5D" w14:textId="77777777" w:rsidTr="004D0CBA">
        <w:trPr>
          <w:trHeight w:val="1304"/>
        </w:trPr>
        <w:tc>
          <w:tcPr>
            <w:tcW w:w="2268" w:type="dxa"/>
            <w:hideMark/>
          </w:tcPr>
          <w:p w14:paraId="6A0F757D" w14:textId="77777777" w:rsidR="008F3AB8" w:rsidRPr="00FC1E55" w:rsidRDefault="008F3AB8" w:rsidP="004D0CBA">
            <w:pPr>
              <w:pStyle w:val="af7"/>
              <w:spacing w:line="220" w:lineRule="exact"/>
              <w:ind w:left="0" w:firstLine="0"/>
              <w:textAlignment w:val="center"/>
              <w:rPr>
                <w:rFonts w:ascii="HGｺﾞｼｯｸM" w:eastAsia="HGｺﾞｼｯｸM"/>
                <w:szCs w:val="21"/>
              </w:rPr>
            </w:pPr>
            <w:r w:rsidRPr="00FC1E55">
              <w:rPr>
                <w:rFonts w:ascii="HGｺﾞｼｯｸM" w:eastAsia="HGｺﾞｼｯｸM" w:hint="eastAsia"/>
                <w:szCs w:val="21"/>
              </w:rPr>
              <w:t>みえ災害ボランティア支援センター</w:t>
            </w:r>
          </w:p>
        </w:tc>
        <w:tc>
          <w:tcPr>
            <w:tcW w:w="6803" w:type="dxa"/>
            <w:hideMark/>
          </w:tcPr>
          <w:p w14:paraId="6E1B1CC4" w14:textId="77777777" w:rsidR="008F3AB8" w:rsidRPr="00FC1E55" w:rsidRDefault="008F3AB8" w:rsidP="004D0CBA">
            <w:pPr>
              <w:pStyle w:val="af7"/>
              <w:spacing w:line="220" w:lineRule="exact"/>
              <w:ind w:left="220" w:hangingChars="100" w:hanging="220"/>
              <w:jc w:val="left"/>
              <w:textAlignment w:val="center"/>
              <w:rPr>
                <w:rFonts w:ascii="HGｺﾞｼｯｸM" w:eastAsia="HGｺﾞｼｯｸM"/>
                <w:szCs w:val="21"/>
              </w:rPr>
            </w:pPr>
            <w:r w:rsidRPr="00FC1E55">
              <w:rPr>
                <w:rFonts w:ascii="HGｺﾞｼｯｸM" w:eastAsia="HGｺﾞｼｯｸM" w:hint="eastAsia"/>
                <w:szCs w:val="21"/>
              </w:rPr>
              <w:t>・県内外への情報発信や関係機関との連携・調整など、現地（市町）センターを県域で後方支援</w:t>
            </w:r>
          </w:p>
          <w:p w14:paraId="212B7BAC" w14:textId="77777777" w:rsidR="008F3AB8" w:rsidRPr="00FC1E55" w:rsidRDefault="008F3AB8" w:rsidP="004D0CBA">
            <w:pPr>
              <w:pStyle w:val="af7"/>
              <w:spacing w:line="220" w:lineRule="exact"/>
              <w:ind w:left="220" w:hangingChars="100" w:hanging="220"/>
              <w:jc w:val="left"/>
              <w:textAlignment w:val="center"/>
              <w:rPr>
                <w:rFonts w:ascii="HGｺﾞｼｯｸM" w:eastAsia="HGｺﾞｼｯｸM"/>
                <w:szCs w:val="21"/>
              </w:rPr>
            </w:pPr>
            <w:r w:rsidRPr="00FC1E55">
              <w:rPr>
                <w:rFonts w:ascii="HGｺﾞｼｯｸM" w:eastAsia="HGｺﾞｼｯｸM" w:hint="eastAsia"/>
                <w:szCs w:val="21"/>
              </w:rPr>
              <w:t>・災害支援活動を行う団体間の情報共有・連絡調整を行うための三重県域協働プラットフォームの構築</w:t>
            </w:r>
          </w:p>
          <w:p w14:paraId="1C3441B0" w14:textId="77777777" w:rsidR="008F3AB8" w:rsidRPr="00FC1E55" w:rsidRDefault="008F3AB8" w:rsidP="004D0CBA">
            <w:pPr>
              <w:pStyle w:val="af7"/>
              <w:spacing w:line="220" w:lineRule="exact"/>
              <w:ind w:left="220" w:hangingChars="100" w:hanging="220"/>
              <w:jc w:val="left"/>
              <w:textAlignment w:val="center"/>
              <w:rPr>
                <w:rFonts w:ascii="HGｺﾞｼｯｸM" w:eastAsia="HGｺﾞｼｯｸM"/>
                <w:szCs w:val="21"/>
              </w:rPr>
            </w:pPr>
            <w:r w:rsidRPr="00FC1E55">
              <w:rPr>
                <w:rFonts w:ascii="HGｺﾞｼｯｸM" w:eastAsia="HGｺﾞｼｯｸM" w:hint="eastAsia"/>
                <w:szCs w:val="21"/>
              </w:rPr>
              <w:t>・県災害対策本部との情報共有・連携</w:t>
            </w:r>
          </w:p>
        </w:tc>
      </w:tr>
    </w:tbl>
    <w:p w14:paraId="0154D3F2" w14:textId="77777777" w:rsidR="008F3AB8" w:rsidRPr="00FC1E55" w:rsidRDefault="008F3AB8">
      <w:pPr>
        <w:widowControl/>
        <w:jc w:val="left"/>
        <w:rPr>
          <w:rFonts w:ascii="HGｺﾞｼｯｸM" w:eastAsia="HGｺﾞｼｯｸM"/>
          <w:sz w:val="24"/>
          <w:szCs w:val="24"/>
        </w:rPr>
      </w:pPr>
    </w:p>
    <w:p w14:paraId="2E539B52" w14:textId="77777777" w:rsidR="008F3AB8" w:rsidRPr="00FC1E55" w:rsidRDefault="008F3AB8" w:rsidP="00D52574">
      <w:pPr>
        <w:pStyle w:val="a6"/>
        <w:numPr>
          <w:ilvl w:val="0"/>
          <w:numId w:val="35"/>
        </w:numPr>
        <w:tabs>
          <w:tab w:val="left" w:pos="709"/>
        </w:tabs>
        <w:ind w:leftChars="0"/>
        <w:rPr>
          <w:rFonts w:ascii="HGｺﾞｼｯｸM" w:eastAsia="HGｺﾞｼｯｸM"/>
          <w:sz w:val="24"/>
          <w:szCs w:val="24"/>
        </w:rPr>
      </w:pPr>
      <w:r w:rsidRPr="00FC1E55">
        <w:rPr>
          <w:rFonts w:ascii="HGｺﾞｼｯｸM" w:eastAsia="HGｺﾞｼｯｸM" w:hint="eastAsia"/>
          <w:sz w:val="24"/>
          <w:szCs w:val="24"/>
        </w:rPr>
        <w:t>災害支援活動の支援を行う主な関係機関</w:t>
      </w:r>
    </w:p>
    <w:tbl>
      <w:tblPr>
        <w:tblStyle w:val="af6"/>
        <w:tblW w:w="0" w:type="auto"/>
        <w:tblInd w:w="108" w:type="dxa"/>
        <w:tblLook w:val="04A0" w:firstRow="1" w:lastRow="0" w:firstColumn="1" w:lastColumn="0" w:noHBand="0" w:noVBand="1"/>
      </w:tblPr>
      <w:tblGrid>
        <w:gridCol w:w="283"/>
        <w:gridCol w:w="1959"/>
        <w:gridCol w:w="6710"/>
      </w:tblGrid>
      <w:tr w:rsidR="008F3AB8" w:rsidRPr="00FC1E55" w14:paraId="4879D75A" w14:textId="77777777" w:rsidTr="004D0CBA">
        <w:trPr>
          <w:cnfStyle w:val="100000000000" w:firstRow="1" w:lastRow="0" w:firstColumn="0" w:lastColumn="0" w:oddVBand="0" w:evenVBand="0" w:oddHBand="0" w:evenHBand="0" w:firstRowFirstColumn="0" w:firstRowLastColumn="0" w:lastRowFirstColumn="0" w:lastRowLastColumn="0"/>
          <w:trHeight w:val="283"/>
        </w:trPr>
        <w:tc>
          <w:tcPr>
            <w:tcW w:w="2268" w:type="dxa"/>
            <w:gridSpan w:val="2"/>
            <w:hideMark/>
          </w:tcPr>
          <w:p w14:paraId="587A594D" w14:textId="77777777" w:rsidR="008F3AB8" w:rsidRPr="00FC1E55" w:rsidRDefault="008F3AB8" w:rsidP="004D0CBA">
            <w:pPr>
              <w:pStyle w:val="af7"/>
              <w:spacing w:line="220" w:lineRule="exact"/>
              <w:jc w:val="center"/>
              <w:rPr>
                <w:rFonts w:ascii="HGｺﾞｼｯｸM" w:eastAsia="HGｺﾞｼｯｸM"/>
                <w:szCs w:val="21"/>
              </w:rPr>
            </w:pPr>
            <w:r w:rsidRPr="00FC1E55">
              <w:rPr>
                <w:rFonts w:ascii="HGｺﾞｼｯｸM" w:eastAsia="HGｺﾞｼｯｸM" w:hint="eastAsia"/>
                <w:szCs w:val="21"/>
              </w:rPr>
              <w:t>関係機関</w:t>
            </w:r>
          </w:p>
        </w:tc>
        <w:tc>
          <w:tcPr>
            <w:tcW w:w="6804" w:type="dxa"/>
            <w:hideMark/>
          </w:tcPr>
          <w:p w14:paraId="68C0D35F" w14:textId="77777777" w:rsidR="008F3AB8" w:rsidRPr="00FC1E55" w:rsidRDefault="008F3AB8" w:rsidP="004D0CBA">
            <w:pPr>
              <w:pStyle w:val="af7"/>
              <w:spacing w:line="220" w:lineRule="exact"/>
              <w:jc w:val="center"/>
              <w:rPr>
                <w:rFonts w:ascii="HGｺﾞｼｯｸM" w:eastAsia="HGｺﾞｼｯｸM"/>
                <w:szCs w:val="21"/>
              </w:rPr>
            </w:pPr>
            <w:r w:rsidRPr="00FC1E55">
              <w:rPr>
                <w:rFonts w:ascii="HGｺﾞｼｯｸM" w:eastAsia="HGｺﾞｼｯｸM" w:hint="eastAsia"/>
                <w:szCs w:val="21"/>
              </w:rPr>
              <w:t>主な役割</w:t>
            </w:r>
          </w:p>
        </w:tc>
      </w:tr>
      <w:tr w:rsidR="008F3AB8" w:rsidRPr="00FC1E55" w14:paraId="1FCD329A" w14:textId="77777777" w:rsidTr="004D0CBA">
        <w:trPr>
          <w:trHeight w:val="282"/>
        </w:trPr>
        <w:tc>
          <w:tcPr>
            <w:tcW w:w="9072" w:type="dxa"/>
            <w:gridSpan w:val="3"/>
            <w:tcBorders>
              <w:top w:val="nil"/>
              <w:bottom w:val="nil"/>
            </w:tcBorders>
          </w:tcPr>
          <w:p w14:paraId="05476A7F" w14:textId="77777777" w:rsidR="008F3AB8" w:rsidRPr="00FC1E55" w:rsidRDefault="008F3AB8" w:rsidP="004D0CBA">
            <w:pPr>
              <w:pStyle w:val="af7"/>
              <w:spacing w:line="240" w:lineRule="exact"/>
              <w:ind w:left="0" w:firstLine="0"/>
              <w:rPr>
                <w:rFonts w:ascii="HGｺﾞｼｯｸM" w:hAnsiTheme="minorEastAsia"/>
              </w:rPr>
            </w:pPr>
            <w:r w:rsidRPr="00FC1E55">
              <w:rPr>
                <w:rFonts w:ascii="HGｺﾞｼｯｸM" w:eastAsia="HGｺﾞｼｯｸM" w:hint="eastAsia"/>
                <w:szCs w:val="21"/>
              </w:rPr>
              <w:t>県内の中間支援型支援者</w:t>
            </w:r>
          </w:p>
        </w:tc>
      </w:tr>
      <w:tr w:rsidR="008F3AB8" w:rsidRPr="00FC1E55" w14:paraId="329AE01B" w14:textId="77777777" w:rsidTr="004D0CBA">
        <w:trPr>
          <w:trHeight w:val="850"/>
        </w:trPr>
        <w:tc>
          <w:tcPr>
            <w:tcW w:w="284" w:type="dxa"/>
            <w:vMerge w:val="restart"/>
            <w:tcBorders>
              <w:top w:val="nil"/>
            </w:tcBorders>
          </w:tcPr>
          <w:p w14:paraId="1E1AF4B8" w14:textId="77777777" w:rsidR="008F3AB8" w:rsidRPr="00FC1E55" w:rsidRDefault="008F3AB8" w:rsidP="004D0CBA">
            <w:pPr>
              <w:pStyle w:val="af7"/>
              <w:spacing w:before="360" w:after="180"/>
              <w:ind w:left="0" w:firstLine="0"/>
              <w:rPr>
                <w:rFonts w:ascii="HGｺﾞｼｯｸM" w:hAnsiTheme="minorEastAsia"/>
              </w:rPr>
            </w:pPr>
          </w:p>
        </w:tc>
        <w:tc>
          <w:tcPr>
            <w:tcW w:w="1984" w:type="dxa"/>
          </w:tcPr>
          <w:p w14:paraId="0B2B0838" w14:textId="77777777" w:rsidR="008F3AB8" w:rsidRPr="00FC1E55" w:rsidRDefault="008F3AB8" w:rsidP="004D0CBA">
            <w:pPr>
              <w:pStyle w:val="af7"/>
              <w:spacing w:line="240" w:lineRule="exact"/>
              <w:ind w:left="0" w:firstLine="0"/>
              <w:rPr>
                <w:rFonts w:ascii="HGｺﾞｼｯｸM" w:eastAsia="HGｺﾞｼｯｸM"/>
                <w:szCs w:val="21"/>
              </w:rPr>
            </w:pPr>
            <w:r w:rsidRPr="00FC1E55">
              <w:rPr>
                <w:rFonts w:ascii="HGｺﾞｼｯｸM" w:eastAsia="HGｺﾞｼｯｸM" w:hint="eastAsia"/>
                <w:szCs w:val="21"/>
              </w:rPr>
              <w:t>地域の中間支援型支援者</w:t>
            </w:r>
          </w:p>
        </w:tc>
        <w:tc>
          <w:tcPr>
            <w:tcW w:w="6804" w:type="dxa"/>
          </w:tcPr>
          <w:p w14:paraId="0CE709DD" w14:textId="77777777" w:rsidR="008F3AB8" w:rsidRPr="00FC1E55" w:rsidRDefault="008F3AB8" w:rsidP="004D0CBA">
            <w:pPr>
              <w:pStyle w:val="af7"/>
              <w:spacing w:line="220" w:lineRule="exact"/>
              <w:ind w:left="220" w:hangingChars="100" w:hanging="220"/>
              <w:jc w:val="left"/>
              <w:textAlignment w:val="center"/>
              <w:rPr>
                <w:rFonts w:ascii="HGｺﾞｼｯｸM" w:eastAsia="HGｺﾞｼｯｸM"/>
                <w:szCs w:val="21"/>
              </w:rPr>
            </w:pPr>
            <w:r w:rsidRPr="00FC1E55">
              <w:rPr>
                <w:rFonts w:ascii="HGｺﾞｼｯｸM" w:eastAsia="HGｺﾞｼｯｸM" w:hint="eastAsia"/>
                <w:szCs w:val="21"/>
              </w:rPr>
              <w:t>・分野を問わず地域で中間支援を行っており、地元のＮＰＯ・ボランティア団体をつなぐ</w:t>
            </w:r>
          </w:p>
          <w:p w14:paraId="16721BA2" w14:textId="77777777" w:rsidR="008F3AB8" w:rsidRPr="00FC1E55" w:rsidRDefault="008F3AB8" w:rsidP="004D0CBA">
            <w:pPr>
              <w:pStyle w:val="af7"/>
              <w:spacing w:line="220" w:lineRule="exact"/>
              <w:ind w:left="0" w:firstLine="0"/>
              <w:jc w:val="left"/>
              <w:textAlignment w:val="center"/>
              <w:rPr>
                <w:rFonts w:ascii="HGｺﾞｼｯｸM" w:eastAsia="HGｺﾞｼｯｸM"/>
                <w:szCs w:val="21"/>
              </w:rPr>
            </w:pPr>
            <w:r w:rsidRPr="00FC1E55">
              <w:rPr>
                <w:rFonts w:ascii="HGｺﾞｼｯｸM" w:eastAsia="HGｺﾞｼｯｸM" w:hint="eastAsia"/>
                <w:szCs w:val="21"/>
              </w:rPr>
              <w:t>（例：市民活動センターなど）</w:t>
            </w:r>
          </w:p>
        </w:tc>
      </w:tr>
      <w:tr w:rsidR="008F3AB8" w:rsidRPr="00FC1E55" w14:paraId="754FE537" w14:textId="77777777" w:rsidTr="004D0CBA">
        <w:trPr>
          <w:trHeight w:val="850"/>
        </w:trPr>
        <w:tc>
          <w:tcPr>
            <w:tcW w:w="284" w:type="dxa"/>
            <w:vMerge/>
            <w:tcBorders>
              <w:top w:val="nil"/>
              <w:bottom w:val="single" w:sz="4" w:space="0" w:color="auto"/>
            </w:tcBorders>
            <w:vAlign w:val="top"/>
            <w:hideMark/>
          </w:tcPr>
          <w:p w14:paraId="7A9445DF" w14:textId="77777777" w:rsidR="008F3AB8" w:rsidRPr="00FC1E55" w:rsidRDefault="008F3AB8" w:rsidP="004D0CBA">
            <w:pPr>
              <w:pStyle w:val="af7"/>
              <w:spacing w:before="360" w:after="180"/>
              <w:ind w:left="0" w:firstLine="0"/>
              <w:jc w:val="left"/>
              <w:rPr>
                <w:rFonts w:ascii="HGｺﾞｼｯｸM" w:hAnsiTheme="minorEastAsia"/>
              </w:rPr>
            </w:pPr>
          </w:p>
        </w:tc>
        <w:tc>
          <w:tcPr>
            <w:tcW w:w="1984" w:type="dxa"/>
            <w:tcBorders>
              <w:top w:val="single" w:sz="4" w:space="0" w:color="auto"/>
              <w:bottom w:val="single" w:sz="4" w:space="0" w:color="auto"/>
              <w:right w:val="single" w:sz="4" w:space="0" w:color="auto"/>
            </w:tcBorders>
          </w:tcPr>
          <w:p w14:paraId="25496297" w14:textId="77777777" w:rsidR="008F3AB8" w:rsidRPr="00FC1E55" w:rsidRDefault="008F3AB8" w:rsidP="004D0CBA">
            <w:pPr>
              <w:pStyle w:val="af7"/>
              <w:spacing w:line="240" w:lineRule="exact"/>
              <w:ind w:left="0" w:firstLine="0"/>
              <w:rPr>
                <w:rFonts w:ascii="HGｺﾞｼｯｸM" w:eastAsia="HGｺﾞｼｯｸM"/>
                <w:szCs w:val="21"/>
              </w:rPr>
            </w:pPr>
            <w:r w:rsidRPr="00FC1E55">
              <w:rPr>
                <w:rFonts w:ascii="HGｺﾞｼｯｸM" w:eastAsia="HGｺﾞｼｯｸM" w:hint="eastAsia"/>
                <w:szCs w:val="21"/>
              </w:rPr>
              <w:t>県域の中間支援型支援者</w:t>
            </w:r>
          </w:p>
        </w:tc>
        <w:tc>
          <w:tcPr>
            <w:tcW w:w="6804" w:type="dxa"/>
            <w:tcBorders>
              <w:top w:val="single" w:sz="4" w:space="0" w:color="auto"/>
              <w:left w:val="single" w:sz="4" w:space="0" w:color="auto"/>
              <w:bottom w:val="single" w:sz="4" w:space="0" w:color="auto"/>
              <w:right w:val="single" w:sz="4" w:space="0" w:color="auto"/>
            </w:tcBorders>
          </w:tcPr>
          <w:p w14:paraId="0B5807F6" w14:textId="77777777" w:rsidR="008F3AB8" w:rsidRPr="00FC1E55" w:rsidRDefault="008F3AB8" w:rsidP="004D0CBA">
            <w:pPr>
              <w:pStyle w:val="af7"/>
              <w:spacing w:line="220" w:lineRule="exact"/>
              <w:ind w:left="220" w:hangingChars="100" w:hanging="220"/>
              <w:jc w:val="left"/>
              <w:textAlignment w:val="center"/>
              <w:rPr>
                <w:rFonts w:ascii="HGｺﾞｼｯｸM" w:eastAsia="HGｺﾞｼｯｸM"/>
                <w:szCs w:val="21"/>
              </w:rPr>
            </w:pPr>
            <w:r w:rsidRPr="00FC1E55">
              <w:rPr>
                <w:rFonts w:ascii="HGｺﾞｼｯｸM" w:eastAsia="HGｺﾞｼｯｸM" w:hint="eastAsia"/>
                <w:szCs w:val="21"/>
              </w:rPr>
              <w:t>・子育てや障がい、外国人等日頃から各分野で中間支援を行っており、災害時においてもその分野の中間支援</w:t>
            </w:r>
          </w:p>
          <w:p w14:paraId="4B361852" w14:textId="77777777" w:rsidR="008F3AB8" w:rsidRPr="00FC1E55" w:rsidRDefault="008F3AB8" w:rsidP="004D0CBA">
            <w:pPr>
              <w:pStyle w:val="af7"/>
              <w:spacing w:line="220" w:lineRule="exact"/>
              <w:ind w:left="220" w:hangingChars="100" w:hanging="220"/>
              <w:jc w:val="left"/>
              <w:textAlignment w:val="center"/>
              <w:rPr>
                <w:rFonts w:ascii="HGｺﾞｼｯｸM" w:eastAsia="HGｺﾞｼｯｸM"/>
                <w:szCs w:val="21"/>
              </w:rPr>
            </w:pPr>
            <w:r w:rsidRPr="00FC1E55">
              <w:rPr>
                <w:rFonts w:ascii="HGｺﾞｼｯｸM" w:eastAsia="HGｺﾞｼｯｸM" w:hint="eastAsia"/>
                <w:szCs w:val="21"/>
              </w:rPr>
              <w:t>（例：三重県国際交流財団など）</w:t>
            </w:r>
          </w:p>
        </w:tc>
      </w:tr>
      <w:tr w:rsidR="008F3AB8" w:rsidRPr="00FC1E55" w14:paraId="117CE728" w14:textId="77777777" w:rsidTr="004D0CBA">
        <w:trPr>
          <w:trHeight w:val="1134"/>
        </w:trPr>
        <w:tc>
          <w:tcPr>
            <w:tcW w:w="2268" w:type="dxa"/>
            <w:gridSpan w:val="2"/>
            <w:tcBorders>
              <w:top w:val="single" w:sz="4" w:space="0" w:color="auto"/>
              <w:left w:val="single" w:sz="4" w:space="0" w:color="auto"/>
              <w:bottom w:val="single" w:sz="4" w:space="0" w:color="auto"/>
              <w:right w:val="single" w:sz="4" w:space="0" w:color="auto"/>
            </w:tcBorders>
            <w:hideMark/>
          </w:tcPr>
          <w:p w14:paraId="1519709C" w14:textId="77777777" w:rsidR="008F3AB8" w:rsidRPr="00FC1E55" w:rsidRDefault="008F3AB8" w:rsidP="004D0CBA">
            <w:pPr>
              <w:pStyle w:val="af7"/>
              <w:spacing w:line="240" w:lineRule="exact"/>
              <w:ind w:left="0" w:firstLine="0"/>
              <w:rPr>
                <w:rFonts w:ascii="HGｺﾞｼｯｸM" w:eastAsia="HGｺﾞｼｯｸM"/>
                <w:szCs w:val="21"/>
              </w:rPr>
            </w:pPr>
            <w:r w:rsidRPr="00FC1E55">
              <w:rPr>
                <w:rFonts w:ascii="HGｺﾞｼｯｸM" w:eastAsia="HGｺﾞｼｯｸM" w:hint="eastAsia"/>
                <w:szCs w:val="21"/>
              </w:rPr>
              <w:t>県外の中間支援型支援者</w:t>
            </w:r>
          </w:p>
        </w:tc>
        <w:tc>
          <w:tcPr>
            <w:tcW w:w="6804" w:type="dxa"/>
            <w:tcBorders>
              <w:top w:val="single" w:sz="4" w:space="0" w:color="auto"/>
              <w:left w:val="single" w:sz="4" w:space="0" w:color="auto"/>
              <w:bottom w:val="single" w:sz="4" w:space="0" w:color="auto"/>
              <w:right w:val="single" w:sz="4" w:space="0" w:color="auto"/>
            </w:tcBorders>
            <w:hideMark/>
          </w:tcPr>
          <w:p w14:paraId="0C01CD71" w14:textId="77777777" w:rsidR="008F3AB8" w:rsidRPr="00FC1E55" w:rsidRDefault="008F3AB8" w:rsidP="004D0CBA">
            <w:pPr>
              <w:pStyle w:val="af7"/>
              <w:spacing w:line="220" w:lineRule="exact"/>
              <w:ind w:left="220" w:hangingChars="100" w:hanging="220"/>
              <w:jc w:val="left"/>
              <w:textAlignment w:val="center"/>
              <w:rPr>
                <w:rFonts w:ascii="HGｺﾞｼｯｸM" w:eastAsia="HGｺﾞｼｯｸM"/>
                <w:szCs w:val="21"/>
              </w:rPr>
            </w:pPr>
            <w:r w:rsidRPr="00FC1E55">
              <w:rPr>
                <w:rFonts w:ascii="HGｺﾞｼｯｸM" w:eastAsia="HGｺﾞｼｯｸM" w:hint="eastAsia"/>
                <w:szCs w:val="21"/>
              </w:rPr>
              <w:t>・現地（市町）センターの設置運営支援や、各種プログラム提供型のボランティアの調整</w:t>
            </w:r>
          </w:p>
          <w:p w14:paraId="3C332771" w14:textId="77777777" w:rsidR="008F3AB8" w:rsidRPr="00FC1E55" w:rsidRDefault="008F3AB8" w:rsidP="004D0CBA">
            <w:pPr>
              <w:pStyle w:val="af7"/>
              <w:spacing w:line="220" w:lineRule="exact"/>
              <w:ind w:left="220" w:hangingChars="100" w:hanging="220"/>
              <w:jc w:val="left"/>
              <w:textAlignment w:val="center"/>
              <w:rPr>
                <w:rFonts w:ascii="HGｺﾞｼｯｸM" w:eastAsia="HGｺﾞｼｯｸM"/>
                <w:szCs w:val="21"/>
              </w:rPr>
            </w:pPr>
            <w:r w:rsidRPr="00FC1E55">
              <w:rPr>
                <w:rFonts w:ascii="HGｺﾞｼｯｸM" w:eastAsia="HGｺﾞｼｯｸM" w:hint="eastAsia"/>
                <w:szCs w:val="21"/>
              </w:rPr>
              <w:t>（例：全国災害ボランティア支援団体ネットワーク（ＪＶＯＡＤ）、災害ボランティア活動支援プロジェクト会議（支援Ｐ）など）</w:t>
            </w:r>
          </w:p>
        </w:tc>
      </w:tr>
      <w:tr w:rsidR="008F3AB8" w:rsidRPr="00FC1E55" w14:paraId="5066DCA8" w14:textId="77777777" w:rsidTr="004D0CBA">
        <w:trPr>
          <w:trHeight w:val="850"/>
        </w:trPr>
        <w:tc>
          <w:tcPr>
            <w:tcW w:w="2268" w:type="dxa"/>
            <w:gridSpan w:val="2"/>
            <w:tcBorders>
              <w:top w:val="single" w:sz="4" w:space="0" w:color="auto"/>
              <w:left w:val="single" w:sz="4" w:space="0" w:color="auto"/>
              <w:bottom w:val="single" w:sz="4" w:space="0" w:color="auto"/>
              <w:right w:val="single" w:sz="4" w:space="0" w:color="auto"/>
            </w:tcBorders>
            <w:hideMark/>
          </w:tcPr>
          <w:p w14:paraId="7FBC997B" w14:textId="77777777" w:rsidR="008F3AB8" w:rsidRPr="00FC1E55" w:rsidRDefault="008F3AB8" w:rsidP="004D0CBA">
            <w:pPr>
              <w:pStyle w:val="af7"/>
              <w:spacing w:line="240" w:lineRule="exact"/>
              <w:ind w:left="0" w:firstLine="0"/>
              <w:rPr>
                <w:rFonts w:ascii="HGｺﾞｼｯｸM" w:eastAsia="HGｺﾞｼｯｸM"/>
                <w:szCs w:val="21"/>
              </w:rPr>
            </w:pPr>
            <w:r w:rsidRPr="00FC1E55">
              <w:rPr>
                <w:rFonts w:ascii="HGｺﾞｼｯｸM" w:eastAsia="HGｺﾞｼｯｸM" w:hint="eastAsia"/>
                <w:szCs w:val="21"/>
              </w:rPr>
              <w:t>県内・県外の資金助成・資機材提供型の支援者</w:t>
            </w:r>
          </w:p>
        </w:tc>
        <w:tc>
          <w:tcPr>
            <w:tcW w:w="6804" w:type="dxa"/>
            <w:tcBorders>
              <w:top w:val="single" w:sz="4" w:space="0" w:color="auto"/>
              <w:left w:val="single" w:sz="4" w:space="0" w:color="auto"/>
              <w:bottom w:val="single" w:sz="4" w:space="0" w:color="auto"/>
              <w:right w:val="single" w:sz="4" w:space="0" w:color="auto"/>
            </w:tcBorders>
          </w:tcPr>
          <w:p w14:paraId="01590D7B" w14:textId="77777777" w:rsidR="008F3AB8" w:rsidRPr="00FC1E55" w:rsidRDefault="008F3AB8" w:rsidP="004D0CBA">
            <w:pPr>
              <w:pStyle w:val="af7"/>
              <w:spacing w:line="220" w:lineRule="exact"/>
              <w:ind w:left="220" w:hangingChars="100" w:hanging="220"/>
              <w:jc w:val="left"/>
              <w:textAlignment w:val="center"/>
              <w:rPr>
                <w:rFonts w:ascii="HGｺﾞｼｯｸM" w:eastAsia="HGｺﾞｼｯｸM"/>
                <w:szCs w:val="21"/>
              </w:rPr>
            </w:pPr>
            <w:r w:rsidRPr="00FC1E55">
              <w:rPr>
                <w:rFonts w:ascii="HGｺﾞｼｯｸM" w:eastAsia="HGｺﾞｼｯｸM" w:hint="eastAsia"/>
                <w:szCs w:val="21"/>
              </w:rPr>
              <w:t>・資金の助成や、個人からの寄附、自社の取扱商品等資機材をボランティア活動に提供</w:t>
            </w:r>
          </w:p>
        </w:tc>
      </w:tr>
    </w:tbl>
    <w:p w14:paraId="152C02FC" w14:textId="77777777" w:rsidR="008F3AB8" w:rsidRPr="00FC1E55" w:rsidRDefault="008F3AB8">
      <w:pPr>
        <w:widowControl/>
        <w:jc w:val="left"/>
        <w:rPr>
          <w:rFonts w:ascii="HGｺﾞｼｯｸM" w:eastAsia="HGｺﾞｼｯｸM"/>
          <w:sz w:val="24"/>
          <w:szCs w:val="24"/>
        </w:rPr>
      </w:pPr>
    </w:p>
    <w:p w14:paraId="547B3657" w14:textId="77777777" w:rsidR="008F3AB8" w:rsidRPr="00FC1E55" w:rsidRDefault="008F3AB8">
      <w:pPr>
        <w:widowControl/>
        <w:jc w:val="left"/>
        <w:rPr>
          <w:rFonts w:ascii="HGｺﾞｼｯｸM" w:eastAsia="HGｺﾞｼｯｸM"/>
          <w:sz w:val="24"/>
          <w:szCs w:val="24"/>
        </w:rPr>
      </w:pPr>
    </w:p>
    <w:p w14:paraId="15E09BAC" w14:textId="77777777" w:rsidR="008F3AB8" w:rsidRPr="00FC1E55" w:rsidRDefault="008F3AB8">
      <w:pPr>
        <w:widowControl/>
        <w:jc w:val="left"/>
        <w:rPr>
          <w:rFonts w:ascii="HGｺﾞｼｯｸM" w:eastAsia="HGｺﾞｼｯｸM"/>
          <w:sz w:val="24"/>
          <w:szCs w:val="24"/>
        </w:rPr>
      </w:pPr>
    </w:p>
    <w:p w14:paraId="64C0D6D2" w14:textId="77777777" w:rsidR="008F3AB8" w:rsidRPr="00FC1E55" w:rsidRDefault="008F3AB8" w:rsidP="00D52574">
      <w:pPr>
        <w:pStyle w:val="a6"/>
        <w:numPr>
          <w:ilvl w:val="0"/>
          <w:numId w:val="35"/>
        </w:numPr>
        <w:tabs>
          <w:tab w:val="left" w:pos="709"/>
        </w:tabs>
        <w:ind w:leftChars="0"/>
        <w:rPr>
          <w:rFonts w:ascii="HGｺﾞｼｯｸM" w:eastAsia="HGｺﾞｼｯｸM"/>
          <w:sz w:val="24"/>
          <w:szCs w:val="24"/>
        </w:rPr>
      </w:pPr>
      <w:r w:rsidRPr="00FC1E55">
        <w:rPr>
          <w:rFonts w:ascii="HGｺﾞｼｯｸM" w:eastAsia="HGｺﾞｼｯｸM" w:hint="eastAsia"/>
          <w:sz w:val="24"/>
          <w:szCs w:val="24"/>
        </w:rPr>
        <w:lastRenderedPageBreak/>
        <w:t>災害支援活動を行う者</w:t>
      </w:r>
    </w:p>
    <w:tbl>
      <w:tblPr>
        <w:tblStyle w:val="af6"/>
        <w:tblW w:w="0" w:type="auto"/>
        <w:tblInd w:w="108" w:type="dxa"/>
        <w:tblLook w:val="04A0" w:firstRow="1" w:lastRow="0" w:firstColumn="1" w:lastColumn="0" w:noHBand="0" w:noVBand="1"/>
      </w:tblPr>
      <w:tblGrid>
        <w:gridCol w:w="2242"/>
        <w:gridCol w:w="6710"/>
      </w:tblGrid>
      <w:tr w:rsidR="008F3AB8" w:rsidRPr="00FC1E55" w14:paraId="77D94DEA" w14:textId="77777777" w:rsidTr="004D0CBA">
        <w:trPr>
          <w:cnfStyle w:val="100000000000" w:firstRow="1" w:lastRow="0" w:firstColumn="0" w:lastColumn="0" w:oddVBand="0" w:evenVBand="0" w:oddHBand="0" w:evenHBand="0" w:firstRowFirstColumn="0" w:firstRowLastColumn="0" w:lastRowFirstColumn="0" w:lastRowLastColumn="0"/>
          <w:trHeight w:val="283"/>
        </w:trPr>
        <w:tc>
          <w:tcPr>
            <w:tcW w:w="2268" w:type="dxa"/>
            <w:hideMark/>
          </w:tcPr>
          <w:p w14:paraId="54FE1F1D" w14:textId="77777777" w:rsidR="008F3AB8" w:rsidRPr="00FC1E55" w:rsidRDefault="008F3AB8" w:rsidP="004D0CBA">
            <w:pPr>
              <w:pStyle w:val="af7"/>
              <w:spacing w:line="220" w:lineRule="exact"/>
              <w:jc w:val="center"/>
              <w:rPr>
                <w:rFonts w:ascii="HGｺﾞｼｯｸM" w:eastAsia="HGｺﾞｼｯｸM"/>
                <w:szCs w:val="21"/>
              </w:rPr>
            </w:pPr>
            <w:r w:rsidRPr="00FC1E55">
              <w:rPr>
                <w:rFonts w:ascii="HGｺﾞｼｯｸM" w:eastAsia="HGｺﾞｼｯｸM" w:hint="eastAsia"/>
                <w:szCs w:val="21"/>
              </w:rPr>
              <w:t>関係機関</w:t>
            </w:r>
          </w:p>
        </w:tc>
        <w:tc>
          <w:tcPr>
            <w:tcW w:w="6804" w:type="dxa"/>
            <w:hideMark/>
          </w:tcPr>
          <w:p w14:paraId="33FC79CC" w14:textId="77777777" w:rsidR="008F3AB8" w:rsidRPr="00FC1E55" w:rsidRDefault="008F3AB8" w:rsidP="004D0CBA">
            <w:pPr>
              <w:pStyle w:val="af7"/>
              <w:spacing w:line="220" w:lineRule="exact"/>
              <w:jc w:val="center"/>
              <w:rPr>
                <w:rFonts w:ascii="HGｺﾞｼｯｸM" w:eastAsia="HGｺﾞｼｯｸM"/>
                <w:szCs w:val="21"/>
              </w:rPr>
            </w:pPr>
            <w:r w:rsidRPr="00FC1E55">
              <w:rPr>
                <w:rFonts w:ascii="HGｺﾞｼｯｸM" w:eastAsia="HGｺﾞｼｯｸM" w:hint="eastAsia"/>
                <w:szCs w:val="21"/>
              </w:rPr>
              <w:t>主な役割</w:t>
            </w:r>
          </w:p>
        </w:tc>
      </w:tr>
      <w:tr w:rsidR="008F3AB8" w:rsidRPr="00FC1E55" w14:paraId="3B188A5C" w14:textId="77777777" w:rsidTr="004D0CBA">
        <w:trPr>
          <w:trHeight w:val="1134"/>
        </w:trPr>
        <w:tc>
          <w:tcPr>
            <w:tcW w:w="2268" w:type="dxa"/>
            <w:tcBorders>
              <w:top w:val="single" w:sz="4" w:space="0" w:color="auto"/>
              <w:left w:val="single" w:sz="4" w:space="0" w:color="auto"/>
              <w:bottom w:val="single" w:sz="4" w:space="0" w:color="auto"/>
              <w:right w:val="single" w:sz="4" w:space="0" w:color="auto"/>
            </w:tcBorders>
            <w:hideMark/>
          </w:tcPr>
          <w:p w14:paraId="668EFCCC" w14:textId="77777777" w:rsidR="008F3AB8" w:rsidRPr="00FC1E55" w:rsidRDefault="0059326D" w:rsidP="004D0CBA">
            <w:pPr>
              <w:pStyle w:val="af7"/>
              <w:spacing w:line="220" w:lineRule="exact"/>
              <w:ind w:left="0" w:firstLine="0"/>
              <w:textAlignment w:val="center"/>
              <w:rPr>
                <w:rFonts w:ascii="HGｺﾞｼｯｸM" w:eastAsia="HGｺﾞｼｯｸM"/>
                <w:szCs w:val="21"/>
              </w:rPr>
            </w:pPr>
            <w:r>
              <w:rPr>
                <w:rFonts w:ascii="HGｺﾞｼｯｸM" w:eastAsia="HGｺﾞｼｯｸM" w:hint="eastAsia"/>
                <w:szCs w:val="21"/>
              </w:rPr>
              <w:t>市町内・市町</w:t>
            </w:r>
            <w:r w:rsidR="008F3AB8" w:rsidRPr="00FC1E55">
              <w:rPr>
                <w:rFonts w:ascii="HGｺﾞｼｯｸM" w:eastAsia="HGｺﾞｼｯｸM" w:hint="eastAsia"/>
                <w:szCs w:val="21"/>
              </w:rPr>
              <w:t>外の現地調整希望型支援者</w:t>
            </w:r>
          </w:p>
          <w:p w14:paraId="16850271" w14:textId="77777777" w:rsidR="008F3AB8" w:rsidRPr="00FC1E55" w:rsidRDefault="008F3AB8" w:rsidP="004D0CBA">
            <w:pPr>
              <w:pStyle w:val="af7"/>
              <w:spacing w:line="220" w:lineRule="exact"/>
              <w:ind w:left="0" w:firstLine="0"/>
              <w:textAlignment w:val="center"/>
              <w:rPr>
                <w:rFonts w:ascii="HGｺﾞｼｯｸM" w:eastAsia="HGｺﾞｼｯｸM"/>
                <w:szCs w:val="21"/>
              </w:rPr>
            </w:pPr>
            <w:r w:rsidRPr="00FC1E55">
              <w:rPr>
                <w:rFonts w:ascii="HGｺﾞｼｯｸM" w:eastAsia="HGｺﾞｼｯｸM" w:hint="eastAsia"/>
                <w:szCs w:val="21"/>
              </w:rPr>
              <w:t>（一般ボランティア）</w:t>
            </w:r>
          </w:p>
        </w:tc>
        <w:tc>
          <w:tcPr>
            <w:tcW w:w="6804" w:type="dxa"/>
            <w:tcBorders>
              <w:top w:val="single" w:sz="4" w:space="0" w:color="auto"/>
              <w:left w:val="single" w:sz="4" w:space="0" w:color="auto"/>
              <w:bottom w:val="single" w:sz="4" w:space="0" w:color="auto"/>
              <w:right w:val="single" w:sz="4" w:space="0" w:color="auto"/>
            </w:tcBorders>
          </w:tcPr>
          <w:p w14:paraId="07BB64D9" w14:textId="77777777" w:rsidR="008F3AB8" w:rsidRPr="00FC1E55" w:rsidRDefault="008F3AB8" w:rsidP="004D0CBA">
            <w:pPr>
              <w:pStyle w:val="af7"/>
              <w:spacing w:line="220" w:lineRule="exact"/>
              <w:ind w:left="220" w:hangingChars="100" w:hanging="220"/>
              <w:jc w:val="left"/>
              <w:textAlignment w:val="center"/>
              <w:rPr>
                <w:rFonts w:ascii="HGｺﾞｼｯｸM" w:eastAsia="HGｺﾞｼｯｸM"/>
                <w:szCs w:val="21"/>
              </w:rPr>
            </w:pPr>
            <w:r w:rsidRPr="00FC1E55">
              <w:rPr>
                <w:rFonts w:ascii="HGｺﾞｼｯｸM" w:eastAsia="HGｺﾞｼｯｸM" w:hint="eastAsia"/>
                <w:szCs w:val="21"/>
              </w:rPr>
              <w:t>・瓦礫撤去や家屋の清掃など、現地（市町）センターで、被災者のニーズに合わせた活動コーディネートを受けて活動</w:t>
            </w:r>
          </w:p>
        </w:tc>
      </w:tr>
      <w:tr w:rsidR="008F3AB8" w:rsidRPr="00FC1E55" w14:paraId="2EA28BDF" w14:textId="77777777" w:rsidTr="004D0CBA">
        <w:trPr>
          <w:trHeight w:val="1134"/>
        </w:trPr>
        <w:tc>
          <w:tcPr>
            <w:tcW w:w="2268" w:type="dxa"/>
            <w:tcBorders>
              <w:top w:val="single" w:sz="4" w:space="0" w:color="auto"/>
              <w:left w:val="single" w:sz="4" w:space="0" w:color="auto"/>
              <w:bottom w:val="single" w:sz="4" w:space="0" w:color="auto"/>
              <w:right w:val="single" w:sz="4" w:space="0" w:color="auto"/>
            </w:tcBorders>
          </w:tcPr>
          <w:p w14:paraId="3780C7BC" w14:textId="77777777" w:rsidR="008F3AB8" w:rsidRPr="00FC1E55" w:rsidRDefault="0059326D" w:rsidP="004D0CBA">
            <w:pPr>
              <w:pStyle w:val="af7"/>
              <w:spacing w:line="220" w:lineRule="exact"/>
              <w:ind w:left="0" w:firstLine="0"/>
              <w:textAlignment w:val="center"/>
              <w:rPr>
                <w:rFonts w:ascii="HGｺﾞｼｯｸM" w:eastAsia="HGｺﾞｼｯｸM"/>
                <w:szCs w:val="21"/>
              </w:rPr>
            </w:pPr>
            <w:r>
              <w:rPr>
                <w:rFonts w:ascii="HGｺﾞｼｯｸM" w:eastAsia="HGｺﾞｼｯｸM" w:hint="eastAsia"/>
                <w:szCs w:val="21"/>
              </w:rPr>
              <w:t>市町内・市町</w:t>
            </w:r>
            <w:r w:rsidR="008F3AB8" w:rsidRPr="00FC1E55">
              <w:rPr>
                <w:rFonts w:ascii="HGｺﾞｼｯｸM" w:eastAsia="HGｺﾞｼｯｸM" w:hint="eastAsia"/>
                <w:szCs w:val="21"/>
              </w:rPr>
              <w:t>外のプログラム提供型支援者</w:t>
            </w:r>
            <w:r>
              <w:rPr>
                <w:rFonts w:ascii="HGｺﾞｼｯｸM" w:eastAsia="HGｺﾞｼｯｸM" w:hint="eastAsia"/>
                <w:szCs w:val="21"/>
              </w:rPr>
              <w:t>（専門ボランティア）</w:t>
            </w:r>
          </w:p>
        </w:tc>
        <w:tc>
          <w:tcPr>
            <w:tcW w:w="6804" w:type="dxa"/>
            <w:tcBorders>
              <w:top w:val="single" w:sz="4" w:space="0" w:color="auto"/>
              <w:left w:val="single" w:sz="4" w:space="0" w:color="auto"/>
              <w:bottom w:val="single" w:sz="4" w:space="0" w:color="auto"/>
              <w:right w:val="single" w:sz="4" w:space="0" w:color="auto"/>
            </w:tcBorders>
          </w:tcPr>
          <w:p w14:paraId="627B48BE" w14:textId="77777777" w:rsidR="008F3AB8" w:rsidRPr="00FC1E55" w:rsidRDefault="008F3AB8" w:rsidP="004D0CBA">
            <w:pPr>
              <w:pStyle w:val="af7"/>
              <w:spacing w:line="220" w:lineRule="exact"/>
              <w:ind w:left="220" w:hangingChars="100" w:hanging="220"/>
              <w:jc w:val="left"/>
              <w:textAlignment w:val="center"/>
              <w:rPr>
                <w:rFonts w:ascii="HGｺﾞｼｯｸM" w:eastAsia="HGｺﾞｼｯｸM"/>
                <w:szCs w:val="21"/>
              </w:rPr>
            </w:pPr>
            <w:r w:rsidRPr="00FC1E55">
              <w:rPr>
                <w:rFonts w:ascii="HGｺﾞｼｯｸM" w:eastAsia="HGｺﾞｼｯｸM" w:hint="eastAsia"/>
                <w:szCs w:val="21"/>
              </w:rPr>
              <w:t>・炊き出しや食事の提供、外国人や高齢者等の要配慮者への支援、職業上持っている知識・スキルや経験を生かした活動など、提供できる様々な支援メニューを持って、被災者の多様なニーズに合わせた支援活動</w:t>
            </w:r>
          </w:p>
        </w:tc>
      </w:tr>
    </w:tbl>
    <w:p w14:paraId="2CDCC49A" w14:textId="77777777" w:rsidR="008F3AB8" w:rsidRPr="00964CC3" w:rsidRDefault="008F3AB8" w:rsidP="004D0CBA">
      <w:pPr>
        <w:widowControl/>
        <w:jc w:val="left"/>
        <w:rPr>
          <w:rFonts w:ascii="HGｺﾞｼｯｸM" w:eastAsia="HGｺﾞｼｯｸM"/>
          <w:sz w:val="24"/>
          <w:szCs w:val="24"/>
        </w:rPr>
      </w:pPr>
      <w:r w:rsidRPr="00FC1E55">
        <w:rPr>
          <w:rFonts w:ascii="HGｺﾞｼｯｸM" w:eastAsia="HGｺﾞｼｯｸM"/>
          <w:sz w:val="24"/>
          <w:szCs w:val="24"/>
        </w:rPr>
        <w:br w:type="page"/>
      </w:r>
      <w:bookmarkStart w:id="4631" w:name="_Toc525077939"/>
      <w:bookmarkStart w:id="4632" w:name="_Toc525126686"/>
      <w:bookmarkStart w:id="4633" w:name="_Toc525136097"/>
      <w:bookmarkEnd w:id="4631"/>
      <w:bookmarkEnd w:id="4632"/>
      <w:bookmarkEnd w:id="4633"/>
    </w:p>
    <w:p w14:paraId="2C6F1293" w14:textId="77777777" w:rsidR="00927A71" w:rsidRPr="00927A71" w:rsidRDefault="00927A71" w:rsidP="002F7656">
      <w:pPr>
        <w:pStyle w:val="a"/>
        <w:numPr>
          <w:ilvl w:val="2"/>
          <w:numId w:val="107"/>
        </w:numPr>
        <w:ind w:leftChars="121" w:left="708" w:hanging="454"/>
        <w:outlineLvl w:val="2"/>
        <w:rPr>
          <w:b/>
        </w:rPr>
      </w:pPr>
      <w:bookmarkStart w:id="4634" w:name="_Toc67371541"/>
      <w:r w:rsidRPr="00927A71">
        <w:rPr>
          <w:rFonts w:hint="eastAsia"/>
          <w:b/>
        </w:rPr>
        <w:lastRenderedPageBreak/>
        <w:t>市町災害対策本部の「ボランティア部門」の設置</w:t>
      </w:r>
      <w:bookmarkEnd w:id="4634"/>
    </w:p>
    <w:p w14:paraId="3C2867F2" w14:textId="77777777" w:rsidR="008F3AB8" w:rsidRPr="00FC1E55" w:rsidRDefault="008F3AB8" w:rsidP="004D0CBA">
      <w:pPr>
        <w:pStyle w:val="33"/>
        <w:ind w:left="425"/>
      </w:pPr>
      <w:r w:rsidRPr="00FC1E55">
        <w:rPr>
          <w:noProof/>
        </w:rPr>
        <mc:AlternateContent>
          <mc:Choice Requires="wps">
            <w:drawing>
              <wp:anchor distT="0" distB="0" distL="114300" distR="114300" simplePos="0" relativeHeight="251579392" behindDoc="0" locked="0" layoutInCell="1" allowOverlap="1" wp14:anchorId="2FC24378" wp14:editId="4AA32C95">
                <wp:simplePos x="0" y="0"/>
                <wp:positionH relativeFrom="column">
                  <wp:posOffset>356870</wp:posOffset>
                </wp:positionH>
                <wp:positionV relativeFrom="paragraph">
                  <wp:posOffset>61595</wp:posOffset>
                </wp:positionV>
                <wp:extent cx="5257800" cy="1571625"/>
                <wp:effectExtent l="0" t="0" r="0" b="9525"/>
                <wp:wrapNone/>
                <wp:docPr id="36" name="正方形/長方形 36"/>
                <wp:cNvGraphicFramePr/>
                <a:graphic xmlns:a="http://schemas.openxmlformats.org/drawingml/2006/main">
                  <a:graphicData uri="http://schemas.microsoft.com/office/word/2010/wordprocessingShape">
                    <wps:wsp>
                      <wps:cNvSpPr/>
                      <wps:spPr>
                        <a:xfrm>
                          <a:off x="0" y="0"/>
                          <a:ext cx="5257800" cy="1571625"/>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2CB3077"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080F1B40"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以下を参考に、「ボランティア部門」の役割、構成所属や構成人数を検討しましょう。</w:t>
                            </w:r>
                          </w:p>
                          <w:p w14:paraId="46952DCE" w14:textId="77777777" w:rsidR="009B72AA" w:rsidRPr="002C12B3" w:rsidRDefault="009B72AA" w:rsidP="004D0CBA">
                            <w:pPr>
                              <w:pStyle w:val="33"/>
                              <w:ind w:left="240" w:hangingChars="100" w:hanging="240"/>
                              <w:jc w:val="left"/>
                              <w:rPr>
                                <w:color w:val="000000" w:themeColor="text1"/>
                              </w:rPr>
                            </w:pPr>
                            <w:r>
                              <w:rPr>
                                <w:rFonts w:hint="eastAsia"/>
                                <w:color w:val="000000" w:themeColor="text1"/>
                              </w:rPr>
                              <w:t>■</w:t>
                            </w:r>
                            <w:r w:rsidRPr="002C12B3">
                              <w:rPr>
                                <w:rFonts w:hint="eastAsia"/>
                                <w:color w:val="000000" w:themeColor="text1"/>
                              </w:rPr>
                              <w:t>検討結果</w:t>
                            </w:r>
                            <w:r w:rsidRPr="002C12B3">
                              <w:rPr>
                                <w:color w:val="000000" w:themeColor="text1"/>
                              </w:rPr>
                              <w:t>を</w:t>
                            </w:r>
                            <w:r w:rsidRPr="002C12B3">
                              <w:rPr>
                                <w:rFonts w:hint="eastAsia"/>
                                <w:color w:val="000000" w:themeColor="text1"/>
                              </w:rPr>
                              <w:t>基に</w:t>
                            </w:r>
                            <w:r w:rsidRPr="002C12B3">
                              <w:rPr>
                                <w:color w:val="000000" w:themeColor="text1"/>
                              </w:rPr>
                              <w:t>、</w:t>
                            </w:r>
                            <w:r w:rsidRPr="002C12B3">
                              <w:rPr>
                                <w:rFonts w:hint="eastAsia"/>
                                <w:color w:val="000000" w:themeColor="text1"/>
                              </w:rPr>
                              <w:t>関係所属に「ボランティア部門」への参画を依頼しましょう。</w:t>
                            </w:r>
                          </w:p>
                          <w:p w14:paraId="640B2395" w14:textId="77777777" w:rsidR="009B72AA" w:rsidRPr="002C12B3" w:rsidRDefault="009B72AA" w:rsidP="004D0CBA">
                            <w:pPr>
                              <w:pStyle w:val="33"/>
                              <w:ind w:left="240" w:hangingChars="100" w:hanging="240"/>
                              <w:jc w:val="left"/>
                              <w:rPr>
                                <w:color w:val="3333FF"/>
                              </w:rPr>
                            </w:pPr>
                            <w:r>
                              <w:rPr>
                                <w:rFonts w:hint="eastAsia"/>
                                <w:color w:val="000000" w:themeColor="text1"/>
                              </w:rPr>
                              <w:t>■</w:t>
                            </w:r>
                            <w:r w:rsidRPr="002C12B3">
                              <w:rPr>
                                <w:rFonts w:hint="eastAsia"/>
                                <w:color w:val="000000" w:themeColor="text1"/>
                              </w:rPr>
                              <w:t>「ボランティア部門」の担当所属</w:t>
                            </w:r>
                            <w:r w:rsidRPr="002C12B3">
                              <w:rPr>
                                <w:color w:val="000000" w:themeColor="text1"/>
                              </w:rPr>
                              <w:t>を</w:t>
                            </w:r>
                            <w:r w:rsidRPr="002C12B3">
                              <w:rPr>
                                <w:rFonts w:hint="eastAsia"/>
                                <w:color w:val="000000" w:themeColor="text1"/>
                              </w:rPr>
                              <w:t>市町受援計画に記載しましょう。</w:t>
                            </w:r>
                          </w:p>
                          <w:p w14:paraId="1A60EC9D" w14:textId="77777777" w:rsidR="009B72AA" w:rsidRPr="00727358" w:rsidRDefault="009B72AA" w:rsidP="004D0CBA">
                            <w:pPr>
                              <w:ind w:left="240" w:hangingChars="100" w:hanging="240"/>
                              <w:jc w:val="left"/>
                              <w:rPr>
                                <w:rFonts w:ascii="HGｺﾞｼｯｸM" w:eastAsia="HGｺﾞｼｯｸM"/>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24378" id="正方形/長方形 36" o:spid="_x0000_s1191" style="position:absolute;left:0;text-align:left;margin-left:28.1pt;margin-top:4.85pt;width:414pt;height:123.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" fillcolor="#fbd4b4 [1305]" stroked="f" strokeweight="2pt">
                <v:textbox>
                  <w:txbxContent>
                    <w:p w14:paraId="42CB3077"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080F1B40"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以下を参考に、「ボランティア部門」の役割、構成所属や構成人数を検討しましょう。</w:t>
                      </w:r>
                    </w:p>
                    <w:p w14:paraId="46952DCE" w14:textId="77777777" w:rsidR="009B72AA" w:rsidRPr="002C12B3" w:rsidRDefault="009B72AA" w:rsidP="004D0CBA">
                      <w:pPr>
                        <w:pStyle w:val="33"/>
                        <w:ind w:left="240" w:hangingChars="100" w:hanging="240"/>
                        <w:jc w:val="left"/>
                        <w:rPr>
                          <w:color w:val="000000" w:themeColor="text1"/>
                        </w:rPr>
                      </w:pPr>
                      <w:r>
                        <w:rPr>
                          <w:rFonts w:hint="eastAsia"/>
                          <w:color w:val="000000" w:themeColor="text1"/>
                        </w:rPr>
                        <w:t>■</w:t>
                      </w:r>
                      <w:r w:rsidRPr="002C12B3">
                        <w:rPr>
                          <w:rFonts w:hint="eastAsia"/>
                          <w:color w:val="000000" w:themeColor="text1"/>
                        </w:rPr>
                        <w:t>検討結果</w:t>
                      </w:r>
                      <w:r w:rsidRPr="002C12B3">
                        <w:rPr>
                          <w:color w:val="000000" w:themeColor="text1"/>
                        </w:rPr>
                        <w:t>を</w:t>
                      </w:r>
                      <w:r w:rsidRPr="002C12B3">
                        <w:rPr>
                          <w:rFonts w:hint="eastAsia"/>
                          <w:color w:val="000000" w:themeColor="text1"/>
                        </w:rPr>
                        <w:t>基に</w:t>
                      </w:r>
                      <w:r w:rsidRPr="002C12B3">
                        <w:rPr>
                          <w:color w:val="000000" w:themeColor="text1"/>
                        </w:rPr>
                        <w:t>、</w:t>
                      </w:r>
                      <w:r w:rsidRPr="002C12B3">
                        <w:rPr>
                          <w:rFonts w:hint="eastAsia"/>
                          <w:color w:val="000000" w:themeColor="text1"/>
                        </w:rPr>
                        <w:t>関係所属に「ボランティア部門」への参画を依頼しましょう。</w:t>
                      </w:r>
                    </w:p>
                    <w:p w14:paraId="640B2395" w14:textId="77777777" w:rsidR="009B72AA" w:rsidRPr="002C12B3" w:rsidRDefault="009B72AA" w:rsidP="004D0CBA">
                      <w:pPr>
                        <w:pStyle w:val="33"/>
                        <w:ind w:left="240" w:hangingChars="100" w:hanging="240"/>
                        <w:jc w:val="left"/>
                        <w:rPr>
                          <w:color w:val="3333FF"/>
                        </w:rPr>
                      </w:pPr>
                      <w:r>
                        <w:rPr>
                          <w:rFonts w:hint="eastAsia"/>
                          <w:color w:val="000000" w:themeColor="text1"/>
                        </w:rPr>
                        <w:t>■</w:t>
                      </w:r>
                      <w:r w:rsidRPr="002C12B3">
                        <w:rPr>
                          <w:rFonts w:hint="eastAsia"/>
                          <w:color w:val="000000" w:themeColor="text1"/>
                        </w:rPr>
                        <w:t>「ボランティア部門」の担当所属</w:t>
                      </w:r>
                      <w:r w:rsidRPr="002C12B3">
                        <w:rPr>
                          <w:color w:val="000000" w:themeColor="text1"/>
                        </w:rPr>
                        <w:t>を</w:t>
                      </w:r>
                      <w:r w:rsidRPr="002C12B3">
                        <w:rPr>
                          <w:rFonts w:hint="eastAsia"/>
                          <w:color w:val="000000" w:themeColor="text1"/>
                        </w:rPr>
                        <w:t>市町受援計画に記載しましょう。</w:t>
                      </w:r>
                    </w:p>
                    <w:p w14:paraId="1A60EC9D" w14:textId="77777777" w:rsidR="009B72AA" w:rsidRPr="00727358" w:rsidRDefault="009B72AA" w:rsidP="004D0CBA">
                      <w:pPr>
                        <w:ind w:left="240" w:hangingChars="100" w:hanging="240"/>
                        <w:jc w:val="left"/>
                        <w:rPr>
                          <w:rFonts w:ascii="HGｺﾞｼｯｸM" w:eastAsia="HGｺﾞｼｯｸM"/>
                          <w:color w:val="000000" w:themeColor="text1"/>
                          <w:sz w:val="24"/>
                          <w:szCs w:val="24"/>
                        </w:rPr>
                      </w:pPr>
                    </w:p>
                  </w:txbxContent>
                </v:textbox>
              </v:rect>
            </w:pict>
          </mc:Fallback>
        </mc:AlternateContent>
      </w:r>
    </w:p>
    <w:p w14:paraId="752880E2" w14:textId="77777777" w:rsidR="008F3AB8" w:rsidRPr="00FC1E55" w:rsidRDefault="008F3AB8" w:rsidP="004D0CBA">
      <w:pPr>
        <w:pStyle w:val="33"/>
        <w:ind w:left="425"/>
      </w:pPr>
    </w:p>
    <w:p w14:paraId="2DE5535E" w14:textId="77777777" w:rsidR="008F3AB8" w:rsidRPr="00FC1E55" w:rsidRDefault="008F3AB8" w:rsidP="004D0CBA">
      <w:pPr>
        <w:pStyle w:val="33"/>
        <w:ind w:left="425"/>
      </w:pPr>
    </w:p>
    <w:p w14:paraId="51BBFAF7" w14:textId="77777777" w:rsidR="008F3AB8" w:rsidRPr="00FC1E55" w:rsidRDefault="008F3AB8" w:rsidP="004D0CBA">
      <w:pPr>
        <w:pStyle w:val="33"/>
        <w:ind w:left="425"/>
      </w:pPr>
    </w:p>
    <w:p w14:paraId="3397A9F3" w14:textId="77777777" w:rsidR="008F3AB8" w:rsidRPr="00FC1E55" w:rsidRDefault="008F3AB8" w:rsidP="004D0CBA">
      <w:pPr>
        <w:pStyle w:val="33"/>
        <w:ind w:left="425"/>
      </w:pPr>
    </w:p>
    <w:p w14:paraId="5C5FAF69" w14:textId="77777777" w:rsidR="008F3AB8" w:rsidRPr="00FC1E55" w:rsidRDefault="008F3AB8" w:rsidP="004D0CBA">
      <w:pPr>
        <w:pStyle w:val="33"/>
        <w:ind w:left="425"/>
      </w:pPr>
    </w:p>
    <w:p w14:paraId="5DD92AB5" w14:textId="77777777" w:rsidR="008F3AB8" w:rsidRPr="00FC1E55" w:rsidRDefault="008F3AB8" w:rsidP="004D0CBA">
      <w:pPr>
        <w:pStyle w:val="33"/>
        <w:ind w:left="425"/>
      </w:pPr>
    </w:p>
    <w:p w14:paraId="6F483A3E" w14:textId="77777777" w:rsidR="008F3AB8" w:rsidRPr="00FC1E55" w:rsidRDefault="008F3AB8" w:rsidP="004D0CBA">
      <w:pPr>
        <w:pStyle w:val="33"/>
      </w:pPr>
    </w:p>
    <w:p w14:paraId="40EF4A38" w14:textId="77777777" w:rsidR="008F3AB8" w:rsidRPr="00FC1E55" w:rsidRDefault="008F3AB8" w:rsidP="004D0CBA">
      <w:pPr>
        <w:pStyle w:val="33"/>
        <w:ind w:left="425"/>
      </w:pPr>
      <w:r w:rsidRPr="00FC1E55">
        <w:rPr>
          <w:rFonts w:hint="eastAsia"/>
        </w:rPr>
        <w:t>【ポイント】</w:t>
      </w:r>
    </w:p>
    <w:p w14:paraId="36FF1D30" w14:textId="77777777" w:rsidR="008F3AB8" w:rsidRPr="00FC1E55" w:rsidRDefault="0000702F" w:rsidP="00A8695A">
      <w:pPr>
        <w:pStyle w:val="33"/>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（８） </w:t>
      </w:r>
      <w:r w:rsidR="008F3AB8">
        <w:rPr>
          <w:rFonts w:hint="eastAsia"/>
        </w:rPr>
        <w:t>「ボランティア部門」の設置</w:t>
      </w:r>
    </w:p>
    <w:p w14:paraId="740F81EB" w14:textId="77777777" w:rsidR="008F3AB8" w:rsidRPr="00FC1E55" w:rsidRDefault="008F3AB8" w:rsidP="004D0CBA">
      <w:pPr>
        <w:pStyle w:val="33"/>
        <w:ind w:left="425"/>
      </w:pPr>
    </w:p>
    <w:p w14:paraId="11F7F927" w14:textId="77777777" w:rsidR="008F3AB8" w:rsidRPr="00FC1E55" w:rsidRDefault="008F3AB8" w:rsidP="004D0CBA">
      <w:pPr>
        <w:pStyle w:val="33"/>
        <w:ind w:left="425"/>
      </w:pPr>
      <w:r w:rsidRPr="00FC1E55">
        <w:rPr>
          <w:rFonts w:hint="eastAsia"/>
        </w:rPr>
        <w:t>【留意点】</w:t>
      </w:r>
    </w:p>
    <w:p w14:paraId="711E0C7B" w14:textId="77777777" w:rsidR="008F3AB8" w:rsidRPr="00FC1E55" w:rsidRDefault="008F3AB8" w:rsidP="00FC163E">
      <w:pPr>
        <w:pStyle w:val="33"/>
        <w:tabs>
          <w:tab w:val="left" w:pos="1276"/>
        </w:tabs>
        <w:ind w:leftChars="200" w:left="1022" w:hangingChars="250" w:hanging="602"/>
        <w:rPr>
          <w:b/>
        </w:rPr>
      </w:pPr>
      <w:r w:rsidRPr="00FC1E55">
        <w:rPr>
          <w:rFonts w:hint="eastAsia"/>
          <w:b/>
        </w:rPr>
        <w:t>（８）</w:t>
      </w:r>
      <w:r>
        <w:rPr>
          <w:rFonts w:hint="eastAsia"/>
          <w:b/>
        </w:rPr>
        <w:t>「ボランティア部門」の設置</w:t>
      </w:r>
    </w:p>
    <w:p w14:paraId="28D1B72E" w14:textId="77777777" w:rsidR="008F3AB8" w:rsidRDefault="008F3AB8" w:rsidP="00430C1D">
      <w:pPr>
        <w:pStyle w:val="33"/>
        <w:ind w:left="907" w:rightChars="100" w:right="210" w:firstLineChars="100" w:firstLine="240"/>
      </w:pPr>
      <w:r>
        <w:rPr>
          <w:rFonts w:hint="eastAsia"/>
        </w:rPr>
        <w:t>ボランティアの受入れ活動を的確に実施するためには</w:t>
      </w:r>
      <w:r w:rsidRPr="00FC1E55">
        <w:rPr>
          <w:rFonts w:hint="eastAsia"/>
        </w:rPr>
        <w:t>、市町災害対策本部に「ボランティア部門」を設け、受援体制を確保する</w:t>
      </w:r>
      <w:r>
        <w:rPr>
          <w:rFonts w:hint="eastAsia"/>
        </w:rPr>
        <w:t>必要があります。</w:t>
      </w:r>
    </w:p>
    <w:p w14:paraId="106D3A27" w14:textId="77777777" w:rsidR="008F3AB8" w:rsidRDefault="008F3AB8" w:rsidP="00430C1D">
      <w:pPr>
        <w:pStyle w:val="33"/>
        <w:ind w:left="907" w:rightChars="100" w:right="210" w:firstLineChars="100" w:firstLine="240"/>
      </w:pPr>
      <w:r w:rsidRPr="00FC1E55">
        <w:rPr>
          <w:rFonts w:hint="eastAsia"/>
        </w:rPr>
        <w:t>「ボランティア部門」</w:t>
      </w:r>
      <w:r>
        <w:rPr>
          <w:rFonts w:hint="eastAsia"/>
        </w:rPr>
        <w:t>の設置にあたっては、その役割、担当所属、配置する人数をあらかじめ決めておく必要があります。</w:t>
      </w:r>
    </w:p>
    <w:p w14:paraId="495CA6DC" w14:textId="77777777" w:rsidR="008F3AB8" w:rsidRDefault="008F3AB8" w:rsidP="00430C1D">
      <w:pPr>
        <w:pStyle w:val="33"/>
        <w:ind w:left="907" w:rightChars="100" w:right="210" w:firstLineChars="100" w:firstLine="240"/>
      </w:pPr>
      <w:r>
        <w:rPr>
          <w:rFonts w:hint="eastAsia"/>
        </w:rPr>
        <w:t>特に担当所属については、平</w:t>
      </w:r>
      <w:r w:rsidRPr="00FC1E55">
        <w:rPr>
          <w:rFonts w:hint="eastAsia"/>
        </w:rPr>
        <w:t>時から災害時に切れ</w:t>
      </w:r>
      <w:r>
        <w:rPr>
          <w:rFonts w:hint="eastAsia"/>
        </w:rPr>
        <w:t>目なく対応できる担当所属（平時からボランティア</w:t>
      </w:r>
      <w:r w:rsidR="00BC08FC">
        <w:rPr>
          <w:rFonts w:hint="eastAsia"/>
        </w:rPr>
        <w:t>、</w:t>
      </w:r>
      <w:r w:rsidR="00BC08FC" w:rsidRPr="00BC08FC">
        <w:rPr>
          <w:rFonts w:hint="eastAsia"/>
        </w:rPr>
        <w:t>ＮＰＯ</w:t>
      </w:r>
      <w:r>
        <w:rPr>
          <w:rFonts w:hint="eastAsia"/>
        </w:rPr>
        <w:t>に関連のある所属）とすることが重要で</w:t>
      </w:r>
      <w:r w:rsidRPr="00FC1E55">
        <w:rPr>
          <w:rFonts w:hint="eastAsia"/>
        </w:rPr>
        <w:t>す。</w:t>
      </w:r>
    </w:p>
    <w:p w14:paraId="027A24B6" w14:textId="77777777" w:rsidR="00BC08FC" w:rsidRDefault="00BC08FC" w:rsidP="00430C1D">
      <w:pPr>
        <w:pStyle w:val="33"/>
        <w:ind w:left="907" w:rightChars="100" w:right="210" w:firstLineChars="100" w:firstLine="240"/>
      </w:pPr>
    </w:p>
    <w:p w14:paraId="22DF04FA" w14:textId="77777777" w:rsidR="00BC08FC" w:rsidRDefault="00BC08FC" w:rsidP="00BC08FC">
      <w:pPr>
        <w:pStyle w:val="33"/>
        <w:ind w:left="907" w:rightChars="100" w:right="210" w:firstLineChars="100" w:firstLine="240"/>
      </w:pPr>
      <w:r>
        <w:rPr>
          <w:rFonts w:hint="eastAsia"/>
        </w:rPr>
        <w:t>※平時からボランティア、ＮＰＯに関連のある所属の例</w:t>
      </w:r>
    </w:p>
    <w:p w14:paraId="60CEC0C4" w14:textId="77777777" w:rsidR="00BC08FC" w:rsidRDefault="00BC08FC" w:rsidP="00BC08FC">
      <w:pPr>
        <w:pStyle w:val="33"/>
        <w:ind w:left="907" w:rightChars="100" w:right="210" w:firstLineChars="200" w:firstLine="480"/>
      </w:pPr>
      <w:r>
        <w:rPr>
          <w:rFonts w:hint="eastAsia"/>
        </w:rPr>
        <w:t>福祉担当課、市民活動担当課、地域づくり担当課　など</w:t>
      </w:r>
    </w:p>
    <w:p w14:paraId="76C5F6CB" w14:textId="77777777" w:rsidR="00BC08FC" w:rsidRPr="00FC1E55" w:rsidRDefault="00BC08FC" w:rsidP="00430C1D">
      <w:pPr>
        <w:pStyle w:val="33"/>
        <w:ind w:left="907" w:rightChars="100" w:right="210" w:firstLineChars="100" w:firstLine="240"/>
      </w:pPr>
    </w:p>
    <w:p w14:paraId="2399B08D" w14:textId="77777777" w:rsidR="008F3AB8" w:rsidRPr="00FC1E55" w:rsidRDefault="008F3AB8">
      <w:pPr>
        <w:widowControl/>
        <w:jc w:val="left"/>
        <w:rPr>
          <w:rFonts w:ascii="HGｺﾞｼｯｸM" w:eastAsia="HGｺﾞｼｯｸM"/>
          <w:b/>
          <w:sz w:val="24"/>
          <w:szCs w:val="24"/>
        </w:rPr>
      </w:pPr>
      <w:r w:rsidRPr="00FC1E55">
        <w:rPr>
          <w:b/>
        </w:rPr>
        <w:br w:type="page"/>
      </w:r>
    </w:p>
    <w:p w14:paraId="5A16CCCA" w14:textId="77777777" w:rsidR="00927A71" w:rsidRPr="00927A71" w:rsidRDefault="00927A71" w:rsidP="002F7656">
      <w:pPr>
        <w:pStyle w:val="a"/>
        <w:numPr>
          <w:ilvl w:val="2"/>
          <w:numId w:val="107"/>
        </w:numPr>
        <w:ind w:leftChars="121" w:left="708" w:hanging="454"/>
        <w:outlineLvl w:val="2"/>
        <w:rPr>
          <w:b/>
        </w:rPr>
      </w:pPr>
      <w:bookmarkStart w:id="4635" w:name="_Toc67371542"/>
      <w:r w:rsidRPr="00927A71">
        <w:rPr>
          <w:rFonts w:hint="eastAsia"/>
          <w:b/>
        </w:rPr>
        <w:lastRenderedPageBreak/>
        <w:t>現地（市町）災害ボランティアセンターの設置・運営、現地協働プラットフォーム構築・運営にかかる平時からの取組</w:t>
      </w:r>
      <w:bookmarkEnd w:id="4635"/>
    </w:p>
    <w:p w14:paraId="37BB4ABC" w14:textId="77777777" w:rsidR="008F3AB8" w:rsidRPr="00FC1E55" w:rsidRDefault="008F3AB8" w:rsidP="004D0CBA">
      <w:pPr>
        <w:pStyle w:val="33"/>
        <w:ind w:left="425"/>
      </w:pPr>
      <w:r w:rsidRPr="00FC1E55">
        <w:rPr>
          <w:noProof/>
        </w:rPr>
        <mc:AlternateContent>
          <mc:Choice Requires="wps">
            <w:drawing>
              <wp:anchor distT="0" distB="0" distL="114300" distR="114300" simplePos="0" relativeHeight="251549696" behindDoc="0" locked="0" layoutInCell="1" allowOverlap="1" wp14:anchorId="70F22FBC" wp14:editId="161E36CF">
                <wp:simplePos x="0" y="0"/>
                <wp:positionH relativeFrom="column">
                  <wp:posOffset>366395</wp:posOffset>
                </wp:positionH>
                <wp:positionV relativeFrom="paragraph">
                  <wp:posOffset>61595</wp:posOffset>
                </wp:positionV>
                <wp:extent cx="5256000" cy="2952750"/>
                <wp:effectExtent l="0" t="0" r="1905" b="0"/>
                <wp:wrapNone/>
                <wp:docPr id="51" name="正方形/長方形 51"/>
                <wp:cNvGraphicFramePr/>
                <a:graphic xmlns:a="http://schemas.openxmlformats.org/drawingml/2006/main">
                  <a:graphicData uri="http://schemas.microsoft.com/office/word/2010/wordprocessingShape">
                    <wps:wsp>
                      <wps:cNvSpPr/>
                      <wps:spPr>
                        <a:xfrm>
                          <a:off x="0" y="0"/>
                          <a:ext cx="5256000" cy="295275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2099C71"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35C36921"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平時より、市町、社会福祉協議会、ボランティア団体等の関係機関が集まる機会を定期的に設けましょう。</w:t>
                            </w:r>
                          </w:p>
                          <w:p w14:paraId="24A4D4CE"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現地（市町）センターの設置の判断主体、設置場所、設置・閉鎖の判断基準を明確にし、「現地（市町）災害ボランティアセンター　設置・運営マニュアル」に明記しましょう。</w:t>
                            </w:r>
                          </w:p>
                          <w:p w14:paraId="6284B70E"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現地協働プラットフォームへ参加することが望ましいと考えられるボランティア団体等に参画を依頼しましょう。</w:t>
                            </w:r>
                          </w:p>
                          <w:p w14:paraId="186F7439"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現地協働プラットフォームで連携する関係機関を一覧表で整理の上、市町受援計画に記載し、別途、連絡先リストを作成しましょう。</w:t>
                            </w:r>
                          </w:p>
                          <w:p w14:paraId="06CA63E9"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現地協働プラットフォーム構築の判断基準、設置場所、運営を行う団体、運営体制を明確にし、市町受援計画に記載しましょう。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22FBC" id="正方形/長方形 51" o:spid="_x0000_s1192" style="position:absolute;left:0;text-align:left;margin-left:28.85pt;margin-top:4.85pt;width:413.85pt;height:23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" fillcolor="#fbd4b4 [1305]" stroked="f" strokeweight="2pt">
                <v:textbox>
                  <w:txbxContent>
                    <w:p w14:paraId="32099C71"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35C36921"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平時より、市町、社会福祉協議会、ボランティア団体等の関係機関が集まる機会を定期的に設けましょう。</w:t>
                      </w:r>
                    </w:p>
                    <w:p w14:paraId="24A4D4CE"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現地（市町）センターの設置の判断主体、設置場所、設置・閉鎖の判断基準を明確にし、「現地（市町）災害ボランティアセンター　設置・運営マニュアル」に明記しましょう。</w:t>
                      </w:r>
                    </w:p>
                    <w:p w14:paraId="6284B70E"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現地協働プラットフォームへ参加することが望ましいと考えられるボランティア団体等に参画を依頼しましょう。</w:t>
                      </w:r>
                    </w:p>
                    <w:p w14:paraId="186F7439"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現地協働プラットフォームで連携する関係機関を一覧表で整理の上、市町受援計画に記載し、別途、連絡先リストを作成しましょう。</w:t>
                      </w:r>
                    </w:p>
                    <w:p w14:paraId="06CA63E9"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現地協働プラットフォーム構築の判断基準、設置場所、運営を行う団体、運営体制を明確にし、市町受援計画に記載しましょう。</w:t>
                      </w:r>
                    </w:p>
                  </w:txbxContent>
                </v:textbox>
              </v:rect>
            </w:pict>
          </mc:Fallback>
        </mc:AlternateContent>
      </w:r>
    </w:p>
    <w:p w14:paraId="272ED09C" w14:textId="77777777" w:rsidR="008F3AB8" w:rsidRPr="00FC1E55" w:rsidRDefault="008F3AB8" w:rsidP="004D0CBA">
      <w:pPr>
        <w:pStyle w:val="33"/>
        <w:ind w:left="425"/>
      </w:pPr>
    </w:p>
    <w:p w14:paraId="4A05C0FF" w14:textId="77777777" w:rsidR="008F3AB8" w:rsidRPr="00FC1E55" w:rsidRDefault="008F3AB8" w:rsidP="004D0CBA">
      <w:pPr>
        <w:pStyle w:val="33"/>
        <w:ind w:left="425"/>
      </w:pPr>
    </w:p>
    <w:p w14:paraId="59C9C5AF" w14:textId="77777777" w:rsidR="008F3AB8" w:rsidRPr="00FC1E55" w:rsidRDefault="008F3AB8" w:rsidP="004D0CBA">
      <w:pPr>
        <w:pStyle w:val="33"/>
        <w:ind w:left="425"/>
      </w:pPr>
    </w:p>
    <w:p w14:paraId="2CB1BC9E" w14:textId="77777777" w:rsidR="008F3AB8" w:rsidRPr="00FC1E55" w:rsidRDefault="008F3AB8" w:rsidP="004D0CBA">
      <w:pPr>
        <w:pStyle w:val="33"/>
        <w:ind w:left="425"/>
      </w:pPr>
    </w:p>
    <w:p w14:paraId="399DBE68" w14:textId="77777777" w:rsidR="008F3AB8" w:rsidRPr="00FC1E55" w:rsidRDefault="008F3AB8" w:rsidP="004D0CBA">
      <w:pPr>
        <w:pStyle w:val="33"/>
        <w:ind w:left="425"/>
      </w:pPr>
    </w:p>
    <w:p w14:paraId="739E80C8" w14:textId="77777777" w:rsidR="008F3AB8" w:rsidRPr="00FC1E55" w:rsidRDefault="008F3AB8" w:rsidP="004D0CBA">
      <w:pPr>
        <w:pStyle w:val="33"/>
        <w:ind w:left="425"/>
      </w:pPr>
    </w:p>
    <w:p w14:paraId="22BF732B" w14:textId="77777777" w:rsidR="008F3AB8" w:rsidRPr="00FC1E55" w:rsidRDefault="008F3AB8" w:rsidP="004D0CBA">
      <w:pPr>
        <w:pStyle w:val="33"/>
        <w:ind w:left="425"/>
      </w:pPr>
    </w:p>
    <w:p w14:paraId="25B1EB80" w14:textId="77777777" w:rsidR="008F3AB8" w:rsidRPr="00FC1E55" w:rsidRDefault="008F3AB8" w:rsidP="004D0CBA">
      <w:pPr>
        <w:pStyle w:val="33"/>
        <w:ind w:left="425"/>
      </w:pPr>
    </w:p>
    <w:p w14:paraId="35A44DCA" w14:textId="77777777" w:rsidR="008F3AB8" w:rsidRPr="00FC1E55" w:rsidRDefault="008F3AB8" w:rsidP="004D0CBA">
      <w:pPr>
        <w:pStyle w:val="33"/>
        <w:ind w:left="425"/>
      </w:pPr>
    </w:p>
    <w:p w14:paraId="7B491260" w14:textId="77777777" w:rsidR="008F3AB8" w:rsidRPr="00FC1E55" w:rsidRDefault="008F3AB8" w:rsidP="004D0CBA">
      <w:pPr>
        <w:pStyle w:val="33"/>
        <w:ind w:left="425"/>
      </w:pPr>
    </w:p>
    <w:p w14:paraId="3D52DE77" w14:textId="77777777" w:rsidR="008F3AB8" w:rsidRPr="00FC1E55" w:rsidRDefault="008F3AB8" w:rsidP="004D0CBA">
      <w:pPr>
        <w:pStyle w:val="33"/>
        <w:ind w:left="425"/>
      </w:pPr>
    </w:p>
    <w:p w14:paraId="2F2D6328" w14:textId="77777777" w:rsidR="008F3AB8" w:rsidRPr="00FC1E55" w:rsidRDefault="008F3AB8" w:rsidP="004D0CBA">
      <w:pPr>
        <w:pStyle w:val="33"/>
        <w:ind w:left="425"/>
      </w:pPr>
    </w:p>
    <w:p w14:paraId="7B41CCE5" w14:textId="77777777" w:rsidR="008F3AB8" w:rsidRPr="00FC1E55" w:rsidRDefault="008F3AB8" w:rsidP="004D0CBA">
      <w:pPr>
        <w:pStyle w:val="33"/>
      </w:pPr>
    </w:p>
    <w:p w14:paraId="265E6574" w14:textId="77777777" w:rsidR="008F3AB8" w:rsidRPr="00FC1E55" w:rsidRDefault="008F3AB8" w:rsidP="004D0CBA">
      <w:pPr>
        <w:pStyle w:val="33"/>
        <w:ind w:left="425"/>
      </w:pPr>
      <w:r w:rsidRPr="00FC1E55">
        <w:rPr>
          <w:rFonts w:hint="eastAsia"/>
        </w:rPr>
        <w:t>【ポイント】</w:t>
      </w:r>
    </w:p>
    <w:p w14:paraId="0E66DB26" w14:textId="77777777" w:rsidR="008F3AB8" w:rsidRDefault="008F3AB8" w:rsidP="00A8695A">
      <w:pPr>
        <w:pStyle w:val="33"/>
        <w:pBdr>
          <w:top w:val="dotted" w:sz="4" w:space="1" w:color="auto"/>
          <w:left w:val="dotted" w:sz="4" w:space="4" w:color="auto"/>
          <w:bottom w:val="dotted" w:sz="4" w:space="1" w:color="auto"/>
          <w:right w:val="dotted" w:sz="4" w:space="4" w:color="auto"/>
        </w:pBdr>
        <w:ind w:left="1474" w:rightChars="100" w:right="210" w:hanging="794"/>
      </w:pPr>
      <w:r>
        <w:rPr>
          <w:rFonts w:hint="eastAsia"/>
          <w:color w:val="000000" w:themeColor="text1"/>
        </w:rPr>
        <w:t>（</w:t>
      </w:r>
      <w:r w:rsidR="00464E9B">
        <w:rPr>
          <w:rFonts w:hint="eastAsia"/>
          <w:color w:val="000000" w:themeColor="text1"/>
        </w:rPr>
        <w:t>９</w:t>
      </w:r>
      <w:r>
        <w:rPr>
          <w:rFonts w:hint="eastAsia"/>
          <w:color w:val="000000" w:themeColor="text1"/>
        </w:rPr>
        <w:t>）</w:t>
      </w:r>
      <w:r w:rsidR="0000702F">
        <w:rPr>
          <w:rFonts w:hint="eastAsia"/>
          <w:color w:val="000000" w:themeColor="text1"/>
        </w:rPr>
        <w:t xml:space="preserve"> </w:t>
      </w:r>
      <w:r w:rsidRPr="00FC1E55">
        <w:rPr>
          <w:rFonts w:hint="eastAsia"/>
        </w:rPr>
        <w:t>現地（市町）災害ボランティアセンターの設置・運営</w:t>
      </w:r>
      <w:r>
        <w:rPr>
          <w:rFonts w:hint="eastAsia"/>
        </w:rPr>
        <w:t>にかかる平時からの取組</w:t>
      </w:r>
    </w:p>
    <w:p w14:paraId="1AF209A3" w14:textId="77777777" w:rsidR="008741CF" w:rsidRPr="008741CF" w:rsidRDefault="008741CF" w:rsidP="00A8695A">
      <w:pPr>
        <w:pStyle w:val="33"/>
        <w:pBdr>
          <w:top w:val="dotted" w:sz="4" w:space="1" w:color="auto"/>
          <w:left w:val="dotted" w:sz="4" w:space="4" w:color="auto"/>
          <w:bottom w:val="dotted" w:sz="4" w:space="1" w:color="auto"/>
          <w:right w:val="dotted" w:sz="4" w:space="4" w:color="auto"/>
        </w:pBdr>
        <w:ind w:left="1474" w:rightChars="100" w:right="210" w:hanging="794"/>
        <w:rPr>
          <w:color w:val="000000" w:themeColor="text1"/>
        </w:rPr>
      </w:pPr>
      <w:r>
        <w:rPr>
          <w:rFonts w:hint="eastAsia"/>
          <w:color w:val="000000" w:themeColor="text1"/>
        </w:rPr>
        <w:t>（10）</w:t>
      </w:r>
      <w:r w:rsidR="00FB5A29">
        <w:rPr>
          <w:rFonts w:hint="eastAsia"/>
          <w:color w:val="000000" w:themeColor="text1"/>
        </w:rPr>
        <w:t xml:space="preserve"> </w:t>
      </w:r>
      <w:r w:rsidRPr="00FC1E55">
        <w:rPr>
          <w:rFonts w:hint="eastAsia"/>
        </w:rPr>
        <w:t>現地協働プラットフォームの構築・運営</w:t>
      </w:r>
      <w:r>
        <w:rPr>
          <w:rFonts w:hint="eastAsia"/>
        </w:rPr>
        <w:t>にかかる平時からの取組</w:t>
      </w:r>
    </w:p>
    <w:p w14:paraId="52687AF8" w14:textId="77777777" w:rsidR="008F3AB8" w:rsidRPr="00505F76" w:rsidRDefault="008F3AB8" w:rsidP="004D0CBA">
      <w:pPr>
        <w:pStyle w:val="33"/>
      </w:pPr>
    </w:p>
    <w:p w14:paraId="0D42643F" w14:textId="77777777" w:rsidR="008F3AB8" w:rsidRPr="006238F7" w:rsidRDefault="008F3AB8" w:rsidP="004D0CBA">
      <w:pPr>
        <w:pStyle w:val="33"/>
        <w:ind w:left="425"/>
      </w:pPr>
      <w:r w:rsidRPr="00147F25">
        <w:rPr>
          <w:rFonts w:hint="eastAsia"/>
          <w:color w:val="000000" w:themeColor="text1"/>
        </w:rPr>
        <w:t>【留意点】</w:t>
      </w:r>
    </w:p>
    <w:p w14:paraId="470C8ACB" w14:textId="77777777" w:rsidR="008F3AB8" w:rsidRDefault="008F3AB8" w:rsidP="00FC163E">
      <w:pPr>
        <w:pStyle w:val="33"/>
        <w:tabs>
          <w:tab w:val="left" w:pos="1276"/>
        </w:tabs>
        <w:ind w:leftChars="200" w:left="1022" w:hangingChars="250" w:hanging="602"/>
        <w:rPr>
          <w:b/>
        </w:rPr>
      </w:pPr>
      <w:r w:rsidRPr="00FC1E55">
        <w:rPr>
          <w:rFonts w:hint="eastAsia"/>
          <w:b/>
        </w:rPr>
        <w:t>（</w:t>
      </w:r>
      <w:r w:rsidR="00464E9B">
        <w:rPr>
          <w:rFonts w:hint="eastAsia"/>
          <w:b/>
        </w:rPr>
        <w:t>９</w:t>
      </w:r>
      <w:r w:rsidRPr="00FC1E55">
        <w:rPr>
          <w:rFonts w:hint="eastAsia"/>
          <w:b/>
        </w:rPr>
        <w:t>）現地（市町）災害ボランティアセンターの設置・運営</w:t>
      </w:r>
      <w:r>
        <w:rPr>
          <w:rFonts w:hint="eastAsia"/>
          <w:b/>
        </w:rPr>
        <w:t>にかかる平時から</w:t>
      </w:r>
    </w:p>
    <w:p w14:paraId="473579A5" w14:textId="77777777" w:rsidR="008F3AB8" w:rsidRPr="00FC1E55" w:rsidRDefault="008F3AB8" w:rsidP="004D0CBA">
      <w:pPr>
        <w:pStyle w:val="33"/>
        <w:tabs>
          <w:tab w:val="left" w:pos="1276"/>
        </w:tabs>
        <w:ind w:firstLineChars="450" w:firstLine="1084"/>
        <w:rPr>
          <w:b/>
        </w:rPr>
      </w:pPr>
      <w:r>
        <w:rPr>
          <w:rFonts w:hint="eastAsia"/>
          <w:b/>
        </w:rPr>
        <w:t>の取組</w:t>
      </w:r>
    </w:p>
    <w:p w14:paraId="698877FF" w14:textId="77777777" w:rsidR="008F3AB8" w:rsidRPr="00FC1E55" w:rsidRDefault="008F3AB8" w:rsidP="00430C1D">
      <w:pPr>
        <w:pStyle w:val="33"/>
        <w:ind w:left="907" w:rightChars="100" w:right="210" w:firstLineChars="100" w:firstLine="240"/>
      </w:pPr>
      <w:r w:rsidRPr="00FC1E55">
        <w:rPr>
          <w:rFonts w:hint="eastAsia"/>
        </w:rPr>
        <w:t>災害の規模、被害状況等を総合的に勘案し、市町災害対策本部のボランティア部門と社会福祉協議会等の関係機関で協議を行った上で、現地（市町）センター設置・閉鎖の判断をするものとし、判断する主体、設置場所についてあらかじめ決めておく必要があります。</w:t>
      </w:r>
    </w:p>
    <w:p w14:paraId="33704F4C" w14:textId="77777777" w:rsidR="008F3AB8" w:rsidRPr="00FC1E55" w:rsidRDefault="008F3AB8" w:rsidP="00430C1D">
      <w:pPr>
        <w:pStyle w:val="33"/>
        <w:ind w:left="907" w:rightChars="100" w:right="210" w:firstLineChars="100" w:firstLine="240"/>
      </w:pPr>
      <w:r w:rsidRPr="00FC1E55">
        <w:rPr>
          <w:rFonts w:hint="eastAsia"/>
        </w:rPr>
        <w:t>また、現地（市町）センターの設置・閉鎖について明確に判断できるよう、設置・閉鎖の判断基準をあらかじめ明確にしておくことも必要です。</w:t>
      </w:r>
    </w:p>
    <w:p w14:paraId="769EF265" w14:textId="77777777" w:rsidR="008F3AB8" w:rsidRPr="00FC1E55" w:rsidRDefault="008F3AB8" w:rsidP="00430C1D">
      <w:pPr>
        <w:pStyle w:val="33"/>
        <w:ind w:left="907" w:rightChars="100" w:right="210" w:firstLineChars="100" w:firstLine="240"/>
      </w:pPr>
      <w:r w:rsidRPr="00FC1E55">
        <w:rPr>
          <w:rFonts w:hint="eastAsia"/>
        </w:rPr>
        <w:t>なお、現地（市町）センターの設置・運営の詳細については、別途、「現地（市町）災害ボランティアセンター　設置・運営マニュアル」によります。</w:t>
      </w:r>
    </w:p>
    <w:p w14:paraId="4AC5FA16" w14:textId="77777777" w:rsidR="008F3AB8" w:rsidRPr="00FC1E55" w:rsidRDefault="008F3AB8" w:rsidP="00430C1D">
      <w:pPr>
        <w:pStyle w:val="33"/>
        <w:ind w:left="907" w:rightChars="100" w:right="210" w:firstLineChars="100" w:firstLine="240"/>
      </w:pPr>
      <w:r w:rsidRPr="00FC1E55">
        <w:rPr>
          <w:rFonts w:hint="eastAsia"/>
        </w:rPr>
        <w:t>必要に応じて、</w:t>
      </w:r>
      <w:r>
        <w:rPr>
          <w:rFonts w:hint="eastAsia"/>
        </w:rPr>
        <w:t>平時</w:t>
      </w:r>
      <w:r w:rsidRPr="00FC1E55">
        <w:rPr>
          <w:rFonts w:hint="eastAsia"/>
        </w:rPr>
        <w:t>にセンター設置の訓練を行い、手順を確認しておくことも重要です。</w:t>
      </w:r>
    </w:p>
    <w:p w14:paraId="2817FF53" w14:textId="77777777" w:rsidR="008F3AB8" w:rsidRPr="00FC1E55" w:rsidRDefault="008F3AB8" w:rsidP="004D0CBA">
      <w:pPr>
        <w:pStyle w:val="33"/>
        <w:ind w:leftChars="325" w:left="683" w:rightChars="100" w:right="210" w:firstLineChars="100" w:firstLine="240"/>
      </w:pPr>
    </w:p>
    <w:p w14:paraId="3BAAEB1E" w14:textId="77777777" w:rsidR="00FB5569" w:rsidRDefault="00FB5569">
      <w:pPr>
        <w:widowControl/>
        <w:jc w:val="left"/>
        <w:rPr>
          <w:rFonts w:ascii="HGｺﾞｼｯｸM" w:eastAsia="HGｺﾞｼｯｸM"/>
          <w:b/>
          <w:sz w:val="24"/>
          <w:szCs w:val="24"/>
        </w:rPr>
      </w:pPr>
      <w:r>
        <w:rPr>
          <w:b/>
        </w:rPr>
        <w:br w:type="page"/>
      </w:r>
    </w:p>
    <w:p w14:paraId="270AC12E" w14:textId="77777777" w:rsidR="008F3AB8" w:rsidRPr="00FC1E55" w:rsidRDefault="008F3AB8" w:rsidP="00FC163E">
      <w:pPr>
        <w:pStyle w:val="33"/>
        <w:tabs>
          <w:tab w:val="left" w:pos="1276"/>
        </w:tabs>
        <w:ind w:leftChars="200" w:left="1022" w:hangingChars="250" w:hanging="602"/>
        <w:rPr>
          <w:b/>
        </w:rPr>
      </w:pPr>
      <w:r w:rsidRPr="00FC1E55">
        <w:rPr>
          <w:rFonts w:hint="eastAsia"/>
          <w:b/>
        </w:rPr>
        <w:lastRenderedPageBreak/>
        <w:t>（</w:t>
      </w:r>
      <w:r w:rsidR="00464E9B">
        <w:rPr>
          <w:rFonts w:hint="eastAsia"/>
          <w:b/>
        </w:rPr>
        <w:t>10</w:t>
      </w:r>
      <w:r w:rsidRPr="00FC1E55">
        <w:rPr>
          <w:rFonts w:hint="eastAsia"/>
          <w:b/>
        </w:rPr>
        <w:t>）</w:t>
      </w:r>
      <w:r>
        <w:rPr>
          <w:rFonts w:hint="eastAsia"/>
          <w:b/>
        </w:rPr>
        <w:t>現地協働プラットフォーム</w:t>
      </w:r>
      <w:r w:rsidRPr="00FC1E55">
        <w:rPr>
          <w:rFonts w:hint="eastAsia"/>
          <w:b/>
        </w:rPr>
        <w:t>の構築</w:t>
      </w:r>
      <w:r>
        <w:rPr>
          <w:rFonts w:hint="eastAsia"/>
          <w:b/>
        </w:rPr>
        <w:t>・運営にかかる平時からの取組</w:t>
      </w:r>
    </w:p>
    <w:p w14:paraId="62A1CF09" w14:textId="77777777" w:rsidR="008F3AB8" w:rsidRDefault="008F3AB8" w:rsidP="00430C1D">
      <w:pPr>
        <w:pStyle w:val="33"/>
        <w:ind w:left="907" w:rightChars="100" w:right="210" w:firstLineChars="100" w:firstLine="240"/>
        <w:rPr>
          <w:shd w:val="clear" w:color="auto" w:fill="FFFFFF" w:themeFill="background1"/>
        </w:rPr>
      </w:pPr>
      <w:r w:rsidRPr="00FC1E55">
        <w:rPr>
          <w:rFonts w:hint="eastAsia"/>
          <w:shd w:val="clear" w:color="auto" w:fill="FFFFFF" w:themeFill="background1"/>
        </w:rPr>
        <w:t>被災地の多様なニーズが表面化し、支援する側の態勢も整ってくる応急</w:t>
      </w:r>
      <w:r>
        <w:rPr>
          <w:rFonts w:hint="eastAsia"/>
          <w:shd w:val="clear" w:color="auto" w:fill="FFFFFF" w:themeFill="background1"/>
        </w:rPr>
        <w:t>期において、</w:t>
      </w:r>
      <w:r w:rsidRPr="00FC1E55">
        <w:rPr>
          <w:rFonts w:hint="eastAsia"/>
        </w:rPr>
        <w:t>市町災害対策本部のボランティア部門</w:t>
      </w:r>
      <w:r w:rsidRPr="00FC1E55">
        <w:rPr>
          <w:rFonts w:hint="eastAsia"/>
          <w:shd w:val="clear" w:color="auto" w:fill="FFFFFF" w:themeFill="background1"/>
        </w:rPr>
        <w:t>、現地（市町）センター、ボランティア団体等と、それらをつなぐ地域の中間支援型支援者等の情報共有・連絡調整の場として、現地協働プラットフォームの構築・運営</w:t>
      </w:r>
      <w:r>
        <w:rPr>
          <w:rFonts w:hint="eastAsia"/>
          <w:shd w:val="clear" w:color="auto" w:fill="FFFFFF" w:themeFill="background1"/>
        </w:rPr>
        <w:t>を行うことが必要で</w:t>
      </w:r>
      <w:r w:rsidRPr="00FC1E55">
        <w:rPr>
          <w:rFonts w:hint="eastAsia"/>
          <w:shd w:val="clear" w:color="auto" w:fill="FFFFFF" w:themeFill="background1"/>
        </w:rPr>
        <w:t>す。</w:t>
      </w:r>
    </w:p>
    <w:p w14:paraId="7490777D" w14:textId="77777777" w:rsidR="008F3AB8" w:rsidRDefault="008F3AB8" w:rsidP="00430C1D">
      <w:pPr>
        <w:pStyle w:val="33"/>
        <w:ind w:left="907" w:rightChars="100" w:right="210" w:firstLineChars="100" w:firstLine="240"/>
        <w:rPr>
          <w:shd w:val="clear" w:color="auto" w:fill="FFFFFF" w:themeFill="background1"/>
        </w:rPr>
      </w:pPr>
      <w:r w:rsidRPr="00FC1E55">
        <w:rPr>
          <w:rFonts w:hint="eastAsia"/>
        </w:rPr>
        <w:t>災害の規模や被害状況等を総合的に勘案し、市町災害対策本部のボランティア部門と現地（市町）センターの運営を行う団体は、協議を行った上で、現地協働プラットフォームの構築について判断することが求められます。</w:t>
      </w:r>
    </w:p>
    <w:p w14:paraId="6544F3D7" w14:textId="77777777" w:rsidR="008F3AB8" w:rsidRPr="00505F76" w:rsidRDefault="008F3AB8" w:rsidP="00430C1D">
      <w:pPr>
        <w:ind w:left="907" w:rightChars="100" w:right="210" w:firstLineChars="100" w:firstLine="240"/>
        <w:rPr>
          <w:rFonts w:ascii="HGｺﾞｼｯｸM" w:eastAsia="HGｺﾞｼｯｸM"/>
          <w:sz w:val="24"/>
          <w:szCs w:val="24"/>
        </w:rPr>
      </w:pPr>
      <w:r>
        <w:rPr>
          <w:rFonts w:ascii="HGｺﾞｼｯｸM" w:eastAsia="HGｺﾞｼｯｸM" w:hint="eastAsia"/>
          <w:sz w:val="24"/>
          <w:szCs w:val="24"/>
        </w:rPr>
        <w:t>また、</w:t>
      </w:r>
      <w:r w:rsidRPr="00FC1E55">
        <w:rPr>
          <w:rFonts w:ascii="HGｺﾞｼｯｸM" w:eastAsia="HGｺﾞｼｯｸM" w:hint="eastAsia"/>
          <w:sz w:val="24"/>
          <w:szCs w:val="24"/>
        </w:rPr>
        <w:t>現地協働プラットフォームは</w:t>
      </w:r>
      <w:r>
        <w:rPr>
          <w:rFonts w:ascii="HGｺﾞｼｯｸM" w:eastAsia="HGｺﾞｼｯｸM" w:hint="eastAsia"/>
          <w:sz w:val="24"/>
          <w:szCs w:val="24"/>
        </w:rPr>
        <w:t>、</w:t>
      </w:r>
      <w:r w:rsidRPr="00FC1E55">
        <w:rPr>
          <w:rFonts w:ascii="HGｺﾞｼｯｸM" w:eastAsia="HGｺﾞｼｯｸM" w:hint="eastAsia"/>
          <w:sz w:val="24"/>
          <w:szCs w:val="24"/>
        </w:rPr>
        <w:t>災害からの経過に応じて様々な支援者が関われるよう、事前の連絡先リストの掲載有無にかかわ</w:t>
      </w:r>
      <w:r>
        <w:rPr>
          <w:rFonts w:ascii="HGｺﾞｼｯｸM" w:eastAsia="HGｺﾞｼｯｸM" w:hint="eastAsia"/>
          <w:sz w:val="24"/>
          <w:szCs w:val="24"/>
        </w:rPr>
        <w:t>らず広く参加できる形で</w:t>
      </w:r>
      <w:r w:rsidRPr="00FC1E55">
        <w:rPr>
          <w:rFonts w:ascii="HGｺﾞｼｯｸM" w:eastAsia="HGｺﾞｼｯｸM" w:hint="eastAsia"/>
          <w:sz w:val="24"/>
          <w:szCs w:val="24"/>
        </w:rPr>
        <w:t>広報し、開催できる形を構築することが重要です。</w:t>
      </w:r>
    </w:p>
    <w:p w14:paraId="214B5BA5" w14:textId="77777777" w:rsidR="008F3AB8" w:rsidRDefault="008F3AB8" w:rsidP="00430C1D">
      <w:pPr>
        <w:pStyle w:val="33"/>
        <w:ind w:left="907" w:rightChars="100" w:right="210" w:firstLineChars="100" w:firstLine="240"/>
      </w:pPr>
      <w:r w:rsidRPr="00FC1E55">
        <w:rPr>
          <w:rFonts w:hint="eastAsia"/>
        </w:rPr>
        <w:t>現地協働プラットフォームの構築</w:t>
      </w:r>
      <w:r>
        <w:rPr>
          <w:rFonts w:hint="eastAsia"/>
        </w:rPr>
        <w:t>・運営を的確に行うため、以下の事項について、関係機関同士であらかじめ決めておくことが必要です。</w:t>
      </w:r>
    </w:p>
    <w:p w14:paraId="630788EE" w14:textId="77777777" w:rsidR="008F3AB8" w:rsidRDefault="008F3AB8" w:rsidP="00430C1D">
      <w:pPr>
        <w:pStyle w:val="33"/>
        <w:ind w:left="907" w:rightChars="100" w:right="210" w:firstLineChars="100" w:firstLine="240"/>
      </w:pPr>
      <w:r w:rsidRPr="00FC1E55">
        <w:rPr>
          <w:rFonts w:hint="eastAsia"/>
        </w:rPr>
        <w:t>現地協働プラットフォームは、市町単位のみならず、複数市町にまたがって構築されることもあるため、可能な限り、関係機関の意向を事前に確認し調整することが重要です。</w:t>
      </w:r>
    </w:p>
    <w:p w14:paraId="331CF0F2" w14:textId="77777777" w:rsidR="008F3AB8" w:rsidRDefault="008F3AB8" w:rsidP="00430C1D">
      <w:pPr>
        <w:pStyle w:val="33"/>
        <w:ind w:left="907" w:rightChars="100" w:right="210" w:firstLineChars="100" w:firstLine="240"/>
      </w:pPr>
      <w:r>
        <w:rPr>
          <w:rFonts w:hint="eastAsia"/>
        </w:rPr>
        <w:t>検討にあたっては、</w:t>
      </w:r>
      <w:r w:rsidRPr="00FC1E55">
        <w:rPr>
          <w:rFonts w:hint="eastAsia"/>
        </w:rPr>
        <w:t>関係</w:t>
      </w:r>
      <w:r>
        <w:rPr>
          <w:rFonts w:hint="eastAsia"/>
        </w:rPr>
        <w:t>機関が定期的に集まり、情報交換を行う機会を設けるなどして、</w:t>
      </w:r>
      <w:r w:rsidRPr="00FC1E55">
        <w:rPr>
          <w:rFonts w:hint="eastAsia"/>
        </w:rPr>
        <w:t>平時から関係機関同士が互いの活動を知り、市町単位や複数市町にまたがって</w:t>
      </w:r>
      <w:r w:rsidR="00A94E5F">
        <w:rPr>
          <w:rFonts w:hint="eastAsia"/>
        </w:rPr>
        <w:t>顔の見える関係</w:t>
      </w:r>
      <w:r>
        <w:rPr>
          <w:rFonts w:hint="eastAsia"/>
        </w:rPr>
        <w:t>を構築することが重要です</w:t>
      </w:r>
      <w:r w:rsidRPr="00FC1E55">
        <w:rPr>
          <w:rFonts w:hint="eastAsia"/>
        </w:rPr>
        <w:t>。</w:t>
      </w:r>
    </w:p>
    <w:p w14:paraId="78544FA0" w14:textId="77777777" w:rsidR="008F3AB8" w:rsidRPr="000C5077" w:rsidRDefault="008F3AB8" w:rsidP="004D0CBA">
      <w:pPr>
        <w:pStyle w:val="33"/>
        <w:ind w:rightChars="100" w:right="210"/>
      </w:pPr>
    </w:p>
    <w:p w14:paraId="557F938D" w14:textId="77777777" w:rsidR="008F3AB8" w:rsidRDefault="008F3AB8" w:rsidP="00430C1D">
      <w:pPr>
        <w:pStyle w:val="33"/>
        <w:numPr>
          <w:ilvl w:val="0"/>
          <w:numId w:val="113"/>
        </w:numPr>
        <w:ind w:rightChars="100" w:right="210"/>
      </w:pPr>
      <w:r w:rsidRPr="00FC1E55">
        <w:rPr>
          <w:rFonts w:hint="eastAsia"/>
        </w:rPr>
        <w:t>現地協働プラットフォームの構築</w:t>
      </w:r>
      <w:r>
        <w:rPr>
          <w:rFonts w:hint="eastAsia"/>
        </w:rPr>
        <w:t>・運営についてあらかじめ決めておくことが望ましい主な事項</w:t>
      </w:r>
    </w:p>
    <w:p w14:paraId="1A4C6DC1" w14:textId="77777777" w:rsidR="008F3AB8" w:rsidRDefault="008F3AB8" w:rsidP="004D0CBA">
      <w:pPr>
        <w:pStyle w:val="33"/>
        <w:ind w:left="851" w:rightChars="100" w:right="210" w:firstLineChars="100" w:firstLine="240"/>
      </w:pPr>
      <w:r>
        <w:rPr>
          <w:rFonts w:hint="eastAsia"/>
        </w:rPr>
        <w:t>・</w:t>
      </w:r>
      <w:r w:rsidRPr="00FC1E55">
        <w:rPr>
          <w:rFonts w:hint="eastAsia"/>
        </w:rPr>
        <w:t>構築する</w:t>
      </w:r>
      <w:r>
        <w:rPr>
          <w:rFonts w:hint="eastAsia"/>
        </w:rPr>
        <w:t>主体</w:t>
      </w:r>
    </w:p>
    <w:p w14:paraId="011B3D50" w14:textId="77777777" w:rsidR="008F3AB8" w:rsidRDefault="008F3AB8" w:rsidP="004D0CBA">
      <w:pPr>
        <w:pStyle w:val="33"/>
        <w:ind w:left="851" w:rightChars="100" w:right="210" w:firstLineChars="100" w:firstLine="240"/>
      </w:pPr>
      <w:r>
        <w:rPr>
          <w:rFonts w:hint="eastAsia"/>
        </w:rPr>
        <w:t>・</w:t>
      </w:r>
      <w:r w:rsidRPr="00FC1E55">
        <w:rPr>
          <w:rFonts w:hint="eastAsia"/>
        </w:rPr>
        <w:t>構築する</w:t>
      </w:r>
      <w:r>
        <w:rPr>
          <w:rFonts w:hint="eastAsia"/>
        </w:rPr>
        <w:t>判断基準</w:t>
      </w:r>
    </w:p>
    <w:p w14:paraId="0D0BE262" w14:textId="77777777" w:rsidR="008F3AB8" w:rsidRDefault="008F3AB8" w:rsidP="004D0CBA">
      <w:pPr>
        <w:pStyle w:val="33"/>
        <w:ind w:left="851" w:rightChars="100" w:right="210" w:firstLineChars="100" w:firstLine="240"/>
      </w:pPr>
      <w:r>
        <w:rPr>
          <w:rFonts w:hint="eastAsia"/>
        </w:rPr>
        <w:t>・</w:t>
      </w:r>
      <w:r w:rsidRPr="00FC1E55">
        <w:rPr>
          <w:rFonts w:hint="eastAsia"/>
        </w:rPr>
        <w:t>設置場所</w:t>
      </w:r>
    </w:p>
    <w:p w14:paraId="1BF8858C" w14:textId="77777777" w:rsidR="008F3AB8" w:rsidRPr="00FC1E55" w:rsidRDefault="008F3AB8" w:rsidP="004D0CBA">
      <w:pPr>
        <w:pStyle w:val="33"/>
        <w:ind w:left="851" w:rightChars="100" w:right="210" w:firstLineChars="100" w:firstLine="240"/>
      </w:pPr>
      <w:r>
        <w:rPr>
          <w:rFonts w:hint="eastAsia"/>
        </w:rPr>
        <w:t>・</w:t>
      </w:r>
      <w:r w:rsidRPr="00FC1E55">
        <w:rPr>
          <w:rFonts w:hint="eastAsia"/>
        </w:rPr>
        <w:t>運営を行う団体</w:t>
      </w:r>
      <w:r>
        <w:rPr>
          <w:rFonts w:hint="eastAsia"/>
        </w:rPr>
        <w:t>（運営体制）</w:t>
      </w:r>
    </w:p>
    <w:p w14:paraId="282816D4" w14:textId="77777777" w:rsidR="008F3AB8" w:rsidRPr="00FC1E55" w:rsidRDefault="008F3AB8" w:rsidP="004D0CBA">
      <w:pPr>
        <w:pStyle w:val="33"/>
      </w:pPr>
    </w:p>
    <w:p w14:paraId="25007F5F" w14:textId="77777777" w:rsidR="00FB5569" w:rsidRDefault="00FB5569">
      <w:pPr>
        <w:widowControl/>
        <w:jc w:val="left"/>
        <w:rPr>
          <w:rFonts w:ascii="HGｺﾞｼｯｸM" w:eastAsia="HGｺﾞｼｯｸM" w:hAnsiTheme="majorHAnsi" w:cstheme="majorBidi"/>
          <w:b/>
          <w:sz w:val="24"/>
          <w:szCs w:val="24"/>
        </w:rPr>
      </w:pPr>
      <w:bookmarkStart w:id="4636" w:name="_Toc516741524"/>
      <w:bookmarkStart w:id="4637" w:name="_Toc518642334"/>
      <w:bookmarkStart w:id="4638" w:name="_Toc528603964"/>
      <w:r>
        <w:rPr>
          <w:b/>
          <w:szCs w:val="24"/>
        </w:rPr>
        <w:br w:type="page"/>
      </w:r>
    </w:p>
    <w:p w14:paraId="1F23321F" w14:textId="77777777" w:rsidR="008F3AB8" w:rsidRPr="00FC1E55" w:rsidRDefault="008F3AB8" w:rsidP="00B42D48">
      <w:pPr>
        <w:pStyle w:val="a1"/>
        <w:numPr>
          <w:ilvl w:val="1"/>
          <w:numId w:val="22"/>
        </w:numPr>
        <w:ind w:left="0" w:firstLine="0"/>
        <w:rPr>
          <w:b/>
          <w:szCs w:val="24"/>
        </w:rPr>
      </w:pPr>
      <w:bookmarkStart w:id="4639" w:name="_Toc67371543"/>
      <w:r w:rsidRPr="00FC1E55">
        <w:rPr>
          <w:rFonts w:hint="eastAsia"/>
          <w:b/>
          <w:szCs w:val="24"/>
        </w:rPr>
        <w:lastRenderedPageBreak/>
        <w:t>初動</w:t>
      </w:r>
      <w:bookmarkEnd w:id="4636"/>
      <w:bookmarkEnd w:id="4637"/>
      <w:bookmarkEnd w:id="4638"/>
      <w:bookmarkEnd w:id="4639"/>
    </w:p>
    <w:p w14:paraId="24469FD9" w14:textId="77777777" w:rsidR="008F3AB8" w:rsidRPr="00311F2C" w:rsidRDefault="008F3AB8" w:rsidP="002F7656">
      <w:pPr>
        <w:pStyle w:val="a"/>
        <w:numPr>
          <w:ilvl w:val="2"/>
          <w:numId w:val="108"/>
        </w:numPr>
        <w:ind w:leftChars="121" w:left="708" w:hanging="454"/>
        <w:outlineLvl w:val="2"/>
        <w:rPr>
          <w:b/>
        </w:rPr>
      </w:pPr>
      <w:bookmarkStart w:id="4640" w:name="_Toc528603965"/>
      <w:bookmarkStart w:id="4641" w:name="_Toc67371544"/>
      <w:r w:rsidRPr="00311F2C">
        <w:rPr>
          <w:rFonts w:hAnsiTheme="minorEastAsia" w:cs="ＭＳ ゴシック" w:hint="eastAsia"/>
          <w:b/>
        </w:rPr>
        <w:t>現地（市町）災害ボランティアセンターの立ち上げ</w:t>
      </w:r>
      <w:bookmarkEnd w:id="4640"/>
      <w:bookmarkEnd w:id="4641"/>
    </w:p>
    <w:p w14:paraId="446F1C17" w14:textId="77777777" w:rsidR="008F3AB8" w:rsidRPr="00FC1E55" w:rsidRDefault="008F3AB8" w:rsidP="004D0CBA">
      <w:pPr>
        <w:pStyle w:val="33"/>
        <w:ind w:left="425"/>
      </w:pPr>
      <w:r w:rsidRPr="00FC1E55">
        <w:rPr>
          <w:noProof/>
        </w:rPr>
        <mc:AlternateContent>
          <mc:Choice Requires="wps">
            <w:drawing>
              <wp:anchor distT="0" distB="0" distL="114300" distR="114300" simplePos="0" relativeHeight="251525120" behindDoc="0" locked="0" layoutInCell="1" allowOverlap="1" wp14:anchorId="20297240" wp14:editId="7110CCED">
                <wp:simplePos x="0" y="0"/>
                <wp:positionH relativeFrom="column">
                  <wp:posOffset>360045</wp:posOffset>
                </wp:positionH>
                <wp:positionV relativeFrom="paragraph">
                  <wp:posOffset>143510</wp:posOffset>
                </wp:positionV>
                <wp:extent cx="5256000" cy="792000"/>
                <wp:effectExtent l="0" t="0" r="1905" b="8255"/>
                <wp:wrapNone/>
                <wp:docPr id="52" name="正方形/長方形 52"/>
                <wp:cNvGraphicFramePr/>
                <a:graphic xmlns:a="http://schemas.openxmlformats.org/drawingml/2006/main">
                  <a:graphicData uri="http://schemas.microsoft.com/office/word/2010/wordprocessingShape">
                    <wps:wsp>
                      <wps:cNvSpPr/>
                      <wps:spPr>
                        <a:xfrm>
                          <a:off x="0" y="0"/>
                          <a:ext cx="5256000" cy="79200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299CDA43" w14:textId="77777777" w:rsidR="009B72AA" w:rsidRPr="00F1010F"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r w:rsidRPr="00F1010F">
                              <w:rPr>
                                <w:rFonts w:ascii="HGｺﾞｼｯｸM" w:eastAsia="HGｺﾞｼｯｸM" w:hint="eastAsia"/>
                                <w:b/>
                                <w:color w:val="000000" w:themeColor="text1"/>
                                <w:sz w:val="24"/>
                                <w:szCs w:val="24"/>
                                <w:bdr w:val="single" w:sz="4" w:space="0" w:color="auto"/>
                              </w:rPr>
                              <w:t>）</w:t>
                            </w:r>
                          </w:p>
                          <w:p w14:paraId="016E1330" w14:textId="77777777" w:rsidR="009B72AA" w:rsidRPr="00C30DA4"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以下を参考に、現地（市町）センターの立ち上げの流れを明確にし、市町受援計画に記載しましょう。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97240" id="正方形/長方形 52" o:spid="_x0000_s1193" style="position:absolute;left:0;text-align:left;margin-left:28.35pt;margin-top:11.3pt;width:413.85pt;height:62.3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" fillcolor="#fbd4b4 [1305]" stroked="f" strokeweight="2pt">
                <v:textbox>
                  <w:txbxContent>
                    <w:p w14:paraId="299CDA43" w14:textId="77777777" w:rsidR="009B72AA" w:rsidRPr="00F1010F"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r w:rsidRPr="00F1010F">
                        <w:rPr>
                          <w:rFonts w:ascii="HGｺﾞｼｯｸM" w:eastAsia="HGｺﾞｼｯｸM" w:hint="eastAsia"/>
                          <w:b/>
                          <w:color w:val="000000" w:themeColor="text1"/>
                          <w:sz w:val="24"/>
                          <w:szCs w:val="24"/>
                          <w:bdr w:val="single" w:sz="4" w:space="0" w:color="auto"/>
                        </w:rPr>
                        <w:t>）</w:t>
                      </w:r>
                    </w:p>
                    <w:p w14:paraId="016E1330" w14:textId="77777777" w:rsidR="009B72AA" w:rsidRPr="00C30DA4"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以下を参考に、現地（市町）センターの立ち上げの流れを明確にし、市町受援計画に記載しましょう。</w:t>
                      </w:r>
                    </w:p>
                  </w:txbxContent>
                </v:textbox>
              </v:rect>
            </w:pict>
          </mc:Fallback>
        </mc:AlternateContent>
      </w:r>
    </w:p>
    <w:p w14:paraId="75956ECA" w14:textId="77777777" w:rsidR="008F3AB8" w:rsidRPr="00FC1E55" w:rsidRDefault="008F3AB8" w:rsidP="004D0CBA">
      <w:pPr>
        <w:pStyle w:val="33"/>
        <w:ind w:left="425"/>
      </w:pPr>
    </w:p>
    <w:p w14:paraId="00C82808" w14:textId="77777777" w:rsidR="008F3AB8" w:rsidRPr="00FC1E55" w:rsidRDefault="008F3AB8" w:rsidP="004D0CBA">
      <w:pPr>
        <w:pStyle w:val="33"/>
        <w:ind w:left="425"/>
      </w:pPr>
    </w:p>
    <w:p w14:paraId="19B47D12" w14:textId="77777777" w:rsidR="008F3AB8" w:rsidRPr="00FC1E55" w:rsidRDefault="008F3AB8" w:rsidP="004D0CBA">
      <w:pPr>
        <w:pStyle w:val="33"/>
        <w:ind w:left="425"/>
      </w:pPr>
    </w:p>
    <w:p w14:paraId="3C2EDDED" w14:textId="77777777" w:rsidR="008F3AB8" w:rsidRPr="00FC1E55" w:rsidRDefault="008F3AB8" w:rsidP="004D0CBA">
      <w:pPr>
        <w:pStyle w:val="33"/>
        <w:ind w:left="425"/>
      </w:pPr>
    </w:p>
    <w:p w14:paraId="6D04AFE3" w14:textId="77777777" w:rsidR="008F3AB8" w:rsidRPr="00FC1E55" w:rsidRDefault="008F3AB8" w:rsidP="004D0CBA">
      <w:pPr>
        <w:pStyle w:val="33"/>
        <w:ind w:left="425"/>
      </w:pPr>
      <w:r>
        <w:rPr>
          <w:rFonts w:hint="eastAsia"/>
        </w:rPr>
        <w:t>【ポイント】</w:t>
      </w:r>
    </w:p>
    <w:p w14:paraId="67DC9771" w14:textId="77777777" w:rsidR="008F3AB8" w:rsidRPr="008321DA" w:rsidRDefault="008F3AB8" w:rsidP="00A8695A">
      <w:pPr>
        <w:pStyle w:val="33"/>
        <w:pBdr>
          <w:top w:val="dotted" w:sz="4" w:space="1" w:color="auto"/>
          <w:left w:val="dotted" w:sz="4" w:space="4" w:color="auto"/>
          <w:bottom w:val="dotted" w:sz="4" w:space="1" w:color="auto"/>
          <w:right w:val="dotted" w:sz="4" w:space="4" w:color="auto"/>
        </w:pBdr>
        <w:ind w:left="1474" w:rightChars="100" w:right="210" w:hanging="794"/>
      </w:pPr>
      <w:r>
        <w:rPr>
          <w:rFonts w:hAnsiTheme="minorEastAsia" w:cs="ＭＳ ゴシック" w:hint="eastAsia"/>
        </w:rPr>
        <w:t>（</w:t>
      </w:r>
      <w:r w:rsidR="00417EC6">
        <w:rPr>
          <w:rFonts w:hAnsiTheme="minorEastAsia" w:cs="ＭＳ ゴシック" w:hint="eastAsia"/>
        </w:rPr>
        <w:t>11</w:t>
      </w:r>
      <w:r>
        <w:rPr>
          <w:rFonts w:hAnsiTheme="minorEastAsia" w:cs="ＭＳ ゴシック" w:hint="eastAsia"/>
        </w:rPr>
        <w:t>）</w:t>
      </w:r>
      <w:r w:rsidR="00417EC6">
        <w:rPr>
          <w:rFonts w:hAnsiTheme="minorEastAsia" w:cs="ＭＳ ゴシック" w:hint="eastAsia"/>
        </w:rPr>
        <w:t xml:space="preserve"> </w:t>
      </w:r>
      <w:r w:rsidRPr="00FC1E55">
        <w:rPr>
          <w:rFonts w:hAnsiTheme="minorEastAsia" w:cs="ＭＳ ゴシック" w:hint="eastAsia"/>
        </w:rPr>
        <w:t>現地（市町）災害ボランティアセンターの立ち上げ</w:t>
      </w:r>
    </w:p>
    <w:p w14:paraId="14AAAD2F" w14:textId="77777777" w:rsidR="008F3AB8" w:rsidRPr="00FC1E55" w:rsidRDefault="008F3AB8" w:rsidP="004D0CBA">
      <w:pPr>
        <w:pStyle w:val="33"/>
        <w:ind w:left="425"/>
      </w:pPr>
    </w:p>
    <w:p w14:paraId="72C2A376" w14:textId="77777777" w:rsidR="008F3AB8" w:rsidRPr="00FC1E55" w:rsidRDefault="008F3AB8" w:rsidP="004D0CBA">
      <w:pPr>
        <w:pStyle w:val="33"/>
        <w:ind w:left="425"/>
      </w:pPr>
      <w:r w:rsidRPr="00FC1E55">
        <w:rPr>
          <w:rFonts w:hint="eastAsia"/>
        </w:rPr>
        <w:t>【留意点】</w:t>
      </w:r>
    </w:p>
    <w:p w14:paraId="3005D955" w14:textId="77777777" w:rsidR="008F3AB8" w:rsidRPr="00FC1E55" w:rsidRDefault="00464E9B" w:rsidP="00FC163E">
      <w:pPr>
        <w:pStyle w:val="33"/>
        <w:tabs>
          <w:tab w:val="left" w:pos="1276"/>
        </w:tabs>
        <w:ind w:leftChars="200" w:left="1022" w:hangingChars="250" w:hanging="602"/>
        <w:rPr>
          <w:b/>
        </w:rPr>
      </w:pPr>
      <w:r>
        <w:rPr>
          <w:rFonts w:hint="eastAsia"/>
          <w:b/>
        </w:rPr>
        <w:t>（11</w:t>
      </w:r>
      <w:r w:rsidR="008F3AB8" w:rsidRPr="00FC1E55">
        <w:rPr>
          <w:rFonts w:hint="eastAsia"/>
          <w:b/>
        </w:rPr>
        <w:t>）現地（市町）災害ボランティアセンターの立ち上げ</w:t>
      </w:r>
    </w:p>
    <w:p w14:paraId="6B6F6845" w14:textId="77777777" w:rsidR="008F3AB8" w:rsidRPr="00FC1E55" w:rsidRDefault="00C328B0" w:rsidP="00430C1D">
      <w:pPr>
        <w:pStyle w:val="33"/>
        <w:ind w:left="907" w:rightChars="100" w:right="210" w:firstLineChars="100" w:firstLine="240"/>
      </w:pPr>
      <w:r>
        <w:rPr>
          <w:rFonts w:hint="eastAsia"/>
        </w:rPr>
        <w:t>迅速できめ細かな被災者支援を行うため</w:t>
      </w:r>
      <w:r w:rsidR="008F3AB8" w:rsidRPr="00FC1E55">
        <w:rPr>
          <w:rFonts w:hint="eastAsia"/>
        </w:rPr>
        <w:t>には、ボランティアとの連携が不可欠です。現地（市町）センターの設置決定後、地域内外からのボランティアを円滑に受</w:t>
      </w:r>
      <w:r w:rsidR="00FA307C">
        <w:rPr>
          <w:rFonts w:hint="eastAsia"/>
        </w:rPr>
        <w:t>け</w:t>
      </w:r>
      <w:r w:rsidR="008F3AB8" w:rsidRPr="00FC1E55">
        <w:rPr>
          <w:rFonts w:hint="eastAsia"/>
        </w:rPr>
        <w:t>入れられるよう、市町災害対策本部のボランティア部門は</w:t>
      </w:r>
      <w:r>
        <w:rPr>
          <w:rFonts w:hint="eastAsia"/>
        </w:rPr>
        <w:t>、</w:t>
      </w:r>
      <w:r w:rsidR="008F3AB8" w:rsidRPr="00FC1E55">
        <w:rPr>
          <w:rFonts w:hint="eastAsia"/>
        </w:rPr>
        <w:t>社会福祉協議会等の関係機関と連携・協働して</w:t>
      </w:r>
      <w:r w:rsidR="005E40A5">
        <w:rPr>
          <w:rFonts w:hint="eastAsia"/>
        </w:rPr>
        <w:t>、</w:t>
      </w:r>
      <w:r w:rsidR="008F3AB8" w:rsidRPr="00FC1E55">
        <w:rPr>
          <w:rFonts w:hint="eastAsia"/>
        </w:rPr>
        <w:t>現地（市町）センターを迅速に立ち上げ、支援センター等と連携しながら、現地（市町）センターを通じた</w:t>
      </w:r>
      <w:r w:rsidR="008F3AB8" w:rsidRPr="00FC1E55">
        <w:rPr>
          <w:rFonts w:hAnsiTheme="minorEastAsia" w:cs="ＭＳ ゴシック" w:hint="eastAsia"/>
        </w:rPr>
        <w:t>ボランティア</w:t>
      </w:r>
      <w:r>
        <w:rPr>
          <w:rFonts w:hAnsiTheme="minorEastAsia" w:cs="ＭＳ ゴシック" w:hint="eastAsia"/>
        </w:rPr>
        <w:t>の活動支援を行い、ボランティアとの</w:t>
      </w:r>
      <w:r w:rsidR="008F3AB8" w:rsidRPr="00FC1E55">
        <w:rPr>
          <w:rFonts w:hAnsiTheme="minorEastAsia" w:cs="ＭＳ ゴシック" w:hint="eastAsia"/>
        </w:rPr>
        <w:t>連携を図る</w:t>
      </w:r>
      <w:r w:rsidR="008F3AB8" w:rsidRPr="00FC1E55">
        <w:rPr>
          <w:rFonts w:hint="eastAsia"/>
        </w:rPr>
        <w:t>必要があります。</w:t>
      </w:r>
    </w:p>
    <w:p w14:paraId="2C000977" w14:textId="77777777" w:rsidR="008F3AB8" w:rsidRPr="00FC1E55" w:rsidRDefault="008F3AB8" w:rsidP="004D0CBA">
      <w:pPr>
        <w:pStyle w:val="33"/>
        <w:ind w:leftChars="100" w:left="210" w:firstLineChars="100" w:firstLine="240"/>
        <w:rPr>
          <w:rFonts w:hAnsiTheme="minorEastAsia" w:cs="ＭＳ ゴシック"/>
        </w:rPr>
      </w:pPr>
    </w:p>
    <w:p w14:paraId="1877F160" w14:textId="77777777" w:rsidR="008F3AB8" w:rsidRPr="00FC1E55" w:rsidRDefault="008F3AB8">
      <w:pPr>
        <w:widowControl/>
        <w:jc w:val="left"/>
        <w:rPr>
          <w:rFonts w:ascii="HGｺﾞｼｯｸM" w:eastAsia="HGｺﾞｼｯｸM" w:hAnsiTheme="minorEastAsia" w:cs="ＭＳ ゴシック"/>
          <w:sz w:val="24"/>
          <w:szCs w:val="24"/>
        </w:rPr>
      </w:pPr>
      <w:r w:rsidRPr="00FC1E55">
        <w:rPr>
          <w:rFonts w:hAnsiTheme="minorEastAsia" w:cs="ＭＳ ゴシック"/>
        </w:rPr>
        <w:br w:type="page"/>
      </w:r>
    </w:p>
    <w:p w14:paraId="4C73ACDE" w14:textId="77777777" w:rsidR="008F3AB8" w:rsidRPr="00311F2C" w:rsidRDefault="008F3AB8" w:rsidP="002F7656">
      <w:pPr>
        <w:pStyle w:val="a"/>
        <w:numPr>
          <w:ilvl w:val="2"/>
          <w:numId w:val="108"/>
        </w:numPr>
        <w:ind w:leftChars="121" w:left="708" w:hanging="454"/>
        <w:outlineLvl w:val="2"/>
        <w:rPr>
          <w:b/>
        </w:rPr>
      </w:pPr>
      <w:bookmarkStart w:id="4642" w:name="_Toc525136102"/>
      <w:bookmarkStart w:id="4643" w:name="_Toc525136103"/>
      <w:bookmarkStart w:id="4644" w:name="_Toc528603966"/>
      <w:bookmarkStart w:id="4645" w:name="_Toc67371545"/>
      <w:bookmarkEnd w:id="4642"/>
      <w:bookmarkEnd w:id="4643"/>
      <w:r w:rsidRPr="00311F2C">
        <w:rPr>
          <w:rFonts w:hint="eastAsia"/>
          <w:b/>
        </w:rPr>
        <w:lastRenderedPageBreak/>
        <w:t>緊急輸送ルート等の被害状況・啓開状況の情報収集と共有</w:t>
      </w:r>
      <w:bookmarkEnd w:id="4644"/>
      <w:bookmarkEnd w:id="4645"/>
    </w:p>
    <w:p w14:paraId="0CBB94F2" w14:textId="77777777" w:rsidR="008F3AB8" w:rsidRPr="00FC1E55" w:rsidRDefault="008F3AB8" w:rsidP="004D0CBA">
      <w:pPr>
        <w:pStyle w:val="33"/>
        <w:ind w:left="425"/>
      </w:pPr>
      <w:r w:rsidRPr="00FC1E55">
        <w:rPr>
          <w:noProof/>
        </w:rPr>
        <mc:AlternateContent>
          <mc:Choice Requires="wps">
            <w:drawing>
              <wp:anchor distT="0" distB="0" distL="114300" distR="114300" simplePos="0" relativeHeight="251559936" behindDoc="0" locked="0" layoutInCell="1" allowOverlap="1" wp14:anchorId="2C928B79" wp14:editId="0CFD5FAD">
                <wp:simplePos x="0" y="0"/>
                <wp:positionH relativeFrom="column">
                  <wp:posOffset>350520</wp:posOffset>
                </wp:positionH>
                <wp:positionV relativeFrom="paragraph">
                  <wp:posOffset>144780</wp:posOffset>
                </wp:positionV>
                <wp:extent cx="5256000" cy="792000"/>
                <wp:effectExtent l="0" t="0" r="1905" b="8255"/>
                <wp:wrapNone/>
                <wp:docPr id="960" name="正方形/長方形 960"/>
                <wp:cNvGraphicFramePr/>
                <a:graphic xmlns:a="http://schemas.openxmlformats.org/drawingml/2006/main">
                  <a:graphicData uri="http://schemas.microsoft.com/office/word/2010/wordprocessingShape">
                    <wps:wsp>
                      <wps:cNvSpPr/>
                      <wps:spPr>
                        <a:xfrm>
                          <a:off x="0" y="0"/>
                          <a:ext cx="5256000" cy="79200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2F5615D"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4AA51E00" w14:textId="77777777" w:rsidR="009B72AA" w:rsidRPr="00C30DA4"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以下を参考に、緊急輸送ルート等の被害状況・啓開状況の情報収集と共有の流れを明確にし、市町受援計画に記載しましょう。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28B79" id="正方形/長方形 960" o:spid="_x0000_s1194" style="position:absolute;left:0;text-align:left;margin-left:27.6pt;margin-top:11.4pt;width:413.85pt;height:62.3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" fillcolor="#fbd4b4 [1305]" stroked="f" strokeweight="2pt">
                <v:textbox>
                  <w:txbxContent>
                    <w:p w14:paraId="72F5615D" w14:textId="77777777" w:rsidR="009B72AA" w:rsidRPr="000B012C"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4AA51E00" w14:textId="77777777" w:rsidR="009B72AA" w:rsidRPr="00C30DA4"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以下を参考に、緊急輸送ルート等の被害状況・啓開状況の情報収集と共有の流れを明確にし、市町受援計画に記載しましょう。</w:t>
                      </w:r>
                    </w:p>
                  </w:txbxContent>
                </v:textbox>
              </v:rect>
            </w:pict>
          </mc:Fallback>
        </mc:AlternateContent>
      </w:r>
    </w:p>
    <w:p w14:paraId="134DC8A8" w14:textId="77777777" w:rsidR="008F3AB8" w:rsidRPr="00FC1E55" w:rsidRDefault="008F3AB8" w:rsidP="004D0CBA">
      <w:pPr>
        <w:pStyle w:val="33"/>
        <w:ind w:left="425"/>
      </w:pPr>
    </w:p>
    <w:p w14:paraId="2A17861C" w14:textId="77777777" w:rsidR="008F3AB8" w:rsidRPr="00FC1E55" w:rsidRDefault="008F3AB8" w:rsidP="004D0CBA">
      <w:pPr>
        <w:pStyle w:val="33"/>
        <w:ind w:left="425"/>
      </w:pPr>
    </w:p>
    <w:p w14:paraId="6380B909" w14:textId="77777777" w:rsidR="008F3AB8" w:rsidRPr="00FC1E55" w:rsidRDefault="008F3AB8" w:rsidP="004D0CBA">
      <w:pPr>
        <w:pStyle w:val="33"/>
        <w:ind w:left="425"/>
      </w:pPr>
    </w:p>
    <w:p w14:paraId="5C477871" w14:textId="77777777" w:rsidR="008F3AB8" w:rsidRPr="00FC1E55" w:rsidRDefault="008F3AB8" w:rsidP="004D0CBA">
      <w:pPr>
        <w:pStyle w:val="33"/>
        <w:ind w:left="425"/>
      </w:pPr>
    </w:p>
    <w:p w14:paraId="3CE46FA7" w14:textId="77777777" w:rsidR="008F3AB8" w:rsidRPr="00FC1E55" w:rsidRDefault="008F3AB8" w:rsidP="004D0CBA">
      <w:pPr>
        <w:pStyle w:val="33"/>
        <w:ind w:left="425"/>
      </w:pPr>
      <w:r w:rsidRPr="00FC1E55">
        <w:rPr>
          <w:rFonts w:hint="eastAsia"/>
        </w:rPr>
        <w:t>【ポイント】</w:t>
      </w:r>
    </w:p>
    <w:p w14:paraId="229C2306" w14:textId="77777777" w:rsidR="008F3AB8" w:rsidRPr="008321DA" w:rsidRDefault="008F3AB8" w:rsidP="00A8695A">
      <w:pPr>
        <w:pStyle w:val="33"/>
        <w:pBdr>
          <w:top w:val="dotted" w:sz="4" w:space="1" w:color="auto"/>
          <w:left w:val="dotted" w:sz="4" w:space="4" w:color="auto"/>
          <w:bottom w:val="dotted" w:sz="4" w:space="1" w:color="auto"/>
          <w:right w:val="dotted" w:sz="4" w:space="4" w:color="auto"/>
        </w:pBdr>
        <w:ind w:left="1474" w:rightChars="100" w:right="210" w:hanging="794"/>
      </w:pPr>
      <w:r>
        <w:rPr>
          <w:rFonts w:hAnsiTheme="minorEastAsia" w:cs="ＭＳ ゴシック" w:hint="eastAsia"/>
        </w:rPr>
        <w:t>（</w:t>
      </w:r>
      <w:r w:rsidR="00417EC6">
        <w:rPr>
          <w:rFonts w:hAnsiTheme="minorEastAsia" w:cs="ＭＳ ゴシック" w:hint="eastAsia"/>
        </w:rPr>
        <w:t>12</w:t>
      </w:r>
      <w:r>
        <w:rPr>
          <w:rFonts w:hAnsiTheme="minorEastAsia" w:cs="ＭＳ ゴシック" w:hint="eastAsia"/>
        </w:rPr>
        <w:t>）</w:t>
      </w:r>
      <w:r w:rsidR="00417EC6">
        <w:rPr>
          <w:rFonts w:hAnsiTheme="minorEastAsia" w:cs="ＭＳ ゴシック" w:hint="eastAsia"/>
        </w:rPr>
        <w:t xml:space="preserve"> </w:t>
      </w:r>
      <w:r>
        <w:rPr>
          <w:rFonts w:hAnsiTheme="minorEastAsia" w:cs="ＭＳ ゴシック" w:hint="eastAsia"/>
        </w:rPr>
        <w:t>緊急輸送ルート等の被害状況・啓開状況の情報収集・共有</w:t>
      </w:r>
    </w:p>
    <w:p w14:paraId="5AF87059" w14:textId="77777777" w:rsidR="008F3AB8" w:rsidRPr="00FC1E55" w:rsidRDefault="008F3AB8" w:rsidP="004D0CBA">
      <w:pPr>
        <w:pStyle w:val="33"/>
        <w:ind w:left="425"/>
      </w:pPr>
    </w:p>
    <w:p w14:paraId="07FAF801" w14:textId="77777777" w:rsidR="008F3AB8" w:rsidRPr="00FC1E55" w:rsidRDefault="008F3AB8" w:rsidP="004D0CBA">
      <w:pPr>
        <w:pStyle w:val="33"/>
        <w:ind w:left="425"/>
      </w:pPr>
      <w:r w:rsidRPr="00FC1E55">
        <w:rPr>
          <w:rFonts w:hint="eastAsia"/>
        </w:rPr>
        <w:t>【留意点】</w:t>
      </w:r>
    </w:p>
    <w:p w14:paraId="4208E088" w14:textId="77777777" w:rsidR="008F3AB8" w:rsidRPr="00FC1E55" w:rsidRDefault="008F3AB8" w:rsidP="00FC163E">
      <w:pPr>
        <w:pStyle w:val="33"/>
        <w:tabs>
          <w:tab w:val="left" w:pos="1276"/>
        </w:tabs>
        <w:ind w:leftChars="200" w:left="1022" w:hangingChars="250" w:hanging="602"/>
        <w:rPr>
          <w:b/>
        </w:rPr>
      </w:pPr>
      <w:r>
        <w:rPr>
          <w:rFonts w:hint="eastAsia"/>
          <w:b/>
        </w:rPr>
        <w:t>（</w:t>
      </w:r>
      <w:r w:rsidR="00464E9B">
        <w:rPr>
          <w:rFonts w:hint="eastAsia"/>
          <w:b/>
        </w:rPr>
        <w:t>12</w:t>
      </w:r>
      <w:r w:rsidRPr="00FC1E55">
        <w:rPr>
          <w:rFonts w:hint="eastAsia"/>
          <w:b/>
        </w:rPr>
        <w:t>）緊急輸送ルート等の被害状況・啓開状況の情報収集・共有</w:t>
      </w:r>
    </w:p>
    <w:p w14:paraId="699A94A6" w14:textId="4CBB3A36" w:rsidR="00E462F8" w:rsidRDefault="008F3AB8" w:rsidP="00430C1D">
      <w:pPr>
        <w:pStyle w:val="33"/>
        <w:ind w:left="907" w:rightChars="100" w:right="210" w:firstLineChars="100" w:firstLine="240"/>
      </w:pPr>
      <w:r w:rsidRPr="00FC1E55">
        <w:rPr>
          <w:rFonts w:hint="eastAsia"/>
        </w:rPr>
        <w:t>市町災害対策本部のボランティア部門は、市町土木所管</w:t>
      </w:r>
      <w:r w:rsidR="00464F34" w:rsidRPr="00464F34">
        <w:rPr>
          <w:rFonts w:hint="eastAsia"/>
          <w:shd w:val="pct15" w:color="auto" w:fill="FFFFFF"/>
        </w:rPr>
        <w:t>部門</w:t>
      </w:r>
      <w:r w:rsidRPr="00464F34">
        <w:rPr>
          <w:rFonts w:hint="eastAsia"/>
          <w:dstrike/>
          <w:shd w:val="pct15" w:color="auto" w:fill="FFFFFF"/>
        </w:rPr>
        <w:t>課</w:t>
      </w:r>
      <w:r w:rsidRPr="00FC1E55">
        <w:rPr>
          <w:rFonts w:hint="eastAsia"/>
        </w:rPr>
        <w:t>等から得た緊急輸送ルートの被害状況・啓開状況について、ボランティア等と情報共有を行う必要があります。</w:t>
      </w:r>
    </w:p>
    <w:p w14:paraId="6A459CF0" w14:textId="77527DA0" w:rsidR="008F3AB8" w:rsidRPr="00FC1E55" w:rsidRDefault="008F3AB8" w:rsidP="00430C1D">
      <w:pPr>
        <w:pStyle w:val="33"/>
        <w:ind w:left="907" w:rightChars="100" w:right="210" w:firstLineChars="100" w:firstLine="240"/>
      </w:pPr>
      <w:r w:rsidRPr="00FC1E55">
        <w:rPr>
          <w:rFonts w:hint="eastAsia"/>
        </w:rPr>
        <w:t>また、市町管理道路の被害状況・啓開状況についても、市町土木所管</w:t>
      </w:r>
      <w:r w:rsidR="00464F34" w:rsidRPr="00464F34">
        <w:rPr>
          <w:rFonts w:hint="eastAsia"/>
          <w:shd w:val="pct15" w:color="auto" w:fill="FFFFFF"/>
        </w:rPr>
        <w:t>部門</w:t>
      </w:r>
      <w:r w:rsidRPr="00464F34">
        <w:rPr>
          <w:rFonts w:hint="eastAsia"/>
          <w:dstrike/>
          <w:shd w:val="pct15" w:color="auto" w:fill="FFFFFF"/>
        </w:rPr>
        <w:t>課</w:t>
      </w:r>
      <w:r w:rsidRPr="00FC1E55">
        <w:rPr>
          <w:rFonts w:hint="eastAsia"/>
        </w:rPr>
        <w:t>等から情報を得て、ボランティア等と情報共有を行うことも必要です。</w:t>
      </w:r>
    </w:p>
    <w:p w14:paraId="0BA28DF7" w14:textId="77777777" w:rsidR="008F3AB8" w:rsidRPr="00FC1E55" w:rsidRDefault="008F3AB8">
      <w:pPr>
        <w:widowControl/>
        <w:jc w:val="left"/>
        <w:rPr>
          <w:rFonts w:ascii="HGｺﾞｼｯｸM" w:eastAsia="HGｺﾞｼｯｸM"/>
          <w:sz w:val="24"/>
          <w:szCs w:val="24"/>
        </w:rPr>
      </w:pPr>
      <w:r w:rsidRPr="00FC1E55">
        <w:br w:type="page"/>
      </w:r>
    </w:p>
    <w:p w14:paraId="762CE9FC" w14:textId="77777777" w:rsidR="008F3AB8" w:rsidRPr="00FC1E55" w:rsidRDefault="008F3AB8" w:rsidP="002F7656">
      <w:pPr>
        <w:pStyle w:val="a"/>
        <w:ind w:leftChars="121" w:left="708" w:hanging="454"/>
        <w:outlineLvl w:val="2"/>
        <w:rPr>
          <w:rFonts w:hAnsiTheme="minorEastAsia" w:cs="ＭＳ ゴシック"/>
          <w:b/>
        </w:rPr>
      </w:pPr>
      <w:bookmarkStart w:id="4646" w:name="_Toc528603967"/>
      <w:bookmarkStart w:id="4647" w:name="_Toc67371546"/>
      <w:r w:rsidRPr="00FC1E55">
        <w:rPr>
          <w:rFonts w:hAnsiTheme="minorEastAsia" w:cs="ＭＳ ゴシック" w:hint="eastAsia"/>
          <w:b/>
        </w:rPr>
        <w:lastRenderedPageBreak/>
        <w:t>現地</w:t>
      </w:r>
      <w:r>
        <w:rPr>
          <w:rFonts w:hAnsiTheme="minorEastAsia" w:cs="ＭＳ ゴシック" w:hint="eastAsia"/>
          <w:b/>
        </w:rPr>
        <w:t>（市町）</w:t>
      </w:r>
      <w:r w:rsidRPr="00FC1E55">
        <w:rPr>
          <w:rFonts w:hAnsiTheme="minorEastAsia" w:cs="ＭＳ ゴシック" w:hint="eastAsia"/>
          <w:b/>
        </w:rPr>
        <w:t>災害ボランティアセンターの活動に対する支援</w:t>
      </w:r>
      <w:bookmarkEnd w:id="4646"/>
      <w:bookmarkEnd w:id="4647"/>
    </w:p>
    <w:p w14:paraId="34195DA9" w14:textId="77777777" w:rsidR="008F3AB8" w:rsidRPr="00FC1E55" w:rsidRDefault="008F3AB8" w:rsidP="004D0CBA">
      <w:pPr>
        <w:pStyle w:val="33"/>
        <w:ind w:left="425"/>
      </w:pPr>
      <w:r w:rsidRPr="00FC1E55">
        <w:rPr>
          <w:noProof/>
        </w:rPr>
        <mc:AlternateContent>
          <mc:Choice Requires="wps">
            <w:drawing>
              <wp:anchor distT="0" distB="0" distL="114300" distR="114300" simplePos="0" relativeHeight="251524096" behindDoc="0" locked="0" layoutInCell="1" allowOverlap="1" wp14:anchorId="6F4C2498" wp14:editId="5724D6A0">
                <wp:simplePos x="0" y="0"/>
                <wp:positionH relativeFrom="column">
                  <wp:posOffset>360045</wp:posOffset>
                </wp:positionH>
                <wp:positionV relativeFrom="paragraph">
                  <wp:posOffset>191135</wp:posOffset>
                </wp:positionV>
                <wp:extent cx="5256000" cy="3059280"/>
                <wp:effectExtent l="0" t="0" r="1905" b="8255"/>
                <wp:wrapNone/>
                <wp:docPr id="961" name="正方形/長方形 961"/>
                <wp:cNvGraphicFramePr/>
                <a:graphic xmlns:a="http://schemas.openxmlformats.org/drawingml/2006/main">
                  <a:graphicData uri="http://schemas.microsoft.com/office/word/2010/wordprocessingShape">
                    <wps:wsp>
                      <wps:cNvSpPr/>
                      <wps:spPr>
                        <a:xfrm>
                          <a:off x="0" y="0"/>
                          <a:ext cx="5256000" cy="305928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E7ECE42"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21BB85E2"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現地（市町）センター・サテライト等の現地活動拠点について、優先順位をつけたリストを作成し、市町受援計画に記載しましょう。また、優先順位をつける上で、現地活動拠点として望ましい条件について明確にし、市町受援計画に記載しましょう。</w:t>
                            </w:r>
                          </w:p>
                          <w:p w14:paraId="320BE2A7"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現地（市町）センターの運営やボランティア活動に必要な資機材の種類や数量等について、あらかじめ試算して備えるとともに、それらのリストを作成しましょう。</w:t>
                            </w:r>
                          </w:p>
                          <w:p w14:paraId="0D02F950"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被災地情報などを提供するボランティア・インフォメーションセンターを設置する場合、設置の判断主体、設置場所、設置・閉鎖の判断基準を明確にし、市町受援計画に記載しましょう。</w:t>
                            </w:r>
                          </w:p>
                          <w:p w14:paraId="462320F8"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発災後、現地（市町）センターに派遣する職員の所属や構成人数について明確にし、市町受援計画に記載しましょう。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C2498" id="正方形/長方形 961" o:spid="_x0000_s1195" style="position:absolute;left:0;text-align:left;margin-left:28.35pt;margin-top:15.05pt;width:413.85pt;height:240.9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" fillcolor="#fbd4b4 [1305]" stroked="f" strokeweight="2pt">
                <v:textbox>
                  <w:txbxContent>
                    <w:p w14:paraId="3E7ECE42"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21BB85E2"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現地（市町）センター・サテライト等の現地活動拠点について、優先順位をつけたリストを作成し、市町受援計画に記載しましょう。また、優先順位をつける上で、現地活動拠点として望ましい条件について明確にし、市町受援計画に記載しましょう。</w:t>
                      </w:r>
                    </w:p>
                    <w:p w14:paraId="320BE2A7"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現地（市町）センターの運営やボランティア活動に必要な資機材の種類や数量等について、あらかじめ試算して備えるとともに、それらのリストを作成しましょう。</w:t>
                      </w:r>
                    </w:p>
                    <w:p w14:paraId="0D02F950"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被災地情報などを提供するボランティア・インフォメーションセンターを設置する場合、設置の判断主体、設置場所、設置・閉鎖の判断基準を明確にし、市町受援計画に記載しましょう。</w:t>
                      </w:r>
                    </w:p>
                    <w:p w14:paraId="462320F8"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発災後、現地（市町）センターに派遣する職員の所属や構成人数について明確にし、市町受援計画に記載しましょう。</w:t>
                      </w:r>
                    </w:p>
                  </w:txbxContent>
                </v:textbox>
              </v:rect>
            </w:pict>
          </mc:Fallback>
        </mc:AlternateContent>
      </w:r>
    </w:p>
    <w:p w14:paraId="4C2AF2A3" w14:textId="77777777" w:rsidR="008F3AB8" w:rsidRPr="00FC1E55" w:rsidRDefault="008F3AB8" w:rsidP="004D0CBA">
      <w:pPr>
        <w:pStyle w:val="33"/>
        <w:ind w:left="425"/>
      </w:pPr>
    </w:p>
    <w:p w14:paraId="26AB33AE" w14:textId="77777777" w:rsidR="008F3AB8" w:rsidRPr="00FC1E55" w:rsidRDefault="008F3AB8" w:rsidP="004D0CBA">
      <w:pPr>
        <w:pStyle w:val="33"/>
        <w:ind w:left="425"/>
      </w:pPr>
    </w:p>
    <w:p w14:paraId="10EA533C" w14:textId="77777777" w:rsidR="008F3AB8" w:rsidRPr="00FC1E55" w:rsidRDefault="008F3AB8" w:rsidP="004D0CBA">
      <w:pPr>
        <w:pStyle w:val="33"/>
        <w:ind w:left="425"/>
      </w:pPr>
    </w:p>
    <w:p w14:paraId="0887E10B" w14:textId="77777777" w:rsidR="008F3AB8" w:rsidRPr="00FC1E55" w:rsidRDefault="008F3AB8" w:rsidP="004D0CBA">
      <w:pPr>
        <w:pStyle w:val="33"/>
        <w:ind w:left="425"/>
      </w:pPr>
    </w:p>
    <w:p w14:paraId="5FD117F8" w14:textId="77777777" w:rsidR="008F3AB8" w:rsidRPr="00FC1E55" w:rsidRDefault="008F3AB8" w:rsidP="004D0CBA">
      <w:pPr>
        <w:pStyle w:val="33"/>
        <w:ind w:left="425"/>
      </w:pPr>
    </w:p>
    <w:p w14:paraId="73916F0A" w14:textId="77777777" w:rsidR="008F3AB8" w:rsidRPr="00FC1E55" w:rsidRDefault="008F3AB8" w:rsidP="004D0CBA">
      <w:pPr>
        <w:pStyle w:val="33"/>
        <w:ind w:left="425"/>
      </w:pPr>
    </w:p>
    <w:p w14:paraId="2D5DCCB1" w14:textId="77777777" w:rsidR="008F3AB8" w:rsidRPr="00FC1E55" w:rsidRDefault="008F3AB8" w:rsidP="004D0CBA">
      <w:pPr>
        <w:pStyle w:val="33"/>
        <w:ind w:left="425"/>
      </w:pPr>
    </w:p>
    <w:p w14:paraId="02827819" w14:textId="77777777" w:rsidR="008F3AB8" w:rsidRPr="00FC1E55" w:rsidRDefault="008F3AB8" w:rsidP="004D0CBA">
      <w:pPr>
        <w:pStyle w:val="33"/>
        <w:ind w:left="425"/>
      </w:pPr>
    </w:p>
    <w:p w14:paraId="624609BB" w14:textId="77777777" w:rsidR="008F3AB8" w:rsidRPr="00FC1E55" w:rsidRDefault="008F3AB8" w:rsidP="004D0CBA">
      <w:pPr>
        <w:pStyle w:val="33"/>
        <w:ind w:left="425"/>
      </w:pPr>
    </w:p>
    <w:p w14:paraId="33F0430C" w14:textId="77777777" w:rsidR="008F3AB8" w:rsidRPr="00FC1E55" w:rsidRDefault="008F3AB8" w:rsidP="004D0CBA">
      <w:pPr>
        <w:pStyle w:val="33"/>
        <w:ind w:left="425"/>
      </w:pPr>
    </w:p>
    <w:p w14:paraId="2348F45C" w14:textId="77777777" w:rsidR="008F3AB8" w:rsidRPr="00FC1E55" w:rsidRDefault="008F3AB8" w:rsidP="004D0CBA">
      <w:pPr>
        <w:pStyle w:val="33"/>
        <w:ind w:left="425"/>
      </w:pPr>
    </w:p>
    <w:p w14:paraId="40D32E76" w14:textId="77777777" w:rsidR="008F3AB8" w:rsidRPr="00FC1E55" w:rsidRDefault="008F3AB8" w:rsidP="004D0CBA">
      <w:pPr>
        <w:pStyle w:val="33"/>
        <w:ind w:left="425"/>
      </w:pPr>
    </w:p>
    <w:p w14:paraId="00AA31D3" w14:textId="77777777" w:rsidR="008F3AB8" w:rsidRPr="00FC1E55" w:rsidRDefault="008F3AB8" w:rsidP="004D0CBA">
      <w:pPr>
        <w:pStyle w:val="33"/>
        <w:ind w:left="425"/>
      </w:pPr>
    </w:p>
    <w:p w14:paraId="1C460DAC" w14:textId="77777777" w:rsidR="008F3AB8" w:rsidRPr="00FC1E55" w:rsidRDefault="008F3AB8" w:rsidP="004D0CBA">
      <w:pPr>
        <w:pStyle w:val="33"/>
        <w:ind w:left="425"/>
      </w:pPr>
    </w:p>
    <w:p w14:paraId="468744CB" w14:textId="77777777" w:rsidR="008F3AB8" w:rsidRPr="00FC1E55" w:rsidRDefault="008F3AB8" w:rsidP="004D0CBA">
      <w:pPr>
        <w:pStyle w:val="33"/>
        <w:ind w:left="425"/>
      </w:pPr>
      <w:r w:rsidRPr="00FC1E55">
        <w:rPr>
          <w:rFonts w:hint="eastAsia"/>
        </w:rPr>
        <w:t>【ポイント】</w:t>
      </w:r>
    </w:p>
    <w:p w14:paraId="4E6705C3" w14:textId="77777777" w:rsidR="008F3AB8" w:rsidRDefault="008F3AB8" w:rsidP="00A8695A">
      <w:pPr>
        <w:pStyle w:val="33"/>
        <w:pBdr>
          <w:top w:val="dotted" w:sz="4" w:space="1" w:color="auto"/>
          <w:left w:val="dotted" w:sz="4" w:space="4" w:color="auto"/>
          <w:bottom w:val="dotted" w:sz="4" w:space="1" w:color="auto"/>
          <w:right w:val="dotted" w:sz="4" w:space="4" w:color="auto"/>
        </w:pBdr>
        <w:ind w:left="1474" w:rightChars="100" w:right="210" w:hanging="794"/>
        <w:rPr>
          <w:rFonts w:hAnsiTheme="minorEastAsia" w:cs="ＭＳ ゴシック"/>
        </w:rPr>
      </w:pPr>
      <w:r>
        <w:rPr>
          <w:rFonts w:hAnsiTheme="minorEastAsia" w:cs="ＭＳ ゴシック" w:hint="eastAsia"/>
        </w:rPr>
        <w:t>（</w:t>
      </w:r>
      <w:r w:rsidR="00464E9B">
        <w:rPr>
          <w:rFonts w:hAnsiTheme="minorEastAsia" w:cs="ＭＳ ゴシック" w:hint="eastAsia"/>
        </w:rPr>
        <w:t>13</w:t>
      </w:r>
      <w:r>
        <w:rPr>
          <w:rFonts w:hAnsiTheme="minorEastAsia" w:cs="ＭＳ ゴシック" w:hint="eastAsia"/>
        </w:rPr>
        <w:t>）</w:t>
      </w:r>
      <w:r w:rsidR="00417EC6">
        <w:rPr>
          <w:rFonts w:hAnsiTheme="minorEastAsia" w:cs="ＭＳ ゴシック" w:hint="eastAsia"/>
        </w:rPr>
        <w:t xml:space="preserve"> </w:t>
      </w:r>
      <w:r>
        <w:rPr>
          <w:rFonts w:hAnsiTheme="minorEastAsia" w:cs="ＭＳ ゴシック" w:hint="eastAsia"/>
        </w:rPr>
        <w:t>現地（市町）災害ボランティアセンターの設置場所の提供</w:t>
      </w:r>
    </w:p>
    <w:p w14:paraId="6154DC1C" w14:textId="77777777" w:rsidR="008F3AB8" w:rsidRDefault="008F3AB8" w:rsidP="00A8695A">
      <w:pPr>
        <w:pStyle w:val="33"/>
        <w:pBdr>
          <w:top w:val="dotted" w:sz="4" w:space="1" w:color="auto"/>
          <w:left w:val="dotted" w:sz="4" w:space="4" w:color="auto"/>
          <w:bottom w:val="dotted" w:sz="4" w:space="1" w:color="auto"/>
          <w:right w:val="dotted" w:sz="4" w:space="4" w:color="auto"/>
        </w:pBdr>
        <w:ind w:left="1474" w:rightChars="100" w:right="210" w:hanging="794"/>
        <w:rPr>
          <w:rFonts w:hAnsiTheme="minorEastAsia" w:cs="ＭＳ ゴシック"/>
        </w:rPr>
      </w:pPr>
      <w:r>
        <w:rPr>
          <w:rFonts w:hAnsiTheme="minorEastAsia" w:cs="ＭＳ ゴシック" w:hint="eastAsia"/>
        </w:rPr>
        <w:t>（</w:t>
      </w:r>
      <w:r w:rsidR="00464E9B">
        <w:rPr>
          <w:rFonts w:hAnsiTheme="minorEastAsia" w:cs="ＭＳ ゴシック" w:hint="eastAsia"/>
        </w:rPr>
        <w:t>14</w:t>
      </w:r>
      <w:r>
        <w:rPr>
          <w:rFonts w:hAnsiTheme="minorEastAsia" w:cs="ＭＳ ゴシック" w:hint="eastAsia"/>
        </w:rPr>
        <w:t>）</w:t>
      </w:r>
      <w:r w:rsidR="00417EC6">
        <w:rPr>
          <w:rFonts w:hAnsiTheme="minorEastAsia" w:cs="ＭＳ ゴシック" w:hint="eastAsia"/>
        </w:rPr>
        <w:t xml:space="preserve"> </w:t>
      </w:r>
      <w:r>
        <w:rPr>
          <w:rFonts w:hAnsiTheme="minorEastAsia" w:cs="ＭＳ ゴシック" w:hint="eastAsia"/>
        </w:rPr>
        <w:t>ボランティア活動に必要な資機材等の提供</w:t>
      </w:r>
    </w:p>
    <w:p w14:paraId="0F8D08F3" w14:textId="77777777" w:rsidR="008F3AB8" w:rsidRDefault="008F3AB8" w:rsidP="00A8695A">
      <w:pPr>
        <w:pStyle w:val="33"/>
        <w:pBdr>
          <w:top w:val="dotted" w:sz="4" w:space="1" w:color="auto"/>
          <w:left w:val="dotted" w:sz="4" w:space="4" w:color="auto"/>
          <w:bottom w:val="dotted" w:sz="4" w:space="1" w:color="auto"/>
          <w:right w:val="dotted" w:sz="4" w:space="4" w:color="auto"/>
        </w:pBdr>
        <w:ind w:left="1474" w:rightChars="100" w:right="210" w:hanging="794"/>
        <w:rPr>
          <w:rFonts w:hAnsiTheme="minorEastAsia" w:cs="ＭＳ ゴシック"/>
        </w:rPr>
      </w:pPr>
      <w:r>
        <w:rPr>
          <w:rFonts w:hAnsiTheme="minorEastAsia" w:cs="ＭＳ ゴシック" w:hint="eastAsia"/>
        </w:rPr>
        <w:t>（</w:t>
      </w:r>
      <w:r w:rsidR="00464E9B">
        <w:rPr>
          <w:rFonts w:hAnsiTheme="minorEastAsia" w:cs="ＭＳ ゴシック" w:hint="eastAsia"/>
        </w:rPr>
        <w:t>15</w:t>
      </w:r>
      <w:r>
        <w:rPr>
          <w:rFonts w:hAnsiTheme="minorEastAsia" w:cs="ＭＳ ゴシック" w:hint="eastAsia"/>
        </w:rPr>
        <w:t>）</w:t>
      </w:r>
      <w:r w:rsidR="00417EC6">
        <w:rPr>
          <w:rFonts w:hAnsiTheme="minorEastAsia" w:cs="ＭＳ ゴシック" w:hint="eastAsia"/>
        </w:rPr>
        <w:t xml:space="preserve"> </w:t>
      </w:r>
      <w:r>
        <w:rPr>
          <w:rFonts w:hAnsiTheme="minorEastAsia" w:cs="ＭＳ ゴシック" w:hint="eastAsia"/>
        </w:rPr>
        <w:t>ボランティア活動に必要な情報の共有</w:t>
      </w:r>
    </w:p>
    <w:p w14:paraId="309CFF89" w14:textId="77777777" w:rsidR="008F3AB8" w:rsidRDefault="008F3AB8" w:rsidP="00A8695A">
      <w:pPr>
        <w:pStyle w:val="33"/>
        <w:pBdr>
          <w:top w:val="dotted" w:sz="4" w:space="1" w:color="auto"/>
          <w:left w:val="dotted" w:sz="4" w:space="4" w:color="auto"/>
          <w:bottom w:val="dotted" w:sz="4" w:space="1" w:color="auto"/>
          <w:right w:val="dotted" w:sz="4" w:space="4" w:color="auto"/>
        </w:pBdr>
        <w:ind w:left="1474" w:rightChars="100" w:right="210" w:hanging="794"/>
        <w:rPr>
          <w:rFonts w:hAnsiTheme="minorEastAsia" w:cs="ＭＳ ゴシック"/>
        </w:rPr>
      </w:pPr>
      <w:r>
        <w:rPr>
          <w:rFonts w:hAnsiTheme="minorEastAsia" w:cs="ＭＳ ゴシック" w:hint="eastAsia"/>
        </w:rPr>
        <w:t>（</w:t>
      </w:r>
      <w:r w:rsidR="00464E9B">
        <w:rPr>
          <w:rFonts w:hAnsiTheme="minorEastAsia" w:cs="ＭＳ ゴシック" w:hint="eastAsia"/>
        </w:rPr>
        <w:t>16</w:t>
      </w:r>
      <w:r>
        <w:rPr>
          <w:rFonts w:hAnsiTheme="minorEastAsia" w:cs="ＭＳ ゴシック" w:hint="eastAsia"/>
        </w:rPr>
        <w:t>）</w:t>
      </w:r>
      <w:r w:rsidR="00417EC6">
        <w:rPr>
          <w:rFonts w:hAnsiTheme="minorEastAsia" w:cs="ＭＳ ゴシック" w:hint="eastAsia"/>
        </w:rPr>
        <w:t xml:space="preserve"> </w:t>
      </w:r>
      <w:r>
        <w:rPr>
          <w:rFonts w:hAnsiTheme="minorEastAsia" w:cs="ＭＳ ゴシック" w:hint="eastAsia"/>
        </w:rPr>
        <w:t>現地（市町）災害ボランティアセンターへの職員の派遣</w:t>
      </w:r>
    </w:p>
    <w:p w14:paraId="1203F986" w14:textId="77777777" w:rsidR="008F3AB8" w:rsidRPr="005A24BF" w:rsidRDefault="008F3AB8" w:rsidP="00A8695A">
      <w:pPr>
        <w:pStyle w:val="33"/>
        <w:pBdr>
          <w:top w:val="dotted" w:sz="4" w:space="1" w:color="auto"/>
          <w:left w:val="dotted" w:sz="4" w:space="4" w:color="auto"/>
          <w:bottom w:val="dotted" w:sz="4" w:space="1" w:color="auto"/>
          <w:right w:val="dotted" w:sz="4" w:space="4" w:color="auto"/>
        </w:pBdr>
        <w:ind w:left="1474" w:rightChars="100" w:right="210" w:hanging="794"/>
        <w:rPr>
          <w:rFonts w:hAnsiTheme="minorEastAsia" w:cs="ＭＳ ゴシック"/>
        </w:rPr>
      </w:pPr>
      <w:r>
        <w:rPr>
          <w:rFonts w:hAnsiTheme="minorEastAsia" w:cs="ＭＳ ゴシック" w:hint="eastAsia"/>
        </w:rPr>
        <w:t>（</w:t>
      </w:r>
      <w:r w:rsidR="00464E9B">
        <w:rPr>
          <w:rFonts w:hAnsiTheme="minorEastAsia" w:cs="ＭＳ ゴシック" w:hint="eastAsia"/>
        </w:rPr>
        <w:t>17</w:t>
      </w:r>
      <w:r>
        <w:rPr>
          <w:rFonts w:hAnsiTheme="minorEastAsia" w:cs="ＭＳ ゴシック" w:hint="eastAsia"/>
        </w:rPr>
        <w:t>）</w:t>
      </w:r>
      <w:r w:rsidR="00417EC6">
        <w:rPr>
          <w:rFonts w:hAnsiTheme="minorEastAsia" w:cs="ＭＳ ゴシック" w:hint="eastAsia"/>
        </w:rPr>
        <w:t xml:space="preserve"> </w:t>
      </w:r>
      <w:r>
        <w:rPr>
          <w:rFonts w:hAnsiTheme="minorEastAsia" w:cs="ＭＳ ゴシック" w:hint="eastAsia"/>
        </w:rPr>
        <w:t>資金確保にかかる支援</w:t>
      </w:r>
    </w:p>
    <w:p w14:paraId="3D88397C" w14:textId="77777777" w:rsidR="008F3AB8" w:rsidRPr="00FC1E55" w:rsidRDefault="008F3AB8" w:rsidP="004D0CBA">
      <w:pPr>
        <w:pStyle w:val="33"/>
        <w:ind w:left="425"/>
      </w:pPr>
    </w:p>
    <w:p w14:paraId="2E121F8B" w14:textId="77777777" w:rsidR="008F3AB8" w:rsidRPr="00FC1E55" w:rsidRDefault="008F3AB8" w:rsidP="004D0CBA">
      <w:pPr>
        <w:pStyle w:val="33"/>
        <w:ind w:left="425"/>
      </w:pPr>
      <w:r w:rsidRPr="00FC1E55">
        <w:rPr>
          <w:rFonts w:hint="eastAsia"/>
        </w:rPr>
        <w:t>【留意点】</w:t>
      </w:r>
    </w:p>
    <w:p w14:paraId="0850D4A4" w14:textId="77777777" w:rsidR="008F3AB8" w:rsidRPr="00FC1E55" w:rsidRDefault="008F3AB8" w:rsidP="00FC163E">
      <w:pPr>
        <w:pStyle w:val="33"/>
        <w:tabs>
          <w:tab w:val="left" w:pos="1276"/>
        </w:tabs>
        <w:ind w:leftChars="200" w:left="1022" w:hangingChars="250" w:hanging="602"/>
        <w:rPr>
          <w:rFonts w:hAnsiTheme="minorEastAsia" w:cs="ＭＳ ゴシック"/>
          <w:b/>
        </w:rPr>
      </w:pPr>
      <w:r>
        <w:rPr>
          <w:rFonts w:hAnsiTheme="minorEastAsia" w:cs="ＭＳ ゴシック" w:hint="eastAsia"/>
          <w:b/>
        </w:rPr>
        <w:t>（</w:t>
      </w:r>
      <w:r w:rsidR="00464E9B">
        <w:rPr>
          <w:rFonts w:hAnsiTheme="minorEastAsia" w:cs="ＭＳ ゴシック" w:hint="eastAsia"/>
          <w:b/>
        </w:rPr>
        <w:t>13</w:t>
      </w:r>
      <w:r w:rsidRPr="00FC1E55">
        <w:rPr>
          <w:rFonts w:hAnsiTheme="minorEastAsia" w:cs="ＭＳ ゴシック" w:hint="eastAsia"/>
          <w:b/>
        </w:rPr>
        <w:t>）現地</w:t>
      </w:r>
      <w:r>
        <w:rPr>
          <w:rFonts w:hAnsiTheme="minorEastAsia" w:cs="ＭＳ ゴシック" w:hint="eastAsia"/>
          <w:b/>
        </w:rPr>
        <w:t>（市町）</w:t>
      </w:r>
      <w:r w:rsidRPr="00FC1E55">
        <w:rPr>
          <w:rFonts w:hAnsiTheme="minorEastAsia" w:cs="ＭＳ ゴシック" w:hint="eastAsia"/>
          <w:b/>
        </w:rPr>
        <w:t>災害ボランティアセンターの設置場所の提供</w:t>
      </w:r>
    </w:p>
    <w:p w14:paraId="1FFA5373" w14:textId="77777777" w:rsidR="008F3AB8" w:rsidRPr="00FC1E55" w:rsidRDefault="008F3AB8" w:rsidP="00430C1D">
      <w:pPr>
        <w:pStyle w:val="33"/>
        <w:ind w:left="907" w:rightChars="100" w:right="210" w:firstLineChars="100" w:firstLine="240"/>
      </w:pPr>
      <w:r w:rsidRPr="00FC1E55">
        <w:rPr>
          <w:rFonts w:hint="eastAsia"/>
        </w:rPr>
        <w:t>市町災害対策本部のボランティア部門</w:t>
      </w:r>
      <w:r w:rsidRPr="00FC1E55">
        <w:rPr>
          <w:rFonts w:hAnsiTheme="minorEastAsia" w:cs="ＭＳ ゴシック" w:hint="eastAsia"/>
        </w:rPr>
        <w:t>は、ボランティアを含めた関係機関が円滑に活動できるよう、現地（市町）センター等の現地活動拠点となる場を提供する必要があります。想定される設置場所としては、</w:t>
      </w:r>
      <w:r w:rsidRPr="00FC1E55">
        <w:rPr>
          <w:rFonts w:hint="eastAsia"/>
        </w:rPr>
        <w:t>全国から被災地入りするボランティア等がアクセスしやすい公共施設が望ましいですが、被害の状況により柔軟に判断する必要があります。</w:t>
      </w:r>
    </w:p>
    <w:p w14:paraId="61601B46" w14:textId="77777777" w:rsidR="008F3AB8" w:rsidRPr="00FC1E55" w:rsidRDefault="008F3AB8" w:rsidP="00430C1D">
      <w:pPr>
        <w:ind w:left="907" w:rightChars="100" w:right="210" w:firstLineChars="100" w:firstLine="240"/>
        <w:rPr>
          <w:rFonts w:ascii="HGｺﾞｼｯｸM" w:eastAsia="HGｺﾞｼｯｸM"/>
          <w:sz w:val="24"/>
          <w:szCs w:val="24"/>
        </w:rPr>
      </w:pPr>
      <w:r w:rsidRPr="00FC1E55">
        <w:rPr>
          <w:rFonts w:ascii="HGｺﾞｼｯｸM" w:eastAsia="HGｺﾞｼｯｸM" w:hint="eastAsia"/>
          <w:sz w:val="24"/>
          <w:szCs w:val="24"/>
        </w:rPr>
        <w:t>被害状況によっては（市町）センターの出先拠点としてサテライトの設置が必要になる場合があります。公民館や市民センターなど提供できそうな施設がないか、民間からの場所の提供は可能かなど、柔軟に取り組む必要があります。</w:t>
      </w:r>
    </w:p>
    <w:p w14:paraId="3F03249F" w14:textId="77777777" w:rsidR="008F3AB8" w:rsidRPr="00FC1E55" w:rsidRDefault="008F3AB8">
      <w:pPr>
        <w:pStyle w:val="33"/>
        <w:ind w:left="851" w:rightChars="100" w:right="210" w:firstLineChars="100" w:firstLine="240"/>
        <w:rPr>
          <w:highlight w:val="yellow"/>
        </w:rPr>
      </w:pPr>
    </w:p>
    <w:p w14:paraId="76A0B995" w14:textId="77777777" w:rsidR="008F3AB8" w:rsidRPr="00FC1E55" w:rsidRDefault="008F3AB8">
      <w:pPr>
        <w:widowControl/>
        <w:jc w:val="left"/>
        <w:rPr>
          <w:rFonts w:ascii="HGｺﾞｼｯｸM" w:eastAsia="HGｺﾞｼｯｸM" w:hAnsiTheme="minorEastAsia" w:cs="ＭＳ ゴシック"/>
          <w:sz w:val="24"/>
          <w:szCs w:val="24"/>
        </w:rPr>
      </w:pPr>
      <w:r w:rsidRPr="00FC1E55">
        <w:rPr>
          <w:rFonts w:hAnsiTheme="minorEastAsia" w:cs="ＭＳ ゴシック"/>
        </w:rPr>
        <w:br w:type="page"/>
      </w:r>
    </w:p>
    <w:p w14:paraId="0EFC7075" w14:textId="77777777" w:rsidR="008F3AB8" w:rsidRPr="00FC1E55" w:rsidRDefault="008F3AB8" w:rsidP="00FC163E">
      <w:pPr>
        <w:pStyle w:val="33"/>
        <w:tabs>
          <w:tab w:val="left" w:pos="1276"/>
        </w:tabs>
        <w:ind w:leftChars="200" w:left="1022" w:hangingChars="250" w:hanging="602"/>
        <w:rPr>
          <w:rFonts w:hAnsiTheme="minorEastAsia" w:cs="ＭＳ ゴシック"/>
          <w:b/>
        </w:rPr>
      </w:pPr>
      <w:r>
        <w:rPr>
          <w:rFonts w:hAnsiTheme="minorEastAsia" w:cs="ＭＳ ゴシック" w:hint="eastAsia"/>
          <w:b/>
        </w:rPr>
        <w:lastRenderedPageBreak/>
        <w:t>（</w:t>
      </w:r>
      <w:r w:rsidR="00464E9B">
        <w:rPr>
          <w:rFonts w:hAnsiTheme="minorEastAsia" w:cs="ＭＳ ゴシック" w:hint="eastAsia"/>
          <w:b/>
        </w:rPr>
        <w:t>14</w:t>
      </w:r>
      <w:r w:rsidRPr="00FC1E55">
        <w:rPr>
          <w:rFonts w:hAnsiTheme="minorEastAsia" w:cs="ＭＳ ゴシック" w:hint="eastAsia"/>
          <w:b/>
        </w:rPr>
        <w:t>）ボランティア活動に必要な資機材等の提供</w:t>
      </w:r>
    </w:p>
    <w:p w14:paraId="0572FE91" w14:textId="77777777" w:rsidR="008F3AB8" w:rsidRPr="00FC1E55" w:rsidRDefault="008F3AB8" w:rsidP="00430C1D">
      <w:pPr>
        <w:pStyle w:val="33"/>
        <w:ind w:left="907" w:rightChars="100" w:right="210" w:firstLineChars="100" w:firstLine="240"/>
      </w:pPr>
      <w:r w:rsidRPr="00FC1E55">
        <w:rPr>
          <w:rFonts w:hint="eastAsia"/>
        </w:rPr>
        <w:t>市町災害対策本部のボランティア部門</w:t>
      </w:r>
      <w:r w:rsidRPr="00FC1E55">
        <w:rPr>
          <w:rFonts w:hAnsiTheme="minorEastAsia" w:cs="ＭＳ ゴシック" w:hint="eastAsia"/>
        </w:rPr>
        <w:t>は、現地におけるボランティア活動が円滑に進むよう、</w:t>
      </w:r>
      <w:r w:rsidRPr="00FC1E55">
        <w:rPr>
          <w:rFonts w:hint="eastAsia"/>
        </w:rPr>
        <w:t>現地（市町）センターの運営やボランティア活動に必要な資機材の確保を図る必要があります。</w:t>
      </w:r>
    </w:p>
    <w:p w14:paraId="279CADC9" w14:textId="77777777" w:rsidR="008F3AB8" w:rsidRPr="00FC1E55" w:rsidRDefault="008F3AB8" w:rsidP="00430C1D">
      <w:pPr>
        <w:pStyle w:val="33"/>
        <w:ind w:left="907" w:rightChars="100" w:right="210" w:firstLineChars="100" w:firstLine="240"/>
      </w:pPr>
      <w:r w:rsidRPr="00FC1E55">
        <w:rPr>
          <w:rFonts w:hint="eastAsia"/>
        </w:rPr>
        <w:t>発災直後は入手が困難になることが想定されるため、市町で必要となる資機材をあらかじめ備え、それらを「保管資機材一覧」としてリスト化しておくことが重要です。</w:t>
      </w:r>
    </w:p>
    <w:p w14:paraId="40C3B8D5" w14:textId="77777777" w:rsidR="008F3AB8" w:rsidRPr="00FC1E55" w:rsidRDefault="008F3AB8" w:rsidP="00430C1D">
      <w:pPr>
        <w:pStyle w:val="33"/>
        <w:ind w:left="907" w:rightChars="100" w:right="210" w:firstLineChars="100" w:firstLine="240"/>
      </w:pPr>
      <w:r w:rsidRPr="00FC1E55">
        <w:rPr>
          <w:rFonts w:hint="eastAsia"/>
        </w:rPr>
        <w:t>また、ボランティア活動用資機材のうち消耗品（マスク、軍手、ゴム手袋、長靴等）については、ボランティア自身での準備を広報することも重要です。</w:t>
      </w:r>
    </w:p>
    <w:p w14:paraId="2F96A1CA" w14:textId="77777777" w:rsidR="008F3AB8" w:rsidRPr="00FC1E55" w:rsidRDefault="008F3AB8" w:rsidP="004D0CBA">
      <w:pPr>
        <w:pStyle w:val="33"/>
        <w:ind w:left="851" w:rightChars="100" w:right="210" w:firstLineChars="100" w:firstLine="240"/>
      </w:pPr>
    </w:p>
    <w:p w14:paraId="40C99721" w14:textId="77777777" w:rsidR="008F3AB8" w:rsidRPr="00FC1E55" w:rsidRDefault="008F3AB8" w:rsidP="004D0CBA">
      <w:pPr>
        <w:pStyle w:val="33"/>
        <w:ind w:rightChars="100" w:right="210"/>
      </w:pPr>
      <w:r w:rsidRPr="00FC1E55">
        <w:rPr>
          <w:rFonts w:hint="eastAsia"/>
        </w:rPr>
        <w:t>＜ボランティア活動で必要となる資機材（例）＞</w:t>
      </w:r>
    </w:p>
    <w:p w14:paraId="10B7912D" w14:textId="77777777" w:rsidR="008F3AB8" w:rsidRPr="00FC1E55" w:rsidRDefault="008F3AB8" w:rsidP="00052855">
      <w:pPr>
        <w:pStyle w:val="33"/>
        <w:pBdr>
          <w:top w:val="single" w:sz="4" w:space="1" w:color="auto"/>
          <w:left w:val="single" w:sz="4" w:space="0" w:color="auto"/>
          <w:bottom w:val="single" w:sz="4" w:space="1" w:color="auto"/>
          <w:right w:val="single" w:sz="4" w:space="4" w:color="auto"/>
        </w:pBdr>
        <w:ind w:leftChars="100" w:left="210"/>
        <w:rPr>
          <w:sz w:val="22"/>
        </w:rPr>
      </w:pPr>
      <w:r w:rsidRPr="00FC1E55">
        <w:rPr>
          <w:rFonts w:hint="eastAsia"/>
          <w:sz w:val="22"/>
        </w:rPr>
        <w:t>各種マニュアル、カメラ、通信機器、ハンドマイク、マスク、軍手、ゴム手袋、ゴミ袋、長靴、雨具、段ボール箱、はさみ、筆記用具、ビニール紐、机、椅子、コピー機、照明器具、延長コード　等</w:t>
      </w:r>
    </w:p>
    <w:p w14:paraId="6D492A0F" w14:textId="77777777" w:rsidR="008F3AB8" w:rsidRPr="00FC1E55" w:rsidRDefault="008F3AB8" w:rsidP="004D0CBA">
      <w:pPr>
        <w:pStyle w:val="33"/>
        <w:ind w:rightChars="100" w:right="210"/>
      </w:pPr>
    </w:p>
    <w:p w14:paraId="2ADF82ED" w14:textId="77777777" w:rsidR="008F3AB8" w:rsidRPr="00FC1E55" w:rsidRDefault="008F3AB8" w:rsidP="00FC163E">
      <w:pPr>
        <w:pStyle w:val="33"/>
        <w:tabs>
          <w:tab w:val="left" w:pos="1276"/>
        </w:tabs>
        <w:ind w:leftChars="200" w:left="1022" w:hangingChars="250" w:hanging="602"/>
        <w:rPr>
          <w:rFonts w:hAnsiTheme="minorEastAsia" w:cs="ＭＳ ゴシック"/>
          <w:b/>
        </w:rPr>
      </w:pPr>
      <w:r>
        <w:rPr>
          <w:rFonts w:hAnsiTheme="minorEastAsia" w:cs="ＭＳ ゴシック" w:hint="eastAsia"/>
          <w:b/>
        </w:rPr>
        <w:t>（</w:t>
      </w:r>
      <w:r w:rsidR="00464E9B">
        <w:rPr>
          <w:rFonts w:hAnsiTheme="minorEastAsia" w:cs="ＭＳ ゴシック" w:hint="eastAsia"/>
          <w:b/>
        </w:rPr>
        <w:t>15</w:t>
      </w:r>
      <w:r w:rsidRPr="00FC1E55">
        <w:rPr>
          <w:rFonts w:hAnsiTheme="minorEastAsia" w:cs="ＭＳ ゴシック" w:hint="eastAsia"/>
          <w:b/>
        </w:rPr>
        <w:t>）ボランティア活動に必要な</w:t>
      </w:r>
      <w:r w:rsidRPr="00FC1E55">
        <w:rPr>
          <w:rFonts w:hint="eastAsia"/>
          <w:b/>
        </w:rPr>
        <w:t>情報の共有</w:t>
      </w:r>
    </w:p>
    <w:p w14:paraId="5BAE9324" w14:textId="77777777" w:rsidR="008F3AB8" w:rsidRPr="00FC1E55" w:rsidRDefault="008F3AB8" w:rsidP="00430C1D">
      <w:pPr>
        <w:pStyle w:val="33"/>
        <w:ind w:left="907" w:rightChars="100" w:right="210" w:firstLineChars="100" w:firstLine="240"/>
      </w:pPr>
      <w:r w:rsidRPr="00FC1E55">
        <w:rPr>
          <w:rFonts w:hint="eastAsia"/>
        </w:rPr>
        <w:t>市町災害対策本部のボランティア部門を含めた関係機関が、被災地の現状について包括的に把握し、バランスの取れた適切な支援活動を行うためには、市町が把握した被災者ニーズ、市町が行う支援内容など、活動に必要な情報を提供する必要があります。</w:t>
      </w:r>
    </w:p>
    <w:p w14:paraId="534FAC23" w14:textId="77777777" w:rsidR="008F3AB8" w:rsidRPr="00FC1E55" w:rsidRDefault="008F3AB8" w:rsidP="00B257B2">
      <w:pPr>
        <w:pStyle w:val="33"/>
        <w:ind w:left="907" w:rightChars="100" w:right="210" w:firstLineChars="100" w:firstLine="240"/>
      </w:pPr>
      <w:r w:rsidRPr="00FC1E55">
        <w:rPr>
          <w:rFonts w:hint="eastAsia"/>
        </w:rPr>
        <w:t>市町災害対策本部のボランティア部門は、市町社会福祉協議会及び地域のＮＰＯ・ボラ</w:t>
      </w:r>
      <w:r w:rsidR="00B257B2">
        <w:rPr>
          <w:rFonts w:hint="eastAsia"/>
        </w:rPr>
        <w:t>ンティア団体等と定期的な情報共有・連絡調整を行い、</w:t>
      </w:r>
      <w:r w:rsidRPr="00FC1E55">
        <w:rPr>
          <w:rFonts w:hint="eastAsia"/>
        </w:rPr>
        <w:t>連携の取れた支援活動を展開するため、</w:t>
      </w:r>
      <w:r w:rsidR="00B257B2" w:rsidRPr="00FC1E55">
        <w:rPr>
          <w:rFonts w:hint="eastAsia"/>
        </w:rPr>
        <w:t>現地（市町）センターの代表者等に対し、</w:t>
      </w:r>
      <w:r w:rsidRPr="00FC1E55">
        <w:rPr>
          <w:rFonts w:hint="eastAsia"/>
        </w:rPr>
        <w:t>市町災害対策本部など庁内の会議、ミーティング等</w:t>
      </w:r>
      <w:r w:rsidR="00B257B2">
        <w:rPr>
          <w:rFonts w:hint="eastAsia"/>
        </w:rPr>
        <w:t>への参加を求め</w:t>
      </w:r>
      <w:r w:rsidRPr="00FC1E55">
        <w:rPr>
          <w:rFonts w:hint="eastAsia"/>
        </w:rPr>
        <w:t>、市町</w:t>
      </w:r>
      <w:r w:rsidR="0029245B">
        <w:rPr>
          <w:rFonts w:hint="eastAsia"/>
        </w:rPr>
        <w:t>災害対策本部</w:t>
      </w:r>
      <w:r w:rsidRPr="00FC1E55">
        <w:rPr>
          <w:rFonts w:hint="eastAsia"/>
        </w:rPr>
        <w:t>としての対応方針等の情報共有を行うことも重要です。</w:t>
      </w:r>
    </w:p>
    <w:p w14:paraId="328B8F4F" w14:textId="77777777" w:rsidR="008F3AB8" w:rsidRPr="00FC1E55" w:rsidRDefault="008F3AB8" w:rsidP="004D0CBA">
      <w:pPr>
        <w:pStyle w:val="33"/>
        <w:ind w:left="851" w:rightChars="100" w:right="210" w:firstLineChars="100" w:firstLine="240"/>
      </w:pPr>
    </w:p>
    <w:p w14:paraId="2F05A650" w14:textId="77777777" w:rsidR="008F3AB8" w:rsidRPr="00FC1E55" w:rsidRDefault="008F3AB8" w:rsidP="004D0CBA">
      <w:pPr>
        <w:pStyle w:val="33"/>
        <w:ind w:rightChars="100" w:right="210" w:firstLineChars="100" w:firstLine="240"/>
      </w:pPr>
      <w:r w:rsidRPr="00FC1E55">
        <w:rPr>
          <w:rFonts w:hint="eastAsia"/>
        </w:rPr>
        <w:t>＜ボランティア活動に必要な情報（例）＞</w:t>
      </w:r>
    </w:p>
    <w:tbl>
      <w:tblPr>
        <w:tblW w:w="8918"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18"/>
      </w:tblGrid>
      <w:tr w:rsidR="008F3AB8" w:rsidRPr="00FC1E55" w14:paraId="1122242F" w14:textId="77777777" w:rsidTr="00052855">
        <w:trPr>
          <w:trHeight w:val="872"/>
        </w:trPr>
        <w:tc>
          <w:tcPr>
            <w:tcW w:w="8918" w:type="dxa"/>
          </w:tcPr>
          <w:p w14:paraId="06CA1206" w14:textId="77777777" w:rsidR="008F3AB8" w:rsidRPr="00FC1E55" w:rsidRDefault="008F3AB8" w:rsidP="00052855">
            <w:pPr>
              <w:pStyle w:val="33"/>
              <w:rPr>
                <w:sz w:val="22"/>
                <w:szCs w:val="22"/>
              </w:rPr>
            </w:pPr>
            <w:r w:rsidRPr="00FC1E55">
              <w:rPr>
                <w:rFonts w:hint="eastAsia"/>
                <w:sz w:val="22"/>
                <w:szCs w:val="22"/>
              </w:rPr>
              <w:t>ライフラインの復旧状況、人口や年齢分布、要配慮者情報、避難所の開設状況・避難者数、炊き出し等の公的支援状況、行政から住民に向けた情報発信全般　等</w:t>
            </w:r>
          </w:p>
        </w:tc>
      </w:tr>
    </w:tbl>
    <w:p w14:paraId="65D2D4CC" w14:textId="77777777" w:rsidR="008F3AB8" w:rsidRPr="00FC1E55" w:rsidRDefault="008F3AB8" w:rsidP="004D0CBA">
      <w:pPr>
        <w:pStyle w:val="33"/>
        <w:ind w:rightChars="100" w:right="210" w:firstLineChars="300" w:firstLine="720"/>
      </w:pPr>
      <w:r w:rsidRPr="00FC1E55">
        <w:rPr>
          <w:rFonts w:hint="eastAsia"/>
        </w:rPr>
        <w:t xml:space="preserve">　</w:t>
      </w:r>
    </w:p>
    <w:p w14:paraId="643A7903" w14:textId="77777777" w:rsidR="00052855" w:rsidRDefault="00052855">
      <w:pPr>
        <w:widowControl/>
        <w:jc w:val="left"/>
        <w:rPr>
          <w:rFonts w:ascii="HGｺﾞｼｯｸM" w:eastAsia="HGｺﾞｼｯｸM" w:hAnsiTheme="minorEastAsia" w:cs="ＭＳ ゴシック"/>
          <w:b/>
          <w:sz w:val="24"/>
          <w:szCs w:val="24"/>
        </w:rPr>
      </w:pPr>
      <w:r>
        <w:rPr>
          <w:rFonts w:hAnsiTheme="minorEastAsia" w:cs="ＭＳ ゴシック"/>
          <w:b/>
        </w:rPr>
        <w:br w:type="page"/>
      </w:r>
    </w:p>
    <w:p w14:paraId="32415F4D" w14:textId="77777777" w:rsidR="008F3AB8" w:rsidRPr="00FC1E55" w:rsidRDefault="008F3AB8" w:rsidP="00FC163E">
      <w:pPr>
        <w:pStyle w:val="33"/>
        <w:tabs>
          <w:tab w:val="left" w:pos="1276"/>
        </w:tabs>
        <w:ind w:leftChars="200" w:left="1022" w:hangingChars="250" w:hanging="602"/>
        <w:rPr>
          <w:rFonts w:hAnsiTheme="minorEastAsia" w:cs="ＭＳ ゴシック"/>
          <w:b/>
        </w:rPr>
      </w:pPr>
      <w:r>
        <w:rPr>
          <w:rFonts w:hAnsiTheme="minorEastAsia" w:cs="ＭＳ ゴシック" w:hint="eastAsia"/>
          <w:b/>
        </w:rPr>
        <w:lastRenderedPageBreak/>
        <w:t>（</w:t>
      </w:r>
      <w:r w:rsidR="00464E9B">
        <w:rPr>
          <w:rFonts w:hAnsiTheme="minorEastAsia" w:cs="ＭＳ ゴシック" w:hint="eastAsia"/>
          <w:b/>
        </w:rPr>
        <w:t>16</w:t>
      </w:r>
      <w:r w:rsidRPr="00FC1E55">
        <w:rPr>
          <w:rFonts w:hAnsiTheme="minorEastAsia" w:cs="ＭＳ ゴシック" w:hint="eastAsia"/>
          <w:b/>
        </w:rPr>
        <w:t>）現地</w:t>
      </w:r>
      <w:r w:rsidR="00606FCC">
        <w:rPr>
          <w:rFonts w:hAnsiTheme="minorEastAsia" w:cs="ＭＳ ゴシック" w:hint="eastAsia"/>
          <w:b/>
        </w:rPr>
        <w:t>（市町）</w:t>
      </w:r>
      <w:r w:rsidRPr="00FC1E55">
        <w:rPr>
          <w:rFonts w:hAnsiTheme="minorEastAsia" w:cs="ＭＳ ゴシック" w:hint="eastAsia"/>
          <w:b/>
        </w:rPr>
        <w:t>災害ボランティアセンターへの職員の派遣</w:t>
      </w:r>
    </w:p>
    <w:p w14:paraId="10F1E671" w14:textId="77777777" w:rsidR="008F3AB8" w:rsidRPr="00FC1E55" w:rsidRDefault="008F3AB8" w:rsidP="00430C1D">
      <w:pPr>
        <w:pStyle w:val="33"/>
        <w:ind w:left="907" w:rightChars="100" w:right="210" w:firstLineChars="100" w:firstLine="240"/>
        <w:rPr>
          <w:rFonts w:hAnsiTheme="minorEastAsia" w:cs="ＭＳ ゴシック"/>
        </w:rPr>
      </w:pPr>
      <w:r w:rsidRPr="00FC1E55">
        <w:rPr>
          <w:rFonts w:hint="eastAsia"/>
        </w:rPr>
        <w:t>発災後、市町災害対策本部のボランティア部門は、市町災害対策本部と現地（市町）センターとの連絡調整が円滑に行われるよう、</w:t>
      </w:r>
      <w:r w:rsidRPr="00FC1E55">
        <w:rPr>
          <w:rFonts w:hAnsiTheme="minorEastAsia" w:cs="ＭＳ ゴシック" w:hint="eastAsia"/>
        </w:rPr>
        <w:t>現地（市町）センターに常駐させる</w:t>
      </w:r>
      <w:r w:rsidRPr="00FC1E55">
        <w:rPr>
          <w:rFonts w:hint="eastAsia"/>
        </w:rPr>
        <w:t>担当</w:t>
      </w:r>
      <w:r w:rsidRPr="00FC1E55">
        <w:rPr>
          <w:rFonts w:hAnsiTheme="minorEastAsia" w:cs="ＭＳ ゴシック" w:hint="eastAsia"/>
        </w:rPr>
        <w:t>職員を派遣する必要があります。派遣する担当職員については、あらかじめ決めておくことが必要です。</w:t>
      </w:r>
    </w:p>
    <w:p w14:paraId="2B222BE2" w14:textId="77777777" w:rsidR="008F3AB8" w:rsidRPr="00FC1E55" w:rsidRDefault="008F3AB8">
      <w:pPr>
        <w:widowControl/>
        <w:jc w:val="left"/>
        <w:rPr>
          <w:rFonts w:hAnsiTheme="minorEastAsia" w:cs="ＭＳ ゴシック"/>
        </w:rPr>
      </w:pPr>
    </w:p>
    <w:p w14:paraId="58FA44BB" w14:textId="77777777" w:rsidR="008F3AB8" w:rsidRPr="00FC1E55" w:rsidRDefault="008F3AB8" w:rsidP="00FC163E">
      <w:pPr>
        <w:pStyle w:val="33"/>
        <w:tabs>
          <w:tab w:val="left" w:pos="1276"/>
        </w:tabs>
        <w:ind w:leftChars="200" w:left="1022" w:hangingChars="250" w:hanging="602"/>
        <w:rPr>
          <w:rFonts w:hAnsiTheme="minorEastAsia" w:cs="ＭＳ ゴシック"/>
          <w:b/>
        </w:rPr>
      </w:pPr>
      <w:r>
        <w:rPr>
          <w:rFonts w:hint="eastAsia"/>
          <w:b/>
        </w:rPr>
        <w:t>（</w:t>
      </w:r>
      <w:r w:rsidR="00464E9B">
        <w:rPr>
          <w:rFonts w:hint="eastAsia"/>
          <w:b/>
        </w:rPr>
        <w:t>17</w:t>
      </w:r>
      <w:r w:rsidRPr="00FC1E55">
        <w:rPr>
          <w:rFonts w:hint="eastAsia"/>
          <w:b/>
        </w:rPr>
        <w:t>）資金</w:t>
      </w:r>
      <w:r>
        <w:rPr>
          <w:rFonts w:hAnsiTheme="minorEastAsia" w:cs="ＭＳ ゴシック" w:hint="eastAsia"/>
          <w:b/>
        </w:rPr>
        <w:t>確保にかかる</w:t>
      </w:r>
      <w:r w:rsidRPr="00FC1E55">
        <w:rPr>
          <w:rFonts w:hAnsiTheme="minorEastAsia" w:cs="ＭＳ ゴシック" w:hint="eastAsia"/>
          <w:b/>
        </w:rPr>
        <w:t>支援</w:t>
      </w:r>
    </w:p>
    <w:p w14:paraId="142BACA7" w14:textId="77777777" w:rsidR="008F3AB8" w:rsidRPr="00FC1E55" w:rsidRDefault="008F3AB8" w:rsidP="00430C1D">
      <w:pPr>
        <w:pStyle w:val="33"/>
        <w:ind w:left="907" w:rightChars="100" w:right="210" w:firstLineChars="100" w:firstLine="240"/>
        <w:rPr>
          <w:rFonts w:hAnsiTheme="minorEastAsia" w:cs="ＭＳ ゴシック"/>
        </w:rPr>
      </w:pPr>
      <w:r w:rsidRPr="00FC1E55">
        <w:rPr>
          <w:rFonts w:hAnsiTheme="minorEastAsia" w:cs="ＭＳ ゴシック" w:hint="eastAsia"/>
        </w:rPr>
        <w:t>業務に必要な経費負担について、市町においても検討しておく必要があります。</w:t>
      </w:r>
    </w:p>
    <w:p w14:paraId="6A8B39AA" w14:textId="77777777" w:rsidR="008F3AB8" w:rsidRPr="00FC1E55" w:rsidRDefault="008F3AB8" w:rsidP="00430C1D">
      <w:pPr>
        <w:pStyle w:val="33"/>
        <w:ind w:left="907" w:rightChars="100" w:right="210" w:firstLineChars="100" w:firstLine="240"/>
        <w:rPr>
          <w:rFonts w:hAnsiTheme="minorEastAsia" w:cs="ＭＳ ゴシック"/>
        </w:rPr>
      </w:pPr>
      <w:r w:rsidRPr="00FC1E55">
        <w:rPr>
          <w:rFonts w:hAnsiTheme="minorEastAsia" w:cs="ＭＳ ゴシック" w:hint="eastAsia"/>
        </w:rPr>
        <w:t>また、各種の助成金確保や市町ホームページ等による支援金の募集等に積極的に取り組むことも必要です。</w:t>
      </w:r>
    </w:p>
    <w:p w14:paraId="7A301508" w14:textId="77777777" w:rsidR="008F3AB8" w:rsidRPr="00FC1E55" w:rsidRDefault="008F3AB8" w:rsidP="004D0CBA">
      <w:pPr>
        <w:widowControl/>
        <w:jc w:val="left"/>
        <w:rPr>
          <w:rFonts w:ascii="HGｺﾞｼｯｸM" w:eastAsia="HGｺﾞｼｯｸM"/>
          <w:sz w:val="24"/>
          <w:szCs w:val="24"/>
        </w:rPr>
      </w:pPr>
      <w:r w:rsidRPr="00FC1E55">
        <w:rPr>
          <w:rFonts w:ascii="HGｺﾞｼｯｸM" w:eastAsia="HGｺﾞｼｯｸM"/>
          <w:sz w:val="24"/>
          <w:szCs w:val="24"/>
        </w:rPr>
        <w:br w:type="page"/>
      </w:r>
    </w:p>
    <w:p w14:paraId="21A3D1CA" w14:textId="77777777" w:rsidR="008F3AB8" w:rsidRPr="00FC1E55" w:rsidRDefault="008F3AB8" w:rsidP="00B42D48">
      <w:pPr>
        <w:pStyle w:val="a1"/>
        <w:numPr>
          <w:ilvl w:val="1"/>
          <w:numId w:val="22"/>
        </w:numPr>
        <w:ind w:left="0" w:firstLine="0"/>
        <w:rPr>
          <w:b/>
          <w:szCs w:val="24"/>
        </w:rPr>
      </w:pPr>
      <w:bookmarkStart w:id="4648" w:name="_Toc516741525"/>
      <w:bookmarkStart w:id="4649" w:name="_Toc518642335"/>
      <w:bookmarkStart w:id="4650" w:name="_Toc528603968"/>
      <w:bookmarkStart w:id="4651" w:name="_Toc67371547"/>
      <w:r w:rsidRPr="00FC1E55">
        <w:rPr>
          <w:rFonts w:hint="eastAsia"/>
          <w:b/>
          <w:szCs w:val="24"/>
        </w:rPr>
        <w:lastRenderedPageBreak/>
        <w:t>受入れ調整</w:t>
      </w:r>
      <w:bookmarkEnd w:id="4648"/>
      <w:bookmarkEnd w:id="4649"/>
      <w:bookmarkEnd w:id="4650"/>
      <w:bookmarkEnd w:id="4651"/>
    </w:p>
    <w:p w14:paraId="24B3EBDB" w14:textId="77777777" w:rsidR="008F3AB8" w:rsidRPr="00311F2C" w:rsidRDefault="008F3AB8" w:rsidP="002F7656">
      <w:pPr>
        <w:pStyle w:val="a"/>
        <w:numPr>
          <w:ilvl w:val="2"/>
          <w:numId w:val="109"/>
        </w:numPr>
        <w:ind w:leftChars="121" w:left="708" w:hanging="454"/>
        <w:outlineLvl w:val="2"/>
        <w:rPr>
          <w:b/>
        </w:rPr>
      </w:pPr>
      <w:bookmarkStart w:id="4652" w:name="_Toc528603969"/>
      <w:bookmarkStart w:id="4653" w:name="_Toc67371548"/>
      <w:r w:rsidRPr="00311F2C">
        <w:rPr>
          <w:rFonts w:hint="eastAsia"/>
          <w:b/>
        </w:rPr>
        <w:t>現地（市町）災害ボランティアセンター</w:t>
      </w:r>
      <w:r w:rsidR="00BC08FC" w:rsidRPr="00BC08FC">
        <w:rPr>
          <w:rFonts w:hint="eastAsia"/>
          <w:b/>
        </w:rPr>
        <w:t>・サテライト</w:t>
      </w:r>
      <w:r w:rsidRPr="00311F2C">
        <w:rPr>
          <w:rFonts w:hint="eastAsia"/>
          <w:b/>
        </w:rPr>
        <w:t>の運営等</w:t>
      </w:r>
      <w:bookmarkEnd w:id="4652"/>
      <w:bookmarkEnd w:id="4653"/>
    </w:p>
    <w:p w14:paraId="256BF040" w14:textId="77777777" w:rsidR="008F3AB8" w:rsidRPr="00FC1E55" w:rsidRDefault="008F3AB8" w:rsidP="004D0CBA">
      <w:pPr>
        <w:pStyle w:val="33"/>
        <w:ind w:left="397"/>
      </w:pPr>
      <w:r w:rsidRPr="00FC1E55">
        <w:rPr>
          <w:noProof/>
        </w:rPr>
        <mc:AlternateContent>
          <mc:Choice Requires="wps">
            <w:drawing>
              <wp:anchor distT="0" distB="0" distL="114300" distR="114300" simplePos="0" relativeHeight="251555840" behindDoc="0" locked="0" layoutInCell="1" allowOverlap="1" wp14:anchorId="3B4A9842" wp14:editId="37BFF78A">
                <wp:simplePos x="0" y="0"/>
                <wp:positionH relativeFrom="column">
                  <wp:posOffset>337820</wp:posOffset>
                </wp:positionH>
                <wp:positionV relativeFrom="paragraph">
                  <wp:posOffset>147320</wp:posOffset>
                </wp:positionV>
                <wp:extent cx="5256000" cy="1571625"/>
                <wp:effectExtent l="0" t="0" r="1905" b="9525"/>
                <wp:wrapNone/>
                <wp:docPr id="962" name="正方形/長方形 962"/>
                <wp:cNvGraphicFramePr/>
                <a:graphic xmlns:a="http://schemas.openxmlformats.org/drawingml/2006/main">
                  <a:graphicData uri="http://schemas.microsoft.com/office/word/2010/wordprocessingShape">
                    <wps:wsp>
                      <wps:cNvSpPr/>
                      <wps:spPr>
                        <a:xfrm>
                          <a:off x="0" y="0"/>
                          <a:ext cx="5256000" cy="1571625"/>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752ACE5"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49BFAAED"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以下を参考に、市町災害対策本部のボランティア部門及び社会福祉協議会、ボランティアのそれぞれが担う役割・活動内容を明確にし、市町受援計画に記載しましょう。</w:t>
                            </w:r>
                          </w:p>
                          <w:p w14:paraId="590D28DA"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以下を参考に、災害ボランティアの募集において、どのような情報を発信する必要があるのかを明確にし、市町受援計画に記載しましょう。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A9842" id="正方形/長方形 962" o:spid="_x0000_s1196" style="position:absolute;left:0;text-align:left;margin-left:26.6pt;margin-top:11.6pt;width:413.85pt;height:123.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" fillcolor="#fbd4b4 [1305]" stroked="f" strokeweight="2pt">
                <v:textbox>
                  <w:txbxContent>
                    <w:p w14:paraId="4752ACE5"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49BFAAED"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以下を参考に、市町災害対策本部のボランティア部門及び社会福祉協議会、ボランティアのそれぞれが担う役割・活動内容を明確にし、市町受援計画に記載しましょう。</w:t>
                      </w:r>
                    </w:p>
                    <w:p w14:paraId="590D28DA"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以下を参考に、災害ボランティアの募集において、どのような情報を発信する必要があるのかを明確にし、市町受援計画に記載しましょう。</w:t>
                      </w:r>
                    </w:p>
                  </w:txbxContent>
                </v:textbox>
              </v:rect>
            </w:pict>
          </mc:Fallback>
        </mc:AlternateContent>
      </w:r>
    </w:p>
    <w:p w14:paraId="38EC89DD" w14:textId="77777777" w:rsidR="008F3AB8" w:rsidRPr="00FC1E55" w:rsidRDefault="008F3AB8" w:rsidP="004D0CBA">
      <w:pPr>
        <w:pStyle w:val="33"/>
        <w:ind w:left="397"/>
      </w:pPr>
    </w:p>
    <w:p w14:paraId="6571A91E" w14:textId="77777777" w:rsidR="008F3AB8" w:rsidRPr="00FC1E55" w:rsidRDefault="008F3AB8" w:rsidP="004D0CBA">
      <w:pPr>
        <w:pStyle w:val="33"/>
        <w:ind w:left="397"/>
      </w:pPr>
    </w:p>
    <w:p w14:paraId="5471C8D3" w14:textId="77777777" w:rsidR="008F3AB8" w:rsidRPr="00FC1E55" w:rsidRDefault="008F3AB8" w:rsidP="004D0CBA">
      <w:pPr>
        <w:pStyle w:val="33"/>
        <w:ind w:left="397"/>
      </w:pPr>
    </w:p>
    <w:p w14:paraId="2C323A31" w14:textId="77777777" w:rsidR="008F3AB8" w:rsidRPr="00FC1E55" w:rsidRDefault="008F3AB8" w:rsidP="004D0CBA">
      <w:pPr>
        <w:pStyle w:val="33"/>
        <w:ind w:left="397"/>
      </w:pPr>
    </w:p>
    <w:p w14:paraId="1DEF4717" w14:textId="77777777" w:rsidR="008F3AB8" w:rsidRPr="00FC1E55" w:rsidRDefault="008F3AB8" w:rsidP="004D0CBA">
      <w:pPr>
        <w:pStyle w:val="33"/>
        <w:ind w:left="397"/>
      </w:pPr>
    </w:p>
    <w:p w14:paraId="7F86F64C" w14:textId="77777777" w:rsidR="008F3AB8" w:rsidRPr="00FC1E55" w:rsidRDefault="008F3AB8" w:rsidP="004D0CBA">
      <w:pPr>
        <w:pStyle w:val="33"/>
        <w:ind w:left="397"/>
      </w:pPr>
    </w:p>
    <w:p w14:paraId="77A3C39B" w14:textId="77777777" w:rsidR="008F3AB8" w:rsidRPr="00FC1E55" w:rsidRDefault="008F3AB8" w:rsidP="004D0CBA">
      <w:pPr>
        <w:pStyle w:val="33"/>
      </w:pPr>
    </w:p>
    <w:p w14:paraId="60941734" w14:textId="77777777" w:rsidR="008F3AB8" w:rsidRPr="00FC1E55" w:rsidRDefault="008F3AB8" w:rsidP="004D0CBA">
      <w:pPr>
        <w:pStyle w:val="33"/>
        <w:ind w:left="425"/>
      </w:pPr>
      <w:r w:rsidRPr="00FC1E55">
        <w:rPr>
          <w:rFonts w:hint="eastAsia"/>
        </w:rPr>
        <w:t>【ポイント】</w:t>
      </w:r>
    </w:p>
    <w:p w14:paraId="2C4B1682" w14:textId="77777777" w:rsidR="008F3AB8" w:rsidRDefault="008F3AB8" w:rsidP="00A8695A">
      <w:pPr>
        <w:pStyle w:val="33"/>
        <w:pBdr>
          <w:top w:val="dotted" w:sz="4" w:space="1" w:color="auto"/>
          <w:left w:val="dotted" w:sz="4" w:space="4" w:color="auto"/>
          <w:bottom w:val="dotted" w:sz="4" w:space="1" w:color="auto"/>
          <w:right w:val="dotted" w:sz="4" w:space="4" w:color="auto"/>
        </w:pBdr>
        <w:ind w:left="1474" w:rightChars="100" w:right="210" w:hanging="794"/>
        <w:rPr>
          <w:rFonts w:hAnsiTheme="minorEastAsia" w:cs="ＭＳ ゴシック"/>
        </w:rPr>
      </w:pPr>
      <w:r>
        <w:rPr>
          <w:rFonts w:hAnsiTheme="minorEastAsia" w:cs="ＭＳ ゴシック" w:hint="eastAsia"/>
        </w:rPr>
        <w:t>（</w:t>
      </w:r>
      <w:r w:rsidR="00464E9B">
        <w:rPr>
          <w:rFonts w:hAnsiTheme="minorEastAsia" w:cs="ＭＳ ゴシック" w:hint="eastAsia"/>
        </w:rPr>
        <w:t>18</w:t>
      </w:r>
      <w:r>
        <w:rPr>
          <w:rFonts w:hAnsiTheme="minorEastAsia" w:cs="ＭＳ ゴシック" w:hint="eastAsia"/>
        </w:rPr>
        <w:t>）</w:t>
      </w:r>
      <w:r w:rsidR="00417EC6">
        <w:rPr>
          <w:rFonts w:hAnsiTheme="minorEastAsia" w:cs="ＭＳ ゴシック" w:hint="eastAsia"/>
        </w:rPr>
        <w:t xml:space="preserve"> </w:t>
      </w:r>
      <w:r>
        <w:rPr>
          <w:rFonts w:hAnsiTheme="minorEastAsia" w:cs="ＭＳ ゴシック" w:hint="eastAsia"/>
        </w:rPr>
        <w:t>現地（市町）災害ボランティアセンター</w:t>
      </w:r>
      <w:r w:rsidR="00BC08FC" w:rsidRPr="00BC08FC">
        <w:rPr>
          <w:rFonts w:hAnsiTheme="minorEastAsia" w:cs="ＭＳ ゴシック" w:hint="eastAsia"/>
        </w:rPr>
        <w:t>・サテライト</w:t>
      </w:r>
      <w:r>
        <w:rPr>
          <w:rFonts w:hAnsiTheme="minorEastAsia" w:cs="ＭＳ ゴシック" w:hint="eastAsia"/>
        </w:rPr>
        <w:t>の運営</w:t>
      </w:r>
    </w:p>
    <w:p w14:paraId="57AB534A" w14:textId="77777777" w:rsidR="008F3AB8" w:rsidRDefault="008F3AB8" w:rsidP="00A8695A">
      <w:pPr>
        <w:pStyle w:val="33"/>
        <w:pBdr>
          <w:top w:val="dotted" w:sz="4" w:space="1" w:color="auto"/>
          <w:left w:val="dotted" w:sz="4" w:space="4" w:color="auto"/>
          <w:bottom w:val="dotted" w:sz="4" w:space="1" w:color="auto"/>
          <w:right w:val="dotted" w:sz="4" w:space="4" w:color="auto"/>
        </w:pBdr>
        <w:ind w:left="1474" w:rightChars="100" w:right="210" w:hanging="794"/>
        <w:rPr>
          <w:rFonts w:hAnsiTheme="minorEastAsia" w:cs="ＭＳ ゴシック"/>
        </w:rPr>
      </w:pPr>
      <w:r>
        <w:rPr>
          <w:rFonts w:hAnsiTheme="minorEastAsia" w:cs="ＭＳ ゴシック" w:hint="eastAsia"/>
        </w:rPr>
        <w:t>（</w:t>
      </w:r>
      <w:r w:rsidR="00464E9B">
        <w:rPr>
          <w:rFonts w:hAnsiTheme="minorEastAsia" w:cs="ＭＳ ゴシック" w:hint="eastAsia"/>
        </w:rPr>
        <w:t>19</w:t>
      </w:r>
      <w:r>
        <w:rPr>
          <w:rFonts w:hAnsiTheme="minorEastAsia" w:cs="ＭＳ ゴシック" w:hint="eastAsia"/>
        </w:rPr>
        <w:t>）</w:t>
      </w:r>
      <w:r w:rsidR="00417EC6">
        <w:rPr>
          <w:rFonts w:hAnsiTheme="minorEastAsia" w:cs="ＭＳ ゴシック" w:hint="eastAsia"/>
        </w:rPr>
        <w:t xml:space="preserve"> </w:t>
      </w:r>
      <w:r>
        <w:rPr>
          <w:rFonts w:hAnsiTheme="minorEastAsia" w:cs="ＭＳ ゴシック" w:hint="eastAsia"/>
        </w:rPr>
        <w:t>被災者ニーズの把握</w:t>
      </w:r>
    </w:p>
    <w:p w14:paraId="62A72475" w14:textId="77777777" w:rsidR="008F3AB8" w:rsidRPr="005A24BF" w:rsidRDefault="008F3AB8" w:rsidP="00A8695A">
      <w:pPr>
        <w:pStyle w:val="33"/>
        <w:pBdr>
          <w:top w:val="dotted" w:sz="4" w:space="1" w:color="auto"/>
          <w:left w:val="dotted" w:sz="4" w:space="4" w:color="auto"/>
          <w:bottom w:val="dotted" w:sz="4" w:space="1" w:color="auto"/>
          <w:right w:val="dotted" w:sz="4" w:space="4" w:color="auto"/>
        </w:pBdr>
        <w:ind w:left="1474" w:rightChars="100" w:right="210" w:hanging="794"/>
        <w:rPr>
          <w:rFonts w:hAnsiTheme="minorEastAsia" w:cs="ＭＳ ゴシック"/>
        </w:rPr>
      </w:pPr>
      <w:r>
        <w:rPr>
          <w:rFonts w:hAnsiTheme="minorEastAsia" w:cs="ＭＳ ゴシック" w:hint="eastAsia"/>
        </w:rPr>
        <w:t>（</w:t>
      </w:r>
      <w:r w:rsidR="00464E9B">
        <w:rPr>
          <w:rFonts w:hAnsiTheme="minorEastAsia" w:cs="ＭＳ ゴシック" w:hint="eastAsia"/>
        </w:rPr>
        <w:t>20</w:t>
      </w:r>
      <w:r>
        <w:rPr>
          <w:rFonts w:hAnsiTheme="minorEastAsia" w:cs="ＭＳ ゴシック" w:hint="eastAsia"/>
        </w:rPr>
        <w:t>）</w:t>
      </w:r>
      <w:r w:rsidR="00417EC6">
        <w:rPr>
          <w:rFonts w:hAnsiTheme="minorEastAsia" w:cs="ＭＳ ゴシック" w:hint="eastAsia"/>
        </w:rPr>
        <w:t xml:space="preserve"> </w:t>
      </w:r>
      <w:r>
        <w:rPr>
          <w:rFonts w:hAnsiTheme="minorEastAsia" w:cs="ＭＳ ゴシック" w:hint="eastAsia"/>
        </w:rPr>
        <w:t>災害ボランティアの募集広報の実施</w:t>
      </w:r>
    </w:p>
    <w:p w14:paraId="412E8FE5" w14:textId="77777777" w:rsidR="008F3AB8" w:rsidRPr="00FC1E55" w:rsidRDefault="008F3AB8" w:rsidP="004D0CBA">
      <w:pPr>
        <w:pStyle w:val="33"/>
        <w:ind w:left="425"/>
      </w:pPr>
    </w:p>
    <w:p w14:paraId="3253138B" w14:textId="77777777" w:rsidR="008F3AB8" w:rsidRPr="00FC1E55" w:rsidRDefault="008F3AB8" w:rsidP="004D0CBA">
      <w:pPr>
        <w:pStyle w:val="33"/>
        <w:ind w:left="425"/>
      </w:pPr>
      <w:r w:rsidRPr="00FC1E55">
        <w:rPr>
          <w:rFonts w:hint="eastAsia"/>
        </w:rPr>
        <w:t>【留意点】</w:t>
      </w:r>
    </w:p>
    <w:p w14:paraId="38217CAF" w14:textId="77777777" w:rsidR="008F3AB8" w:rsidRPr="00FC1E55" w:rsidRDefault="008F3AB8" w:rsidP="00FC163E">
      <w:pPr>
        <w:pStyle w:val="33"/>
        <w:tabs>
          <w:tab w:val="left" w:pos="1276"/>
        </w:tabs>
        <w:ind w:leftChars="200" w:left="1022" w:hangingChars="250" w:hanging="602"/>
        <w:rPr>
          <w:rFonts w:hAnsiTheme="minorEastAsia" w:cs="ＭＳ ゴシック"/>
          <w:b/>
        </w:rPr>
      </w:pPr>
      <w:r>
        <w:rPr>
          <w:rFonts w:hAnsiTheme="minorEastAsia" w:cs="ＭＳ ゴシック" w:hint="eastAsia"/>
          <w:b/>
        </w:rPr>
        <w:t>（</w:t>
      </w:r>
      <w:r w:rsidR="00464E9B">
        <w:rPr>
          <w:rFonts w:hAnsiTheme="minorEastAsia" w:cs="ＭＳ ゴシック" w:hint="eastAsia"/>
          <w:b/>
        </w:rPr>
        <w:t>18</w:t>
      </w:r>
      <w:r w:rsidRPr="00FC1E55">
        <w:rPr>
          <w:rFonts w:hAnsiTheme="minorEastAsia" w:cs="ＭＳ ゴシック" w:hint="eastAsia"/>
          <w:b/>
        </w:rPr>
        <w:t>）現地（市町）災害ボランティアセンター</w:t>
      </w:r>
      <w:r w:rsidR="00BC08FC" w:rsidRPr="00BC08FC">
        <w:rPr>
          <w:rFonts w:hAnsiTheme="minorEastAsia" w:cs="ＭＳ ゴシック" w:hint="eastAsia"/>
          <w:b/>
        </w:rPr>
        <w:t>・サテライト</w:t>
      </w:r>
      <w:r w:rsidRPr="00FC1E55">
        <w:rPr>
          <w:rFonts w:hAnsiTheme="minorEastAsia" w:cs="ＭＳ ゴシック" w:hint="eastAsia"/>
          <w:b/>
        </w:rPr>
        <w:t>の運営</w:t>
      </w:r>
    </w:p>
    <w:p w14:paraId="77B92076" w14:textId="77777777" w:rsidR="008F3AB8" w:rsidRPr="00FC1E55" w:rsidRDefault="008F3AB8" w:rsidP="00430C1D">
      <w:pPr>
        <w:pStyle w:val="33"/>
        <w:ind w:left="907" w:rightChars="100" w:right="210" w:firstLineChars="100" w:firstLine="240"/>
      </w:pPr>
      <w:r w:rsidRPr="00FC1E55">
        <w:rPr>
          <w:rFonts w:hAnsiTheme="minorEastAsia" w:cs="ＭＳ ゴシック" w:hint="eastAsia"/>
        </w:rPr>
        <w:t>ボランティアが行う業務はガレキ除去や物資搬送、生活支援など多種多様で、時間の経過や季節等も考慮しながら、</w:t>
      </w:r>
      <w:r w:rsidRPr="00FC1E55">
        <w:rPr>
          <w:rFonts w:hint="eastAsia"/>
        </w:rPr>
        <w:t>被災者ニーズをきめ細かに把握し、それに応じていくことが基本となります。</w:t>
      </w:r>
    </w:p>
    <w:p w14:paraId="141F355F" w14:textId="77777777" w:rsidR="008F3AB8" w:rsidRPr="00FC1E55" w:rsidRDefault="008F3AB8" w:rsidP="00430C1D">
      <w:pPr>
        <w:pStyle w:val="33"/>
        <w:ind w:left="907" w:rightChars="100" w:right="210" w:firstLineChars="100" w:firstLine="240"/>
        <w:rPr>
          <w:rFonts w:hAnsiTheme="minorEastAsia" w:cs="ＭＳ ゴシック"/>
        </w:rPr>
      </w:pPr>
      <w:r w:rsidRPr="00FC1E55">
        <w:rPr>
          <w:rFonts w:hint="eastAsia"/>
        </w:rPr>
        <w:t>これに伴い、ボランティアの受入れや活動支援を行うボランティアセンターの業務も多岐にわたるため、市町災害対策本部のボランティア部門及び社会福祉協議会、ボラン</w:t>
      </w:r>
      <w:r w:rsidRPr="00FC1E55">
        <w:rPr>
          <w:rFonts w:hAnsiTheme="minorEastAsia" w:cs="ＭＳ ゴシック" w:hint="eastAsia"/>
        </w:rPr>
        <w:t>ティアのそれぞれが担う役割・活動内容をあらかじめ整理しておく必要があります。</w:t>
      </w:r>
    </w:p>
    <w:p w14:paraId="0C4F4393" w14:textId="77777777" w:rsidR="008F3AB8" w:rsidRPr="00FC1E55" w:rsidRDefault="008F3AB8" w:rsidP="00430C1D">
      <w:pPr>
        <w:pStyle w:val="33"/>
        <w:ind w:left="907" w:rightChars="100" w:right="210" w:firstLineChars="100" w:firstLine="240"/>
      </w:pPr>
      <w:r w:rsidRPr="00FC1E55">
        <w:rPr>
          <w:rFonts w:hint="eastAsia"/>
        </w:rPr>
        <w:t>なお、現地（市町）センター</w:t>
      </w:r>
      <w:r w:rsidR="00BC08FC" w:rsidRPr="00BC08FC">
        <w:rPr>
          <w:rFonts w:hAnsiTheme="minorEastAsia" w:cs="ＭＳ ゴシック" w:hint="eastAsia"/>
        </w:rPr>
        <w:t>・サテライト</w:t>
      </w:r>
      <w:r w:rsidRPr="00FC1E55">
        <w:rPr>
          <w:rFonts w:hint="eastAsia"/>
        </w:rPr>
        <w:t>の設置・運営の詳細については、別途、「現地（市町）災害ボランティアセンター　設置・運営マニュアル」によります。</w:t>
      </w:r>
    </w:p>
    <w:p w14:paraId="57E00B82" w14:textId="77777777" w:rsidR="008F3AB8" w:rsidRPr="00FC1E55" w:rsidRDefault="008F3AB8" w:rsidP="00430C1D">
      <w:pPr>
        <w:pStyle w:val="33"/>
        <w:ind w:left="907" w:rightChars="100" w:right="210" w:firstLineChars="100" w:firstLine="240"/>
        <w:rPr>
          <w:rFonts w:hAnsiTheme="minorEastAsia" w:cs="ＭＳ ゴシック"/>
        </w:rPr>
      </w:pPr>
      <w:r w:rsidRPr="00FC1E55">
        <w:rPr>
          <w:rFonts w:hAnsiTheme="minorEastAsia" w:cs="ＭＳ ゴシック" w:hint="eastAsia"/>
        </w:rPr>
        <w:t>現地（市町）センターの運営を</w:t>
      </w:r>
      <w:r w:rsidR="00AF088C">
        <w:rPr>
          <w:rFonts w:hAnsiTheme="minorEastAsia" w:cs="ＭＳ ゴシック" w:hint="eastAsia"/>
        </w:rPr>
        <w:t>、</w:t>
      </w:r>
      <w:r w:rsidRPr="00FC1E55">
        <w:rPr>
          <w:rFonts w:hAnsiTheme="minorEastAsia" w:cs="ＭＳ ゴシック" w:hint="eastAsia"/>
        </w:rPr>
        <w:t>地元だけで実施す</w:t>
      </w:r>
      <w:r w:rsidR="004F643B">
        <w:rPr>
          <w:rFonts w:hAnsiTheme="minorEastAsia" w:cs="ＭＳ ゴシック" w:hint="eastAsia"/>
        </w:rPr>
        <w:t>ることは</w:t>
      </w:r>
      <w:r w:rsidR="00FA307C">
        <w:rPr>
          <w:rFonts w:hAnsiTheme="minorEastAsia" w:cs="ＭＳ ゴシック" w:hint="eastAsia"/>
        </w:rPr>
        <w:t>困難</w:t>
      </w:r>
      <w:r w:rsidR="00AF088C">
        <w:rPr>
          <w:rFonts w:hAnsiTheme="minorEastAsia" w:cs="ＭＳ ゴシック" w:hint="eastAsia"/>
        </w:rPr>
        <w:t>で</w:t>
      </w:r>
      <w:r w:rsidR="00FA307C">
        <w:rPr>
          <w:rFonts w:hAnsiTheme="minorEastAsia" w:cs="ＭＳ ゴシック" w:hint="eastAsia"/>
        </w:rPr>
        <w:t>あるため、自治体応援職員</w:t>
      </w:r>
      <w:r w:rsidR="004F643B">
        <w:rPr>
          <w:rFonts w:hAnsiTheme="minorEastAsia" w:cs="ＭＳ ゴシック" w:hint="eastAsia"/>
        </w:rPr>
        <w:t>や社会福祉協議会のブロック派遣、市町</w:t>
      </w:r>
      <w:r w:rsidRPr="00FC1E55">
        <w:rPr>
          <w:rFonts w:hAnsiTheme="minorEastAsia" w:cs="ＭＳ ゴシック" w:hint="eastAsia"/>
        </w:rPr>
        <w:t>内</w:t>
      </w:r>
      <w:r w:rsidR="004F643B">
        <w:rPr>
          <w:rFonts w:hAnsiTheme="minorEastAsia" w:cs="ＭＳ ゴシック" w:hint="eastAsia"/>
        </w:rPr>
        <w:t>・</w:t>
      </w:r>
      <w:r w:rsidR="00AF088C">
        <w:rPr>
          <w:rFonts w:hAnsiTheme="minorEastAsia" w:cs="ＭＳ ゴシック" w:hint="eastAsia"/>
        </w:rPr>
        <w:t>市町</w:t>
      </w:r>
      <w:r w:rsidRPr="00FC1E55">
        <w:rPr>
          <w:rFonts w:hAnsiTheme="minorEastAsia" w:cs="ＭＳ ゴシック" w:hint="eastAsia"/>
        </w:rPr>
        <w:t>外の中間支援型支援者</w:t>
      </w:r>
      <w:r w:rsidR="00AF088C">
        <w:rPr>
          <w:rFonts w:hAnsiTheme="minorEastAsia" w:cs="ＭＳ ゴシック" w:hint="eastAsia"/>
        </w:rPr>
        <w:t>等</w:t>
      </w:r>
      <w:r w:rsidRPr="00FC1E55">
        <w:rPr>
          <w:rFonts w:hAnsiTheme="minorEastAsia" w:cs="ＭＳ ゴシック" w:hint="eastAsia"/>
        </w:rPr>
        <w:t>による運営支援を受</w:t>
      </w:r>
      <w:r w:rsidR="00FA307C">
        <w:rPr>
          <w:rFonts w:hAnsiTheme="minorEastAsia" w:cs="ＭＳ ゴシック" w:hint="eastAsia"/>
        </w:rPr>
        <w:t>け</w:t>
      </w:r>
      <w:r w:rsidR="004F643B">
        <w:rPr>
          <w:rFonts w:hAnsiTheme="minorEastAsia" w:cs="ＭＳ ゴシック" w:hint="eastAsia"/>
        </w:rPr>
        <w:t>入れられるよう、設置・運営マニュアルにおいて</w:t>
      </w:r>
      <w:r w:rsidRPr="00FC1E55">
        <w:rPr>
          <w:rFonts w:hAnsiTheme="minorEastAsia" w:cs="ＭＳ ゴシック" w:hint="eastAsia"/>
        </w:rPr>
        <w:t>想定しておくことが重要です。</w:t>
      </w:r>
    </w:p>
    <w:p w14:paraId="49266167" w14:textId="77777777" w:rsidR="008F3AB8" w:rsidRPr="00FC1E55" w:rsidRDefault="008F3AB8" w:rsidP="004D0CBA">
      <w:pPr>
        <w:pStyle w:val="33"/>
      </w:pPr>
    </w:p>
    <w:p w14:paraId="60738AD3" w14:textId="77777777" w:rsidR="00052855" w:rsidRDefault="00052855">
      <w:pPr>
        <w:widowControl/>
        <w:jc w:val="left"/>
        <w:rPr>
          <w:rFonts w:ascii="HGｺﾞｼｯｸM" w:eastAsia="HGｺﾞｼｯｸM" w:hAnsiTheme="minorEastAsia" w:cs="ＭＳ ゴシック"/>
          <w:b/>
          <w:sz w:val="24"/>
          <w:szCs w:val="24"/>
        </w:rPr>
      </w:pPr>
      <w:r>
        <w:rPr>
          <w:rFonts w:hAnsiTheme="minorEastAsia" w:cs="ＭＳ ゴシック"/>
          <w:b/>
        </w:rPr>
        <w:br w:type="page"/>
      </w:r>
    </w:p>
    <w:p w14:paraId="4BA1BBC2" w14:textId="77777777" w:rsidR="008F3AB8" w:rsidRPr="00FC1E55" w:rsidRDefault="008F3AB8" w:rsidP="00FC163E">
      <w:pPr>
        <w:pStyle w:val="33"/>
        <w:tabs>
          <w:tab w:val="left" w:pos="1276"/>
        </w:tabs>
        <w:ind w:leftChars="200" w:left="1022" w:hangingChars="250" w:hanging="602"/>
        <w:rPr>
          <w:rFonts w:hAnsiTheme="minorEastAsia" w:cs="ＭＳ ゴシック"/>
          <w:b/>
        </w:rPr>
      </w:pPr>
      <w:r>
        <w:rPr>
          <w:rFonts w:hAnsiTheme="minorEastAsia" w:cs="ＭＳ ゴシック" w:hint="eastAsia"/>
          <w:b/>
        </w:rPr>
        <w:lastRenderedPageBreak/>
        <w:t>（</w:t>
      </w:r>
      <w:r w:rsidR="00464E9B">
        <w:rPr>
          <w:rFonts w:hAnsiTheme="minorEastAsia" w:cs="ＭＳ ゴシック" w:hint="eastAsia"/>
          <w:b/>
        </w:rPr>
        <w:t>19</w:t>
      </w:r>
      <w:r w:rsidRPr="00FC1E55">
        <w:rPr>
          <w:rFonts w:hAnsiTheme="minorEastAsia" w:cs="ＭＳ ゴシック" w:hint="eastAsia"/>
          <w:b/>
        </w:rPr>
        <w:t>）被災者ニーズの把握</w:t>
      </w:r>
    </w:p>
    <w:p w14:paraId="16ACEC07" w14:textId="77777777" w:rsidR="008F3AB8" w:rsidRPr="00FC1E55" w:rsidRDefault="008F3AB8" w:rsidP="00430C1D">
      <w:pPr>
        <w:pStyle w:val="33"/>
        <w:ind w:left="907" w:rightChars="100" w:right="210" w:firstLineChars="100" w:firstLine="240"/>
      </w:pPr>
      <w:r w:rsidRPr="00FC1E55">
        <w:rPr>
          <w:rFonts w:hint="eastAsia"/>
        </w:rPr>
        <w:t>現地（市町）センターは、</w:t>
      </w:r>
      <w:r w:rsidR="00030599">
        <w:rPr>
          <w:rFonts w:hint="eastAsia"/>
        </w:rPr>
        <w:t>「調査・分析」、「企画」、「実施」、「評価・改善」の段階を踏まえ</w:t>
      </w:r>
      <w:r w:rsidRPr="00FC1E55">
        <w:rPr>
          <w:rFonts w:hint="eastAsia"/>
        </w:rPr>
        <w:t>、被災者ニーズ・困りごとを聴き取り、調査分析し、対策を練りながら、被災者ニーズとボランティア等とのマッチングを行う必要があります。</w:t>
      </w:r>
    </w:p>
    <w:p w14:paraId="02E78743" w14:textId="77777777" w:rsidR="008F3AB8" w:rsidRDefault="008F3AB8" w:rsidP="00430C1D">
      <w:pPr>
        <w:pStyle w:val="33"/>
        <w:ind w:left="907" w:rightChars="100" w:right="210" w:firstLineChars="100" w:firstLine="240"/>
        <w:rPr>
          <w:rFonts w:hAnsiTheme="minorEastAsia" w:cs="ＭＳ ゴシック"/>
        </w:rPr>
      </w:pPr>
      <w:r w:rsidRPr="00FC1E55">
        <w:rPr>
          <w:rFonts w:hAnsiTheme="minorEastAsia" w:cs="ＭＳ ゴシック" w:hint="eastAsia"/>
        </w:rPr>
        <w:t>多様なニーズを見過ごさないように、被災者に近い地域組織（自治会や自主防）の他、民生・児童委員、学校やPTA、地域で元々活動していたボランティア団</w:t>
      </w:r>
      <w:r>
        <w:rPr>
          <w:rFonts w:hAnsiTheme="minorEastAsia" w:cs="ＭＳ ゴシック" w:hint="eastAsia"/>
        </w:rPr>
        <w:t>体など、様々なニーズを把握する可能性</w:t>
      </w:r>
      <w:r w:rsidRPr="00FC1E55">
        <w:rPr>
          <w:rFonts w:hAnsiTheme="minorEastAsia" w:cs="ＭＳ ゴシック" w:hint="eastAsia"/>
        </w:rPr>
        <w:t>のある団体から</w:t>
      </w:r>
      <w:r w:rsidR="00BC08FC" w:rsidRPr="00BC08FC">
        <w:rPr>
          <w:rFonts w:hAnsiTheme="minorEastAsia" w:cs="ＭＳ ゴシック" w:hint="eastAsia"/>
        </w:rPr>
        <w:t>情報収集する</w:t>
      </w:r>
      <w:r w:rsidRPr="00FC1E55">
        <w:rPr>
          <w:rFonts w:hAnsiTheme="minorEastAsia" w:cs="ＭＳ ゴシック" w:hint="eastAsia"/>
        </w:rPr>
        <w:t>広くニーズを受</w:t>
      </w:r>
      <w:r w:rsidR="00FA307C">
        <w:rPr>
          <w:rFonts w:hAnsiTheme="minorEastAsia" w:cs="ＭＳ ゴシック" w:hint="eastAsia"/>
        </w:rPr>
        <w:t>け</w:t>
      </w:r>
      <w:r w:rsidRPr="00FC1E55">
        <w:rPr>
          <w:rFonts w:hAnsiTheme="minorEastAsia" w:cs="ＭＳ ゴシック" w:hint="eastAsia"/>
        </w:rPr>
        <w:t>入れることが重要です。</w:t>
      </w:r>
    </w:p>
    <w:p w14:paraId="073CCA18" w14:textId="77777777" w:rsidR="008F3AB8" w:rsidRPr="00FC1E55" w:rsidRDefault="008F3AB8" w:rsidP="004D0CBA">
      <w:pPr>
        <w:pStyle w:val="33"/>
        <w:ind w:left="851" w:rightChars="100" w:right="210" w:firstLineChars="100" w:firstLine="240"/>
      </w:pPr>
    </w:p>
    <w:p w14:paraId="4221A967" w14:textId="77777777" w:rsidR="008F3AB8" w:rsidRPr="00FC1E55" w:rsidRDefault="008F3AB8" w:rsidP="00FC163E">
      <w:pPr>
        <w:pStyle w:val="33"/>
        <w:tabs>
          <w:tab w:val="left" w:pos="1276"/>
        </w:tabs>
        <w:ind w:leftChars="200" w:left="1022" w:hangingChars="250" w:hanging="602"/>
        <w:rPr>
          <w:rFonts w:hAnsiTheme="minorEastAsia" w:cs="ＭＳ ゴシック"/>
          <w:b/>
        </w:rPr>
      </w:pPr>
      <w:r>
        <w:rPr>
          <w:rFonts w:hint="eastAsia"/>
          <w:b/>
        </w:rPr>
        <w:t>（</w:t>
      </w:r>
      <w:r w:rsidR="00464E9B">
        <w:rPr>
          <w:rFonts w:hint="eastAsia"/>
          <w:b/>
        </w:rPr>
        <w:t>20</w:t>
      </w:r>
      <w:r w:rsidRPr="00FC1E55">
        <w:rPr>
          <w:rFonts w:hint="eastAsia"/>
          <w:b/>
        </w:rPr>
        <w:t>）災害</w:t>
      </w:r>
      <w:r w:rsidRPr="00FC1E55">
        <w:rPr>
          <w:rFonts w:hAnsiTheme="minorEastAsia" w:cs="ＭＳ ゴシック" w:hint="eastAsia"/>
          <w:b/>
        </w:rPr>
        <w:t>ボランティア</w:t>
      </w:r>
      <w:r w:rsidR="009B046C">
        <w:rPr>
          <w:rFonts w:hAnsiTheme="minorEastAsia" w:cs="ＭＳ ゴシック" w:hint="eastAsia"/>
          <w:b/>
        </w:rPr>
        <w:t>の</w:t>
      </w:r>
      <w:r w:rsidRPr="00FC1E55">
        <w:rPr>
          <w:rFonts w:hAnsiTheme="minorEastAsia" w:cs="ＭＳ ゴシック" w:hint="eastAsia"/>
          <w:b/>
        </w:rPr>
        <w:t>募集広報の実施</w:t>
      </w:r>
    </w:p>
    <w:p w14:paraId="206CA51C" w14:textId="77777777" w:rsidR="008F3AB8" w:rsidRPr="00FC1E55" w:rsidRDefault="008F3AB8" w:rsidP="00430C1D">
      <w:pPr>
        <w:pStyle w:val="33"/>
        <w:ind w:left="907" w:rightChars="100" w:right="210" w:firstLineChars="100" w:firstLine="240"/>
      </w:pPr>
      <w:r w:rsidRPr="00FC1E55">
        <w:rPr>
          <w:rFonts w:hint="eastAsia"/>
        </w:rPr>
        <w:t>災害ボランティアの募集に際して、市町災害対策本部のボランティア部門は、往復の交通手段や現地のライフライン、店舗等の復旧状況、宿泊などの状況を適切に発信し、どのような装備・準備をした上で被災地に駆けつけることが必要か適切に広報していく必要があります。</w:t>
      </w:r>
    </w:p>
    <w:p w14:paraId="0306DF6B" w14:textId="77777777" w:rsidR="008F3AB8" w:rsidRDefault="008F3AB8" w:rsidP="00430C1D">
      <w:pPr>
        <w:pStyle w:val="33"/>
        <w:ind w:left="907" w:rightChars="100" w:right="210" w:firstLineChars="100" w:firstLine="240"/>
      </w:pPr>
      <w:r w:rsidRPr="00FC1E55">
        <w:rPr>
          <w:rFonts w:hint="eastAsia"/>
        </w:rPr>
        <w:t>また、ボラ</w:t>
      </w:r>
      <w:r w:rsidR="009A5099">
        <w:rPr>
          <w:rFonts w:hint="eastAsia"/>
        </w:rPr>
        <w:t>ンティアに求められる活動内容は、発災直後のガレキ除去や掃除、支援</w:t>
      </w:r>
      <w:r w:rsidRPr="00FC1E55">
        <w:rPr>
          <w:rFonts w:hint="eastAsia"/>
        </w:rPr>
        <w:t>物資の仕分け作業、避難所での炊き出しなどから、仮設住宅での見守り活動、引っ越しの補助などへと徐々に変化していくことから、必要とする活動内容について、できるだけ具体的に発信することも必要となります。</w:t>
      </w:r>
    </w:p>
    <w:p w14:paraId="39B5C0D9" w14:textId="77777777" w:rsidR="00BC08FC" w:rsidRPr="00BC08FC" w:rsidRDefault="00BC08FC" w:rsidP="00BC08FC">
      <w:pPr>
        <w:widowControl/>
        <w:jc w:val="left"/>
      </w:pPr>
      <w:r w:rsidRPr="00BC08FC">
        <w:rPr>
          <w:noProof/>
          <w:kern w:val="0"/>
        </w:rPr>
        <mc:AlternateContent>
          <mc:Choice Requires="wps">
            <w:drawing>
              <wp:anchor distT="0" distB="0" distL="114300" distR="114300" simplePos="0" relativeHeight="251791360" behindDoc="0" locked="0" layoutInCell="1" allowOverlap="1" wp14:anchorId="5A88419F" wp14:editId="384A5E75">
                <wp:simplePos x="0" y="0"/>
                <wp:positionH relativeFrom="column">
                  <wp:posOffset>3271521</wp:posOffset>
                </wp:positionH>
                <wp:positionV relativeFrom="paragraph">
                  <wp:posOffset>3157220</wp:posOffset>
                </wp:positionV>
                <wp:extent cx="2552700" cy="1009650"/>
                <wp:effectExtent l="0" t="0" r="0" b="0"/>
                <wp:wrapNone/>
                <wp:docPr id="66" name="正方形/長方形 66"/>
                <wp:cNvGraphicFramePr/>
                <a:graphic xmlns:a="http://schemas.openxmlformats.org/drawingml/2006/main">
                  <a:graphicData uri="http://schemas.microsoft.com/office/word/2010/wordprocessingShape">
                    <wps:wsp>
                      <wps:cNvSpPr/>
                      <wps:spPr>
                        <a:xfrm>
                          <a:off x="0" y="0"/>
                          <a:ext cx="2552700" cy="10096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882094D" w14:textId="77777777" w:rsidR="009B72AA" w:rsidRPr="00BC08FC" w:rsidRDefault="009B72AA" w:rsidP="00BC08FC">
                            <w:pPr>
                              <w:jc w:val="left"/>
                              <w:rPr>
                                <w:rFonts w:ascii="HGｺﾞｼｯｸM" w:eastAsia="HGｺﾞｼｯｸM" w:hAnsi="Century"/>
                                <w:sz w:val="22"/>
                              </w:rPr>
                            </w:pPr>
                            <w:r w:rsidRPr="00BC08FC">
                              <w:rPr>
                                <w:rFonts w:ascii="HGｺﾞｼｯｸM" w:eastAsia="HGｺﾞｼｯｸM" w:hAnsi="Century" w:hint="eastAsia"/>
                                <w:sz w:val="22"/>
                              </w:rPr>
                              <w:t>（参考：防災における行政のNPO・</w:t>
                            </w:r>
                          </w:p>
                          <w:p w14:paraId="6FABA36A" w14:textId="77777777" w:rsidR="009B72AA" w:rsidRPr="00BC08FC" w:rsidRDefault="009B72AA" w:rsidP="00BC08FC">
                            <w:pPr>
                              <w:ind w:firstLineChars="100" w:firstLine="220"/>
                              <w:jc w:val="left"/>
                              <w:rPr>
                                <w:rFonts w:ascii="HGｺﾞｼｯｸM" w:eastAsia="HGｺﾞｼｯｸM" w:hAnsi="Century"/>
                                <w:sz w:val="22"/>
                              </w:rPr>
                            </w:pPr>
                            <w:r w:rsidRPr="00BC08FC">
                              <w:rPr>
                                <w:rFonts w:ascii="HGｺﾞｼｯｸM" w:eastAsia="HGｺﾞｼｯｸM" w:hAnsi="Century" w:hint="eastAsia"/>
                                <w:sz w:val="22"/>
                              </w:rPr>
                              <w:t>ボランティア等との連携・協働</w:t>
                            </w:r>
                          </w:p>
                          <w:p w14:paraId="26A90E8C" w14:textId="77777777" w:rsidR="009B72AA" w:rsidRPr="00BC08FC" w:rsidRDefault="009B72AA" w:rsidP="00BC08FC">
                            <w:pPr>
                              <w:ind w:firstLineChars="100" w:firstLine="220"/>
                              <w:jc w:val="left"/>
                              <w:rPr>
                                <w:rFonts w:ascii="HGｺﾞｼｯｸM" w:eastAsia="HGｺﾞｼｯｸM" w:hAnsi="Century"/>
                                <w:sz w:val="22"/>
                              </w:rPr>
                            </w:pPr>
                            <w:r w:rsidRPr="00BC08FC">
                              <w:rPr>
                                <w:rFonts w:ascii="HGｺﾞｼｯｸM" w:eastAsia="HGｺﾞｼｯｸM" w:hAnsi="Century" w:hint="eastAsia"/>
                                <w:sz w:val="22"/>
                              </w:rPr>
                              <w:t>ガイドブック（内閣府））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8419F" id="正方形/長方形 66" o:spid="_x0000_s1197" style="position:absolute;margin-left:257.6pt;margin-top:248.6pt;width:201pt;height:7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" filled="f" stroked="f" strokeweight="2pt">
                <v:textbox>
                  <w:txbxContent>
                    <w:p w14:paraId="3882094D" w14:textId="77777777" w:rsidR="009B72AA" w:rsidRPr="00BC08FC" w:rsidRDefault="009B72AA" w:rsidP="00BC08FC">
                      <w:pPr>
                        <w:jc w:val="left"/>
                        <w:rPr>
                          <w:rFonts w:ascii="HGｺﾞｼｯｸM" w:eastAsia="HGｺﾞｼｯｸM" w:hAnsi="Century"/>
                          <w:sz w:val="22"/>
                        </w:rPr>
                      </w:pPr>
                      <w:r w:rsidRPr="00BC08FC">
                        <w:rPr>
                          <w:rFonts w:ascii="HGｺﾞｼｯｸM" w:eastAsia="HGｺﾞｼｯｸM" w:hAnsi="Century" w:hint="eastAsia"/>
                          <w:sz w:val="22"/>
                        </w:rPr>
                        <w:t>（参考：防災における行政のNPO・</w:t>
                      </w:r>
                    </w:p>
                    <w:p w14:paraId="6FABA36A" w14:textId="77777777" w:rsidR="009B72AA" w:rsidRPr="00BC08FC" w:rsidRDefault="009B72AA" w:rsidP="00BC08FC">
                      <w:pPr>
                        <w:ind w:firstLineChars="100" w:firstLine="220"/>
                        <w:jc w:val="left"/>
                        <w:rPr>
                          <w:rFonts w:ascii="HGｺﾞｼｯｸM" w:eastAsia="HGｺﾞｼｯｸM" w:hAnsi="Century"/>
                          <w:sz w:val="22"/>
                        </w:rPr>
                      </w:pPr>
                      <w:r w:rsidRPr="00BC08FC">
                        <w:rPr>
                          <w:rFonts w:ascii="HGｺﾞｼｯｸM" w:eastAsia="HGｺﾞｼｯｸM" w:hAnsi="Century" w:hint="eastAsia"/>
                          <w:sz w:val="22"/>
                        </w:rPr>
                        <w:t>ボランティア等との連携・協働</w:t>
                      </w:r>
                    </w:p>
                    <w:p w14:paraId="26A90E8C" w14:textId="77777777" w:rsidR="009B72AA" w:rsidRPr="00BC08FC" w:rsidRDefault="009B72AA" w:rsidP="00BC08FC">
                      <w:pPr>
                        <w:ind w:firstLineChars="100" w:firstLine="220"/>
                        <w:jc w:val="left"/>
                        <w:rPr>
                          <w:rFonts w:ascii="HGｺﾞｼｯｸM" w:eastAsia="HGｺﾞｼｯｸM" w:hAnsi="Century"/>
                          <w:sz w:val="22"/>
                        </w:rPr>
                      </w:pPr>
                      <w:r w:rsidRPr="00BC08FC">
                        <w:rPr>
                          <w:rFonts w:ascii="HGｺﾞｼｯｸM" w:eastAsia="HGｺﾞｼｯｸM" w:hAnsi="Century" w:hint="eastAsia"/>
                          <w:sz w:val="22"/>
                        </w:rPr>
                        <w:t>ガイドブック（内閣府））</w:t>
                      </w:r>
                    </w:p>
                  </w:txbxContent>
                </v:textbox>
              </v:rect>
            </w:pict>
          </mc:Fallback>
        </mc:AlternateContent>
      </w:r>
      <w:r w:rsidRPr="00BC08FC">
        <w:rPr>
          <w:noProof/>
          <w:kern w:val="0"/>
        </w:rPr>
        <mc:AlternateContent>
          <mc:Choice Requires="wps">
            <w:drawing>
              <wp:inline distT="0" distB="0" distL="0" distR="0" wp14:anchorId="18168559" wp14:editId="33066ED1">
                <wp:extent cx="5759450" cy="4171950"/>
                <wp:effectExtent l="0" t="0" r="12700" b="19050"/>
                <wp:docPr id="1025" name="正方形/長方形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4171950"/>
                        </a:xfrm>
                        <a:prstGeom prst="rect">
                          <a:avLst/>
                        </a:prstGeom>
                        <a:noFill/>
                        <a:ln w="12700">
                          <a:solidFill>
                            <a:schemeClr val="tx1"/>
                          </a:solidFill>
                          <a:prstDash val="dash"/>
                          <a:miter lim="800000"/>
                          <a:headEnd/>
                          <a:tailEnd/>
                        </a:ln>
                      </wps:spPr>
                      <wps:txbx>
                        <w:txbxContent>
                          <w:p w14:paraId="166938CF" w14:textId="77777777" w:rsidR="009B72AA" w:rsidRPr="00BC08FC" w:rsidRDefault="009B72AA" w:rsidP="00BC08FC">
                            <w:pPr>
                              <w:pStyle w:val="a"/>
                              <w:numPr>
                                <w:ilvl w:val="0"/>
                                <w:numId w:val="0"/>
                              </w:numPr>
                              <w:rPr>
                                <w:bdr w:val="single" w:sz="4" w:space="0" w:color="auto"/>
                              </w:rPr>
                            </w:pPr>
                            <w:r>
                              <w:rPr>
                                <w:rFonts w:hint="eastAsia"/>
                                <w:bdr w:val="single" w:sz="4" w:space="0" w:color="auto"/>
                              </w:rPr>
                              <w:t xml:space="preserve"> </w:t>
                            </w:r>
                            <w:r w:rsidRPr="00BC08FC">
                              <w:rPr>
                                <w:rFonts w:hint="eastAsia"/>
                                <w:bdr w:val="single" w:sz="4" w:space="0" w:color="auto"/>
                              </w:rPr>
                              <w:t>参考：災害発生からの経過に合わせたボランティア活動の特徴と内容</w:t>
                            </w:r>
                          </w:p>
                          <w:p w14:paraId="5DB511B9" w14:textId="77777777" w:rsidR="009B72AA" w:rsidRPr="00BC08FC" w:rsidRDefault="009B72AA" w:rsidP="00BC08FC">
                            <w:pPr>
                              <w:pStyle w:val="a"/>
                              <w:numPr>
                                <w:ilvl w:val="0"/>
                                <w:numId w:val="0"/>
                              </w:numPr>
                              <w:ind w:left="227"/>
                            </w:pPr>
                            <w:r w:rsidRPr="00BC08FC">
                              <w:rPr>
                                <w:rFonts w:hint="eastAsia"/>
                                <w:noProof/>
                              </w:rPr>
                              <w:drawing>
                                <wp:inline distT="0" distB="0" distL="0" distR="0" wp14:anchorId="13291BD6" wp14:editId="2B1D9545">
                                  <wp:extent cx="3086100" cy="3797592"/>
                                  <wp:effectExtent l="0" t="0" r="0" b="0"/>
                                  <wp:docPr id="1027" name="図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88579" cy="3800643"/>
                                          </a:xfrm>
                                          <a:prstGeom prst="rect">
                                            <a:avLst/>
                                          </a:prstGeom>
                                          <a:noFill/>
                                          <a:ln>
                                            <a:noFill/>
                                          </a:ln>
                                        </pic:spPr>
                                      </pic:pic>
                                    </a:graphicData>
                                  </a:graphic>
                                </wp:inline>
                              </w:drawing>
                            </w:r>
                          </w:p>
                          <w:p w14:paraId="0675CCB6" w14:textId="77777777" w:rsidR="009B72AA" w:rsidRDefault="009B72AA" w:rsidP="00BC08FC">
                            <w:pPr>
                              <w:pStyle w:val="a"/>
                              <w:ind w:left="142"/>
                              <w:rPr>
                                <w:color w:val="FF0000"/>
                              </w:rPr>
                            </w:pPr>
                          </w:p>
                          <w:p w14:paraId="703B282C" w14:textId="77777777" w:rsidR="009B72AA" w:rsidRDefault="009B72AA" w:rsidP="00BC08FC">
                            <w:pPr>
                              <w:pStyle w:val="a"/>
                              <w:ind w:left="142"/>
                              <w:rPr>
                                <w:color w:val="FF0000"/>
                              </w:rPr>
                            </w:pPr>
                          </w:p>
                          <w:p w14:paraId="288119D2" w14:textId="77777777" w:rsidR="009B72AA" w:rsidRDefault="009B72AA" w:rsidP="00BC08FC">
                            <w:pPr>
                              <w:pStyle w:val="a"/>
                              <w:ind w:left="142"/>
                              <w:rPr>
                                <w:color w:val="FF0000"/>
                              </w:rPr>
                            </w:pPr>
                          </w:p>
                          <w:p w14:paraId="7BC84E40" w14:textId="77777777" w:rsidR="009B72AA" w:rsidRDefault="009B72AA" w:rsidP="00BC08FC">
                            <w:pPr>
                              <w:pStyle w:val="a"/>
                              <w:ind w:left="142"/>
                              <w:rPr>
                                <w:color w:val="FF0000"/>
                              </w:rPr>
                            </w:pPr>
                          </w:p>
                          <w:p w14:paraId="4E6ED999" w14:textId="77777777" w:rsidR="009B72AA" w:rsidRDefault="009B72AA" w:rsidP="00BC08FC">
                            <w:pPr>
                              <w:pStyle w:val="a"/>
                              <w:ind w:left="142"/>
                              <w:rPr>
                                <w:color w:val="FF0000"/>
                              </w:rPr>
                            </w:pPr>
                          </w:p>
                          <w:p w14:paraId="0D9E8F3D" w14:textId="77777777" w:rsidR="009B72AA" w:rsidRDefault="009B72AA" w:rsidP="00BC08FC">
                            <w:pPr>
                              <w:pStyle w:val="a"/>
                              <w:ind w:left="142"/>
                              <w:rPr>
                                <w:color w:val="FF0000"/>
                              </w:rPr>
                            </w:pPr>
                          </w:p>
                          <w:p w14:paraId="16E9C3AC" w14:textId="77777777" w:rsidR="009B72AA" w:rsidRDefault="009B72AA" w:rsidP="00BC08FC">
                            <w:pPr>
                              <w:pStyle w:val="a"/>
                              <w:ind w:left="142"/>
                              <w:rPr>
                                <w:color w:val="FF0000"/>
                              </w:rPr>
                            </w:pPr>
                          </w:p>
                          <w:p w14:paraId="21044CEB" w14:textId="77777777" w:rsidR="009B72AA" w:rsidRPr="004863E7" w:rsidRDefault="009B72AA" w:rsidP="00BC08FC">
                            <w:pPr>
                              <w:pStyle w:val="a"/>
                              <w:ind w:left="142"/>
                              <w:rPr>
                                <w:color w:val="FF0000"/>
                              </w:rPr>
                            </w:pPr>
                          </w:p>
                          <w:p w14:paraId="3D078606" w14:textId="77777777" w:rsidR="009B72AA" w:rsidRDefault="009B72AA" w:rsidP="00BC08FC">
                            <w:pPr>
                              <w:pStyle w:val="a"/>
                              <w:ind w:left="142"/>
                              <w:rPr>
                                <w:color w:val="FF0000"/>
                              </w:rPr>
                            </w:pPr>
                          </w:p>
                          <w:p w14:paraId="64AD65ED" w14:textId="77777777" w:rsidR="009B72AA" w:rsidRPr="00166851" w:rsidRDefault="009B72AA" w:rsidP="00BC08FC">
                            <w:pPr>
                              <w:pStyle w:val="a"/>
                              <w:ind w:left="142"/>
                              <w:rPr>
                                <w:color w:val="FF0000"/>
                              </w:rPr>
                            </w:pPr>
                          </w:p>
                          <w:p w14:paraId="6B2C1574" w14:textId="77777777" w:rsidR="009B72AA" w:rsidRPr="004863E7" w:rsidRDefault="009B72AA" w:rsidP="00BC08FC">
                            <w:pPr>
                              <w:pStyle w:val="a"/>
                              <w:ind w:left="142"/>
                              <w:rPr>
                                <w:color w:val="FF0000"/>
                              </w:rPr>
                            </w:pPr>
                          </w:p>
                          <w:p w14:paraId="153FF39C" w14:textId="77777777" w:rsidR="009B72AA" w:rsidRPr="00166851" w:rsidRDefault="009B72AA" w:rsidP="00BC08FC">
                            <w:pPr>
                              <w:pStyle w:val="a"/>
                              <w:ind w:left="142"/>
                              <w:rPr>
                                <w:i/>
                                <w:color w:val="FF0000"/>
                              </w:rPr>
                            </w:pPr>
                          </w:p>
                        </w:txbxContent>
                      </wps:txbx>
                      <wps:bodyPr rot="0" vert="horz" wrap="square" lIns="91440" tIns="45720" rIns="91440" bIns="45720" anchor="ctr" anchorCtr="0" upright="1">
                        <a:noAutofit/>
                      </wps:bodyPr>
                    </wps:wsp>
                  </a:graphicData>
                </a:graphic>
              </wp:inline>
            </w:drawing>
          </mc:Choice>
          <mc:Fallback>
            <w:pict>
              <v:rect w14:anchorId="18168559" id="正方形/長方形 1025" o:spid="_x0000_s1198" style="width:453.5pt;height:3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" filled="f" strokecolor="black [3213]" strokeweight="1pt">
                <v:stroke dashstyle="dash"/>
                <v:textbox>
                  <w:txbxContent>
                    <w:p w14:paraId="166938CF" w14:textId="77777777" w:rsidR="009B72AA" w:rsidRPr="00BC08FC" w:rsidRDefault="009B72AA" w:rsidP="00BC08FC">
                      <w:pPr>
                        <w:pStyle w:val="a"/>
                        <w:numPr>
                          <w:ilvl w:val="0"/>
                          <w:numId w:val="0"/>
                        </w:numPr>
                        <w:rPr>
                          <w:bdr w:val="single" w:sz="4" w:space="0" w:color="auto"/>
                        </w:rPr>
                      </w:pPr>
                      <w:r>
                        <w:rPr>
                          <w:rFonts w:hint="eastAsia"/>
                          <w:bdr w:val="single" w:sz="4" w:space="0" w:color="auto"/>
                        </w:rPr>
                        <w:t xml:space="preserve"> </w:t>
                      </w:r>
                      <w:r w:rsidRPr="00BC08FC">
                        <w:rPr>
                          <w:rFonts w:hint="eastAsia"/>
                          <w:bdr w:val="single" w:sz="4" w:space="0" w:color="auto"/>
                        </w:rPr>
                        <w:t>参考：災害発生からの経過に合わせたボランティア活動の特徴と内容</w:t>
                      </w:r>
                    </w:p>
                    <w:p w14:paraId="5DB511B9" w14:textId="77777777" w:rsidR="009B72AA" w:rsidRPr="00BC08FC" w:rsidRDefault="009B72AA" w:rsidP="00BC08FC">
                      <w:pPr>
                        <w:pStyle w:val="a"/>
                        <w:numPr>
                          <w:ilvl w:val="0"/>
                          <w:numId w:val="0"/>
                        </w:numPr>
                        <w:ind w:left="227"/>
                      </w:pPr>
                      <w:r w:rsidRPr="00BC08FC">
                        <w:rPr>
                          <w:rFonts w:hint="eastAsia"/>
                          <w:noProof/>
                        </w:rPr>
                        <w:drawing>
                          <wp:inline distT="0" distB="0" distL="0" distR="0" wp14:anchorId="13291BD6" wp14:editId="2B1D9545">
                            <wp:extent cx="3086100" cy="3797592"/>
                            <wp:effectExtent l="0" t="0" r="0" b="0"/>
                            <wp:docPr id="1027" name="図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88579" cy="3800643"/>
                                    </a:xfrm>
                                    <a:prstGeom prst="rect">
                                      <a:avLst/>
                                    </a:prstGeom>
                                    <a:noFill/>
                                    <a:ln>
                                      <a:noFill/>
                                    </a:ln>
                                  </pic:spPr>
                                </pic:pic>
                              </a:graphicData>
                            </a:graphic>
                          </wp:inline>
                        </w:drawing>
                      </w:r>
                    </w:p>
                    <w:p w14:paraId="0675CCB6" w14:textId="77777777" w:rsidR="009B72AA" w:rsidRDefault="009B72AA" w:rsidP="00BC08FC">
                      <w:pPr>
                        <w:pStyle w:val="a"/>
                        <w:ind w:left="142"/>
                        <w:rPr>
                          <w:color w:val="FF0000"/>
                        </w:rPr>
                      </w:pPr>
                    </w:p>
                    <w:p w14:paraId="703B282C" w14:textId="77777777" w:rsidR="009B72AA" w:rsidRDefault="009B72AA" w:rsidP="00BC08FC">
                      <w:pPr>
                        <w:pStyle w:val="a"/>
                        <w:ind w:left="142"/>
                        <w:rPr>
                          <w:color w:val="FF0000"/>
                        </w:rPr>
                      </w:pPr>
                    </w:p>
                    <w:p w14:paraId="288119D2" w14:textId="77777777" w:rsidR="009B72AA" w:rsidRDefault="009B72AA" w:rsidP="00BC08FC">
                      <w:pPr>
                        <w:pStyle w:val="a"/>
                        <w:ind w:left="142"/>
                        <w:rPr>
                          <w:color w:val="FF0000"/>
                        </w:rPr>
                      </w:pPr>
                    </w:p>
                    <w:p w14:paraId="7BC84E40" w14:textId="77777777" w:rsidR="009B72AA" w:rsidRDefault="009B72AA" w:rsidP="00BC08FC">
                      <w:pPr>
                        <w:pStyle w:val="a"/>
                        <w:ind w:left="142"/>
                        <w:rPr>
                          <w:color w:val="FF0000"/>
                        </w:rPr>
                      </w:pPr>
                    </w:p>
                    <w:p w14:paraId="4E6ED999" w14:textId="77777777" w:rsidR="009B72AA" w:rsidRDefault="009B72AA" w:rsidP="00BC08FC">
                      <w:pPr>
                        <w:pStyle w:val="a"/>
                        <w:ind w:left="142"/>
                        <w:rPr>
                          <w:color w:val="FF0000"/>
                        </w:rPr>
                      </w:pPr>
                    </w:p>
                    <w:p w14:paraId="0D9E8F3D" w14:textId="77777777" w:rsidR="009B72AA" w:rsidRDefault="009B72AA" w:rsidP="00BC08FC">
                      <w:pPr>
                        <w:pStyle w:val="a"/>
                        <w:ind w:left="142"/>
                        <w:rPr>
                          <w:color w:val="FF0000"/>
                        </w:rPr>
                      </w:pPr>
                    </w:p>
                    <w:p w14:paraId="16E9C3AC" w14:textId="77777777" w:rsidR="009B72AA" w:rsidRDefault="009B72AA" w:rsidP="00BC08FC">
                      <w:pPr>
                        <w:pStyle w:val="a"/>
                        <w:ind w:left="142"/>
                        <w:rPr>
                          <w:color w:val="FF0000"/>
                        </w:rPr>
                      </w:pPr>
                    </w:p>
                    <w:p w14:paraId="21044CEB" w14:textId="77777777" w:rsidR="009B72AA" w:rsidRPr="004863E7" w:rsidRDefault="009B72AA" w:rsidP="00BC08FC">
                      <w:pPr>
                        <w:pStyle w:val="a"/>
                        <w:ind w:left="142"/>
                        <w:rPr>
                          <w:color w:val="FF0000"/>
                        </w:rPr>
                      </w:pPr>
                    </w:p>
                    <w:p w14:paraId="3D078606" w14:textId="77777777" w:rsidR="009B72AA" w:rsidRDefault="009B72AA" w:rsidP="00BC08FC">
                      <w:pPr>
                        <w:pStyle w:val="a"/>
                        <w:ind w:left="142"/>
                        <w:rPr>
                          <w:color w:val="FF0000"/>
                        </w:rPr>
                      </w:pPr>
                    </w:p>
                    <w:p w14:paraId="64AD65ED" w14:textId="77777777" w:rsidR="009B72AA" w:rsidRPr="00166851" w:rsidRDefault="009B72AA" w:rsidP="00BC08FC">
                      <w:pPr>
                        <w:pStyle w:val="a"/>
                        <w:ind w:left="142"/>
                        <w:rPr>
                          <w:color w:val="FF0000"/>
                        </w:rPr>
                      </w:pPr>
                    </w:p>
                    <w:p w14:paraId="6B2C1574" w14:textId="77777777" w:rsidR="009B72AA" w:rsidRPr="004863E7" w:rsidRDefault="009B72AA" w:rsidP="00BC08FC">
                      <w:pPr>
                        <w:pStyle w:val="a"/>
                        <w:ind w:left="142"/>
                        <w:rPr>
                          <w:color w:val="FF0000"/>
                        </w:rPr>
                      </w:pPr>
                    </w:p>
                    <w:p w14:paraId="153FF39C" w14:textId="77777777" w:rsidR="009B72AA" w:rsidRPr="00166851" w:rsidRDefault="009B72AA" w:rsidP="00BC08FC">
                      <w:pPr>
                        <w:pStyle w:val="a"/>
                        <w:ind w:left="142"/>
                        <w:rPr>
                          <w:i/>
                          <w:color w:val="FF0000"/>
                        </w:rPr>
                      </w:pPr>
                    </w:p>
                  </w:txbxContent>
                </v:textbox>
                <w10:anchorlock/>
              </v:rect>
            </w:pict>
          </mc:Fallback>
        </mc:AlternateContent>
      </w:r>
    </w:p>
    <w:p w14:paraId="0CB4086C" w14:textId="77777777" w:rsidR="008F3AB8" w:rsidRPr="00FC1E55" w:rsidRDefault="008F3AB8" w:rsidP="00B42D48">
      <w:pPr>
        <w:pStyle w:val="a1"/>
        <w:numPr>
          <w:ilvl w:val="1"/>
          <w:numId w:val="22"/>
        </w:numPr>
        <w:ind w:left="0" w:firstLine="0"/>
        <w:rPr>
          <w:b/>
          <w:szCs w:val="24"/>
        </w:rPr>
      </w:pPr>
      <w:bookmarkStart w:id="4654" w:name="_Toc516741526"/>
      <w:bookmarkStart w:id="4655" w:name="_Toc518642336"/>
      <w:bookmarkStart w:id="4656" w:name="_Toc528603970"/>
      <w:bookmarkStart w:id="4657" w:name="_Toc67371549"/>
      <w:r w:rsidRPr="00FC1E55">
        <w:rPr>
          <w:rFonts w:hint="eastAsia"/>
          <w:b/>
          <w:szCs w:val="24"/>
        </w:rPr>
        <w:lastRenderedPageBreak/>
        <w:t>支援活動及び調整</w:t>
      </w:r>
      <w:bookmarkEnd w:id="4654"/>
      <w:bookmarkEnd w:id="4655"/>
      <w:bookmarkEnd w:id="4656"/>
      <w:bookmarkEnd w:id="4657"/>
    </w:p>
    <w:p w14:paraId="71B3DB91" w14:textId="77777777" w:rsidR="008F3AB8" w:rsidRDefault="008F3AB8" w:rsidP="002F7656">
      <w:pPr>
        <w:pStyle w:val="a"/>
        <w:numPr>
          <w:ilvl w:val="2"/>
          <w:numId w:val="111"/>
        </w:numPr>
        <w:ind w:leftChars="121" w:left="708" w:hanging="454"/>
        <w:outlineLvl w:val="2"/>
        <w:rPr>
          <w:b/>
        </w:rPr>
      </w:pPr>
      <w:bookmarkStart w:id="4658" w:name="_Toc528603971"/>
      <w:bookmarkStart w:id="4659" w:name="_Toc67371550"/>
      <w:r w:rsidRPr="00311F2C">
        <w:rPr>
          <w:rFonts w:hint="eastAsia"/>
          <w:b/>
        </w:rPr>
        <w:t>現地協働プラットフォームの構築・運営</w:t>
      </w:r>
      <w:bookmarkEnd w:id="4658"/>
      <w:bookmarkEnd w:id="4659"/>
    </w:p>
    <w:p w14:paraId="1BFB3CB1" w14:textId="77777777" w:rsidR="008F3AB8" w:rsidRPr="00FC1E55" w:rsidRDefault="008F3AB8" w:rsidP="004D0CBA">
      <w:pPr>
        <w:pStyle w:val="33"/>
        <w:ind w:left="425"/>
      </w:pPr>
      <w:r w:rsidRPr="00FC1E55">
        <w:rPr>
          <w:noProof/>
        </w:rPr>
        <mc:AlternateContent>
          <mc:Choice Requires="wps">
            <w:drawing>
              <wp:anchor distT="0" distB="0" distL="114300" distR="114300" simplePos="0" relativeHeight="251526144" behindDoc="0" locked="0" layoutInCell="1" allowOverlap="1" wp14:anchorId="18D60658" wp14:editId="65BE1D35">
                <wp:simplePos x="0" y="0"/>
                <wp:positionH relativeFrom="column">
                  <wp:posOffset>360045</wp:posOffset>
                </wp:positionH>
                <wp:positionV relativeFrom="paragraph">
                  <wp:posOffset>143510</wp:posOffset>
                </wp:positionV>
                <wp:extent cx="5256000" cy="792000"/>
                <wp:effectExtent l="0" t="0" r="1905" b="8255"/>
                <wp:wrapNone/>
                <wp:docPr id="963" name="正方形/長方形 963"/>
                <wp:cNvGraphicFramePr/>
                <a:graphic xmlns:a="http://schemas.openxmlformats.org/drawingml/2006/main">
                  <a:graphicData uri="http://schemas.microsoft.com/office/word/2010/wordprocessingShape">
                    <wps:wsp>
                      <wps:cNvSpPr/>
                      <wps:spPr>
                        <a:xfrm>
                          <a:off x="0" y="0"/>
                          <a:ext cx="5256000" cy="79200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087727CD"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5E3EABA1"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以下を参考に、現地協働プラットフォームの構築・運営の流れを明確にし、市町受援計画に記載しましょう。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60658" id="正方形/長方形 963" o:spid="_x0000_s1199" style="position:absolute;left:0;text-align:left;margin-left:28.35pt;margin-top:11.3pt;width:413.85pt;height:62.3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" fillcolor="#fbd4b4 [1305]" stroked="f" strokeweight="2pt">
                <v:textbox>
                  <w:txbxContent>
                    <w:p w14:paraId="087727CD"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5E3EABA1" w14:textId="77777777" w:rsidR="009B72AA" w:rsidRPr="002C12B3"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以下を参考に、現地協働プラットフォームの構築・運営の流れを明確にし、市町受援計画に記載しましょう。</w:t>
                      </w:r>
                    </w:p>
                  </w:txbxContent>
                </v:textbox>
              </v:rect>
            </w:pict>
          </mc:Fallback>
        </mc:AlternateContent>
      </w:r>
    </w:p>
    <w:p w14:paraId="10542540" w14:textId="77777777" w:rsidR="008F3AB8" w:rsidRPr="00FC1E55" w:rsidRDefault="008F3AB8" w:rsidP="004D0CBA">
      <w:pPr>
        <w:pStyle w:val="33"/>
        <w:ind w:left="425"/>
      </w:pPr>
    </w:p>
    <w:p w14:paraId="0725BEA7" w14:textId="77777777" w:rsidR="008F3AB8" w:rsidRPr="00FC1E55" w:rsidRDefault="008F3AB8" w:rsidP="004D0CBA">
      <w:pPr>
        <w:pStyle w:val="33"/>
        <w:ind w:left="425"/>
      </w:pPr>
    </w:p>
    <w:p w14:paraId="4E0FBB33" w14:textId="77777777" w:rsidR="008F3AB8" w:rsidRPr="00FC1E55" w:rsidRDefault="008F3AB8" w:rsidP="004D0CBA">
      <w:pPr>
        <w:pStyle w:val="33"/>
        <w:ind w:left="425"/>
      </w:pPr>
    </w:p>
    <w:p w14:paraId="4C8D65A6" w14:textId="77777777" w:rsidR="008F3AB8" w:rsidRPr="00FC1E55" w:rsidRDefault="008F3AB8" w:rsidP="004D0CBA">
      <w:pPr>
        <w:pStyle w:val="33"/>
        <w:ind w:left="425"/>
      </w:pPr>
    </w:p>
    <w:p w14:paraId="67816E24" w14:textId="77777777" w:rsidR="008F3AB8" w:rsidRPr="00FC1E55" w:rsidRDefault="008F3AB8" w:rsidP="004D0CBA">
      <w:pPr>
        <w:pStyle w:val="33"/>
        <w:ind w:left="425"/>
      </w:pPr>
      <w:r w:rsidRPr="00FC1E55">
        <w:rPr>
          <w:rFonts w:hint="eastAsia"/>
        </w:rPr>
        <w:t>【ポイント】</w:t>
      </w:r>
    </w:p>
    <w:p w14:paraId="6B6B36F0" w14:textId="77777777" w:rsidR="008F3AB8" w:rsidRPr="005A24BF" w:rsidRDefault="008F3AB8" w:rsidP="00A8695A">
      <w:pPr>
        <w:pStyle w:val="33"/>
        <w:pBdr>
          <w:top w:val="dotted" w:sz="4" w:space="1" w:color="auto"/>
          <w:left w:val="dotted" w:sz="4" w:space="4" w:color="auto"/>
          <w:bottom w:val="dotted" w:sz="4" w:space="1" w:color="auto"/>
          <w:right w:val="dotted" w:sz="4" w:space="4" w:color="auto"/>
        </w:pBdr>
        <w:ind w:left="1474" w:rightChars="100" w:right="210" w:hanging="794"/>
        <w:rPr>
          <w:rFonts w:hAnsiTheme="minorEastAsia" w:cs="ＭＳ ゴシック"/>
        </w:rPr>
      </w:pPr>
      <w:r>
        <w:rPr>
          <w:rFonts w:hAnsiTheme="minorEastAsia" w:cs="ＭＳ ゴシック" w:hint="eastAsia"/>
        </w:rPr>
        <w:t>（</w:t>
      </w:r>
      <w:r w:rsidR="00464E9B">
        <w:rPr>
          <w:rFonts w:hAnsiTheme="minorEastAsia" w:cs="ＭＳ ゴシック" w:hint="eastAsia"/>
        </w:rPr>
        <w:t>21</w:t>
      </w:r>
      <w:r>
        <w:rPr>
          <w:rFonts w:hAnsiTheme="minorEastAsia" w:cs="ＭＳ ゴシック" w:hint="eastAsia"/>
        </w:rPr>
        <w:t>）</w:t>
      </w:r>
      <w:r w:rsidR="00417EC6">
        <w:rPr>
          <w:rFonts w:hAnsiTheme="minorEastAsia" w:cs="ＭＳ ゴシック" w:hint="eastAsia"/>
        </w:rPr>
        <w:t xml:space="preserve"> </w:t>
      </w:r>
      <w:r>
        <w:rPr>
          <w:rFonts w:hAnsiTheme="minorEastAsia" w:cs="ＭＳ ゴシック" w:hint="eastAsia"/>
        </w:rPr>
        <w:t>現地協働プラットフォームの構築・運営</w:t>
      </w:r>
    </w:p>
    <w:p w14:paraId="0B27898E" w14:textId="77777777" w:rsidR="008F3AB8" w:rsidRPr="005A24BF" w:rsidRDefault="008F3AB8" w:rsidP="004D0CBA">
      <w:pPr>
        <w:pStyle w:val="33"/>
        <w:ind w:left="425"/>
      </w:pPr>
    </w:p>
    <w:p w14:paraId="06D4C383" w14:textId="77777777" w:rsidR="008F3AB8" w:rsidRPr="00FC1E55" w:rsidRDefault="008F3AB8" w:rsidP="004D0CBA">
      <w:pPr>
        <w:pStyle w:val="33"/>
        <w:ind w:left="425"/>
      </w:pPr>
      <w:r w:rsidRPr="00FC1E55">
        <w:rPr>
          <w:rFonts w:hint="eastAsia"/>
        </w:rPr>
        <w:t>【留意点】</w:t>
      </w:r>
    </w:p>
    <w:p w14:paraId="2B5D3189" w14:textId="77777777" w:rsidR="008F3AB8" w:rsidRPr="00FC1E55" w:rsidRDefault="008F3AB8" w:rsidP="00FC163E">
      <w:pPr>
        <w:pStyle w:val="33"/>
        <w:tabs>
          <w:tab w:val="left" w:pos="1276"/>
        </w:tabs>
        <w:ind w:leftChars="200" w:left="1022" w:hangingChars="250" w:hanging="602"/>
        <w:rPr>
          <w:rFonts w:hAnsiTheme="minorEastAsia" w:cs="ＭＳ ゴシック"/>
          <w:b/>
        </w:rPr>
      </w:pPr>
      <w:r w:rsidRPr="00FC1E55">
        <w:rPr>
          <w:rFonts w:hAnsiTheme="minorEastAsia" w:cs="ＭＳ ゴシック" w:hint="eastAsia"/>
          <w:b/>
        </w:rPr>
        <w:t>（</w:t>
      </w:r>
      <w:r w:rsidR="00464E9B">
        <w:rPr>
          <w:rFonts w:hAnsiTheme="minorEastAsia" w:cs="ＭＳ ゴシック" w:hint="eastAsia"/>
          <w:b/>
        </w:rPr>
        <w:t>21</w:t>
      </w:r>
      <w:r w:rsidRPr="00FC1E55">
        <w:rPr>
          <w:rFonts w:hAnsiTheme="minorEastAsia" w:cs="ＭＳ ゴシック" w:hint="eastAsia"/>
          <w:b/>
        </w:rPr>
        <w:t>）現地協働プラットフォームの構築・運営</w:t>
      </w:r>
    </w:p>
    <w:p w14:paraId="31423068" w14:textId="77777777" w:rsidR="008F3AB8" w:rsidRPr="00FC1E55" w:rsidRDefault="008F3AB8" w:rsidP="00430C1D">
      <w:pPr>
        <w:pStyle w:val="33"/>
        <w:ind w:left="907" w:rightChars="100" w:right="210" w:firstLineChars="100" w:firstLine="240"/>
      </w:pPr>
      <w:r w:rsidRPr="00FC1E55">
        <w:rPr>
          <w:rFonts w:hint="eastAsia"/>
        </w:rPr>
        <w:t>大規模災害が発生した場合、被災者ニーズについては、時間の経過とともに総量が増大するだけでなく、多種多様かつ専門性が求められ、現地センターでは対応しきれない状況になることが予想されます。</w:t>
      </w:r>
    </w:p>
    <w:p w14:paraId="5347E53D" w14:textId="77777777" w:rsidR="008F3AB8" w:rsidRPr="00FC1E55" w:rsidRDefault="008F3AB8" w:rsidP="00430C1D">
      <w:pPr>
        <w:pStyle w:val="33"/>
        <w:ind w:left="907" w:rightChars="100" w:right="210" w:firstLineChars="100" w:firstLine="240"/>
      </w:pPr>
      <w:r w:rsidRPr="00FC1E55">
        <w:rPr>
          <w:rFonts w:hint="eastAsia"/>
        </w:rPr>
        <w:t>これらのニーズに対し、関係機関が連携・協働しながら対応するためには、市町単位や複数市町にまたがって、関係機関が情報共有・連絡調整を行う現地協働プラットフォームを構築することが必要不可欠です。</w:t>
      </w:r>
    </w:p>
    <w:p w14:paraId="08323EBD" w14:textId="77777777" w:rsidR="008F3AB8" w:rsidRPr="00FC1E55" w:rsidRDefault="008F3AB8" w:rsidP="00430C1D">
      <w:pPr>
        <w:pStyle w:val="33"/>
        <w:ind w:left="907" w:rightChars="100" w:right="210" w:firstLineChars="100" w:firstLine="240"/>
      </w:pPr>
      <w:r w:rsidRPr="00FC1E55">
        <w:rPr>
          <w:rFonts w:hint="eastAsia"/>
        </w:rPr>
        <w:t>市町災害対策本部のボランティア部門、現地（市町）センターは、様々なプログラム提供型支援者や地元のＮＰＯ・ボランティア団体、それらをつなぐ地域の中間支援型支援者等と協働で、必要に応じて支援センターの支援を受けながら、被災地により近い場所に、現地協働プラットフォームを構築し、情報共有・連絡調整を行うことが必要となります。</w:t>
      </w:r>
    </w:p>
    <w:p w14:paraId="0A9D8984" w14:textId="77777777" w:rsidR="008F3AB8" w:rsidRPr="00FC1E55" w:rsidRDefault="008F3AB8" w:rsidP="00430C1D">
      <w:pPr>
        <w:pStyle w:val="33"/>
        <w:ind w:left="907" w:rightChars="100" w:right="210" w:firstLineChars="100" w:firstLine="240"/>
      </w:pPr>
      <w:r w:rsidRPr="00FC1E55">
        <w:rPr>
          <w:rFonts w:hint="eastAsia"/>
        </w:rPr>
        <w:t>また、現地協働プラットフォームの運営にあたっては、事前に連携した団体だけでなく、支援に駆けつける多様な支援者が自由に参加できるよう広く広報するとともに、開かれた運営を行う必要があります。</w:t>
      </w:r>
    </w:p>
    <w:p w14:paraId="58B150E9" w14:textId="77777777" w:rsidR="008F3AB8" w:rsidRPr="00FC1E55" w:rsidRDefault="008F3AB8" w:rsidP="004D0CBA">
      <w:pPr>
        <w:pStyle w:val="33"/>
        <w:ind w:leftChars="100" w:left="210" w:firstLineChars="100" w:firstLine="240"/>
      </w:pPr>
    </w:p>
    <w:p w14:paraId="2579F12F" w14:textId="77777777" w:rsidR="008F3AB8" w:rsidRPr="00FC1E55" w:rsidRDefault="008F3AB8">
      <w:pPr>
        <w:widowControl/>
        <w:jc w:val="left"/>
        <w:rPr>
          <w:rFonts w:ascii="HGｺﾞｼｯｸM" w:eastAsia="HGｺﾞｼｯｸM"/>
          <w:sz w:val="24"/>
          <w:szCs w:val="24"/>
        </w:rPr>
      </w:pPr>
      <w:r w:rsidRPr="00FC1E55">
        <w:br w:type="page"/>
      </w:r>
    </w:p>
    <w:p w14:paraId="52265930" w14:textId="77777777" w:rsidR="008F3AB8" w:rsidRPr="00311F2C" w:rsidRDefault="008F3AB8" w:rsidP="002F7656">
      <w:pPr>
        <w:pStyle w:val="a"/>
        <w:ind w:leftChars="121" w:left="708" w:hanging="454"/>
        <w:outlineLvl w:val="2"/>
        <w:rPr>
          <w:b/>
        </w:rPr>
      </w:pPr>
      <w:bookmarkStart w:id="4660" w:name="_Toc525136110"/>
      <w:bookmarkStart w:id="4661" w:name="_Toc528603972"/>
      <w:bookmarkStart w:id="4662" w:name="_Toc67371551"/>
      <w:bookmarkEnd w:id="4660"/>
      <w:r w:rsidRPr="00311F2C">
        <w:rPr>
          <w:rFonts w:hint="eastAsia"/>
          <w:b/>
        </w:rPr>
        <w:lastRenderedPageBreak/>
        <w:t>みえ災害ボランティア支援センターとの情報共有</w:t>
      </w:r>
      <w:bookmarkEnd w:id="4661"/>
      <w:bookmarkEnd w:id="4662"/>
    </w:p>
    <w:p w14:paraId="24385A5C" w14:textId="77777777" w:rsidR="008F3AB8" w:rsidRPr="00FC1E55" w:rsidRDefault="008F3AB8" w:rsidP="004D0CBA">
      <w:pPr>
        <w:pStyle w:val="33"/>
        <w:ind w:left="425"/>
      </w:pPr>
      <w:r w:rsidRPr="00FC1E55">
        <w:rPr>
          <w:noProof/>
        </w:rPr>
        <mc:AlternateContent>
          <mc:Choice Requires="wps">
            <w:drawing>
              <wp:anchor distT="0" distB="0" distL="114300" distR="114300" simplePos="0" relativeHeight="251527168" behindDoc="0" locked="0" layoutInCell="1" allowOverlap="1" wp14:anchorId="49735FC8" wp14:editId="6A2E5A37">
                <wp:simplePos x="0" y="0"/>
                <wp:positionH relativeFrom="column">
                  <wp:posOffset>360045</wp:posOffset>
                </wp:positionH>
                <wp:positionV relativeFrom="paragraph">
                  <wp:posOffset>162560</wp:posOffset>
                </wp:positionV>
                <wp:extent cx="5256000" cy="792000"/>
                <wp:effectExtent l="0" t="0" r="1905" b="8255"/>
                <wp:wrapNone/>
                <wp:docPr id="964" name="正方形/長方形 964"/>
                <wp:cNvGraphicFramePr/>
                <a:graphic xmlns:a="http://schemas.openxmlformats.org/drawingml/2006/main">
                  <a:graphicData uri="http://schemas.microsoft.com/office/word/2010/wordprocessingShape">
                    <wps:wsp>
                      <wps:cNvSpPr/>
                      <wps:spPr>
                        <a:xfrm>
                          <a:off x="0" y="0"/>
                          <a:ext cx="5256000" cy="79200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CA1A27D" w14:textId="77777777" w:rsidR="009B72AA" w:rsidRPr="000518C4" w:rsidRDefault="009B72AA" w:rsidP="004D0CBA">
                            <w:pPr>
                              <w:jc w:val="left"/>
                              <w:rPr>
                                <w:rFonts w:ascii="HGｺﾞｼｯｸM" w:eastAsia="HGｺﾞｼｯｸM"/>
                                <w:b/>
                                <w:color w:val="000000" w:themeColor="text1"/>
                                <w:sz w:val="24"/>
                                <w:szCs w:val="24"/>
                                <w:bdr w:val="single" w:sz="4" w:space="0" w:color="auto"/>
                              </w:rPr>
                            </w:pPr>
                            <w:r w:rsidRPr="000518C4">
                              <w:rPr>
                                <w:rFonts w:ascii="HGｺﾞｼｯｸM" w:eastAsia="HGｺﾞｼｯｸM" w:hint="eastAsia"/>
                                <w:b/>
                                <w:color w:val="000000" w:themeColor="text1"/>
                                <w:sz w:val="24"/>
                                <w:szCs w:val="24"/>
                                <w:bdr w:val="single" w:sz="4" w:space="0" w:color="auto"/>
                              </w:rPr>
                              <w:t>ワーク（作業手順）</w:t>
                            </w:r>
                          </w:p>
                          <w:p w14:paraId="6FE37E4F" w14:textId="77777777" w:rsidR="009B72AA" w:rsidRPr="00C30DA4"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以下を参考に、支援センターとの情報共有の流れを明確にし、市町受援計画に記載しましょう。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35FC8" id="正方形/長方形 964" o:spid="_x0000_s1200" style="position:absolute;left:0;text-align:left;margin-left:28.35pt;margin-top:12.8pt;width:413.85pt;height:62.3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" fillcolor="#fbd4b4 [1305]" stroked="f" strokeweight="2pt">
                <v:textbox>
                  <w:txbxContent>
                    <w:p w14:paraId="4CA1A27D" w14:textId="77777777" w:rsidR="009B72AA" w:rsidRPr="000518C4" w:rsidRDefault="009B72AA" w:rsidP="004D0CBA">
                      <w:pPr>
                        <w:jc w:val="left"/>
                        <w:rPr>
                          <w:rFonts w:ascii="HGｺﾞｼｯｸM" w:eastAsia="HGｺﾞｼｯｸM"/>
                          <w:b/>
                          <w:color w:val="000000" w:themeColor="text1"/>
                          <w:sz w:val="24"/>
                          <w:szCs w:val="24"/>
                          <w:bdr w:val="single" w:sz="4" w:space="0" w:color="auto"/>
                        </w:rPr>
                      </w:pPr>
                      <w:r w:rsidRPr="000518C4">
                        <w:rPr>
                          <w:rFonts w:ascii="HGｺﾞｼｯｸM" w:eastAsia="HGｺﾞｼｯｸM" w:hint="eastAsia"/>
                          <w:b/>
                          <w:color w:val="000000" w:themeColor="text1"/>
                          <w:sz w:val="24"/>
                          <w:szCs w:val="24"/>
                          <w:bdr w:val="single" w:sz="4" w:space="0" w:color="auto"/>
                        </w:rPr>
                        <w:t>ワーク（作業手順）</w:t>
                      </w:r>
                    </w:p>
                    <w:p w14:paraId="6FE37E4F" w14:textId="77777777" w:rsidR="009B72AA" w:rsidRPr="00C30DA4" w:rsidRDefault="009B72AA" w:rsidP="004D0CBA">
                      <w:pPr>
                        <w:ind w:left="240" w:hangingChars="100" w:hanging="240"/>
                        <w:jc w:val="left"/>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以下を参考に、支援センターとの情報共有の流れを明確にし、市町受援計画に記載しましょう。</w:t>
                      </w:r>
                    </w:p>
                  </w:txbxContent>
                </v:textbox>
              </v:rect>
            </w:pict>
          </mc:Fallback>
        </mc:AlternateContent>
      </w:r>
    </w:p>
    <w:p w14:paraId="20EF3FAF" w14:textId="77777777" w:rsidR="008F3AB8" w:rsidRPr="00FC1E55" w:rsidRDefault="008F3AB8" w:rsidP="004D0CBA">
      <w:pPr>
        <w:pStyle w:val="33"/>
        <w:ind w:left="425"/>
      </w:pPr>
    </w:p>
    <w:p w14:paraId="156AE243" w14:textId="77777777" w:rsidR="008F3AB8" w:rsidRPr="00FC1E55" w:rsidRDefault="008F3AB8" w:rsidP="004D0CBA">
      <w:pPr>
        <w:pStyle w:val="33"/>
        <w:ind w:left="425"/>
      </w:pPr>
    </w:p>
    <w:p w14:paraId="4076D4F8" w14:textId="77777777" w:rsidR="008F3AB8" w:rsidRPr="00FC1E55" w:rsidRDefault="008F3AB8" w:rsidP="004D0CBA">
      <w:pPr>
        <w:pStyle w:val="33"/>
        <w:ind w:left="425"/>
      </w:pPr>
    </w:p>
    <w:p w14:paraId="29D50384" w14:textId="77777777" w:rsidR="008F3AB8" w:rsidRPr="00FC1E55" w:rsidRDefault="008F3AB8" w:rsidP="004D0CBA">
      <w:pPr>
        <w:pStyle w:val="33"/>
        <w:ind w:left="425"/>
      </w:pPr>
    </w:p>
    <w:p w14:paraId="6BF49520" w14:textId="77777777" w:rsidR="008F3AB8" w:rsidRPr="00FC1E55" w:rsidRDefault="008F3AB8" w:rsidP="004D0CBA">
      <w:pPr>
        <w:pStyle w:val="33"/>
        <w:ind w:left="425"/>
      </w:pPr>
      <w:r w:rsidRPr="00FC1E55">
        <w:rPr>
          <w:rFonts w:hint="eastAsia"/>
        </w:rPr>
        <w:t>【ポイント】</w:t>
      </w:r>
    </w:p>
    <w:p w14:paraId="2109D2FB" w14:textId="77777777" w:rsidR="008F3AB8" w:rsidRPr="005A24BF" w:rsidRDefault="008F3AB8" w:rsidP="00A8695A">
      <w:pPr>
        <w:pStyle w:val="33"/>
        <w:pBdr>
          <w:top w:val="dotted" w:sz="4" w:space="1" w:color="auto"/>
          <w:left w:val="dotted" w:sz="4" w:space="4" w:color="auto"/>
          <w:bottom w:val="dotted" w:sz="4" w:space="1" w:color="auto"/>
          <w:right w:val="dotted" w:sz="4" w:space="4" w:color="auto"/>
        </w:pBdr>
        <w:ind w:left="1474" w:rightChars="100" w:right="210" w:hanging="794"/>
        <w:rPr>
          <w:rFonts w:hAnsiTheme="minorEastAsia" w:cs="ＭＳ ゴシック"/>
        </w:rPr>
      </w:pPr>
      <w:r>
        <w:rPr>
          <w:rFonts w:hAnsiTheme="minorEastAsia" w:cs="ＭＳ ゴシック" w:hint="eastAsia"/>
        </w:rPr>
        <w:t>（</w:t>
      </w:r>
      <w:r w:rsidR="00464E9B">
        <w:rPr>
          <w:rFonts w:hAnsiTheme="minorEastAsia" w:cs="ＭＳ ゴシック" w:hint="eastAsia"/>
        </w:rPr>
        <w:t>22</w:t>
      </w:r>
      <w:r>
        <w:rPr>
          <w:rFonts w:hAnsiTheme="minorEastAsia" w:cs="ＭＳ ゴシック" w:hint="eastAsia"/>
        </w:rPr>
        <w:t>）</w:t>
      </w:r>
      <w:r w:rsidR="00417EC6">
        <w:rPr>
          <w:rFonts w:hAnsiTheme="minorEastAsia" w:cs="ＭＳ ゴシック" w:hint="eastAsia"/>
        </w:rPr>
        <w:t xml:space="preserve"> </w:t>
      </w:r>
      <w:r>
        <w:rPr>
          <w:rFonts w:hAnsiTheme="minorEastAsia" w:cs="ＭＳ ゴシック" w:hint="eastAsia"/>
        </w:rPr>
        <w:t>みえ災害ボランティア支援センターとの情報共有</w:t>
      </w:r>
    </w:p>
    <w:p w14:paraId="10EF9F75" w14:textId="77777777" w:rsidR="008F3AB8" w:rsidRPr="00DC13AA" w:rsidRDefault="008F3AB8" w:rsidP="004D0CBA">
      <w:pPr>
        <w:pStyle w:val="33"/>
        <w:ind w:left="425"/>
      </w:pPr>
    </w:p>
    <w:p w14:paraId="53C50ECA" w14:textId="77777777" w:rsidR="008F3AB8" w:rsidRPr="00FC1E55" w:rsidRDefault="008F3AB8" w:rsidP="004D0CBA">
      <w:pPr>
        <w:pStyle w:val="33"/>
        <w:ind w:left="425"/>
      </w:pPr>
      <w:r w:rsidRPr="00FC1E55">
        <w:rPr>
          <w:rFonts w:hint="eastAsia"/>
        </w:rPr>
        <w:t>【留意点】</w:t>
      </w:r>
    </w:p>
    <w:p w14:paraId="49D53991" w14:textId="77777777" w:rsidR="008F3AB8" w:rsidRPr="00FC1E55" w:rsidRDefault="008F3AB8" w:rsidP="00FC163E">
      <w:pPr>
        <w:pStyle w:val="33"/>
        <w:tabs>
          <w:tab w:val="left" w:pos="1276"/>
        </w:tabs>
        <w:ind w:leftChars="200" w:left="1022" w:hangingChars="250" w:hanging="602"/>
        <w:rPr>
          <w:rFonts w:hAnsiTheme="minorEastAsia" w:cs="ＭＳ ゴシック"/>
          <w:b/>
        </w:rPr>
      </w:pPr>
      <w:r w:rsidRPr="00FC1E55">
        <w:rPr>
          <w:rFonts w:hint="eastAsia"/>
          <w:b/>
        </w:rPr>
        <w:t>（</w:t>
      </w:r>
      <w:r w:rsidR="00464E9B">
        <w:rPr>
          <w:rFonts w:hint="eastAsia"/>
          <w:b/>
        </w:rPr>
        <w:t>22</w:t>
      </w:r>
      <w:r w:rsidRPr="00FC1E55">
        <w:rPr>
          <w:rFonts w:hint="eastAsia"/>
          <w:b/>
        </w:rPr>
        <w:t>）みえ災害ボランティア支援センターとの</w:t>
      </w:r>
      <w:r w:rsidRPr="00FC1E55">
        <w:rPr>
          <w:rFonts w:hAnsiTheme="minorEastAsia" w:cs="ＭＳ ゴシック" w:hint="eastAsia"/>
          <w:b/>
        </w:rPr>
        <w:t>情報共有</w:t>
      </w:r>
    </w:p>
    <w:p w14:paraId="140E55E2" w14:textId="77777777" w:rsidR="008F3AB8" w:rsidRPr="00FC1E55" w:rsidRDefault="008F3AB8" w:rsidP="00430C1D">
      <w:pPr>
        <w:pStyle w:val="33"/>
        <w:ind w:left="907" w:rightChars="100" w:right="210" w:firstLineChars="100" w:firstLine="240"/>
      </w:pPr>
      <w:r w:rsidRPr="00011E88">
        <w:rPr>
          <w:rFonts w:hint="eastAsia"/>
        </w:rPr>
        <w:t>ボランティア活</w:t>
      </w:r>
      <w:r>
        <w:rPr>
          <w:rFonts w:hint="eastAsia"/>
        </w:rPr>
        <w:t>動への参加促進や、ボランティアの支援の地域差解消につなげるため、</w:t>
      </w:r>
      <w:r w:rsidRPr="00FC1E55">
        <w:rPr>
          <w:rFonts w:hint="eastAsia"/>
        </w:rPr>
        <w:t>現地（市町）センターは活動状況や被災者ニーズについて、支援センターと情報共有する必要があります。</w:t>
      </w:r>
    </w:p>
    <w:p w14:paraId="0501694A" w14:textId="77777777" w:rsidR="008F3AB8" w:rsidRPr="00FC1E55" w:rsidRDefault="008F3AB8" w:rsidP="004D0CBA">
      <w:pPr>
        <w:pStyle w:val="33"/>
        <w:ind w:left="851" w:rightChars="100" w:right="210" w:firstLineChars="100" w:firstLine="240"/>
      </w:pPr>
    </w:p>
    <w:p w14:paraId="2230F97A" w14:textId="77777777" w:rsidR="008F3AB8" w:rsidRPr="00FC1E55" w:rsidRDefault="008F3AB8">
      <w:pPr>
        <w:widowControl/>
        <w:jc w:val="left"/>
        <w:rPr>
          <w:rFonts w:ascii="HGｺﾞｼｯｸM" w:eastAsia="HGｺﾞｼｯｸM"/>
          <w:sz w:val="24"/>
          <w:szCs w:val="24"/>
        </w:rPr>
      </w:pPr>
      <w:r w:rsidRPr="00FC1E55">
        <w:br w:type="page"/>
      </w:r>
    </w:p>
    <w:p w14:paraId="4BDF7CA2" w14:textId="77777777" w:rsidR="008F3AB8" w:rsidRPr="00311F2C" w:rsidRDefault="008F3AB8" w:rsidP="002F7656">
      <w:pPr>
        <w:pStyle w:val="a"/>
        <w:ind w:leftChars="121" w:left="708" w:hanging="454"/>
        <w:outlineLvl w:val="2"/>
        <w:rPr>
          <w:b/>
        </w:rPr>
      </w:pPr>
      <w:bookmarkStart w:id="4663" w:name="_Toc525136112"/>
      <w:bookmarkStart w:id="4664" w:name="_Toc528603973"/>
      <w:bookmarkStart w:id="4665" w:name="_Toc67371552"/>
      <w:bookmarkEnd w:id="4663"/>
      <w:r w:rsidRPr="00311F2C">
        <w:rPr>
          <w:rFonts w:hint="eastAsia"/>
          <w:b/>
        </w:rPr>
        <w:lastRenderedPageBreak/>
        <w:t>現地協働プラットフォーム等を通じた連携・調整、情報共有</w:t>
      </w:r>
      <w:bookmarkEnd w:id="4664"/>
      <w:bookmarkEnd w:id="4665"/>
    </w:p>
    <w:p w14:paraId="57BD3F59" w14:textId="77777777" w:rsidR="008F3AB8" w:rsidRPr="00FC1E55" w:rsidRDefault="008F3AB8" w:rsidP="004D0CBA">
      <w:pPr>
        <w:pStyle w:val="33"/>
        <w:ind w:left="425"/>
      </w:pPr>
      <w:r w:rsidRPr="00FC1E55">
        <w:rPr>
          <w:noProof/>
        </w:rPr>
        <mc:AlternateContent>
          <mc:Choice Requires="wps">
            <w:drawing>
              <wp:anchor distT="0" distB="0" distL="114300" distR="114300" simplePos="0" relativeHeight="251571200" behindDoc="0" locked="0" layoutInCell="1" allowOverlap="1" wp14:anchorId="0F47D2AA" wp14:editId="51697FB3">
                <wp:simplePos x="0" y="0"/>
                <wp:positionH relativeFrom="column">
                  <wp:posOffset>350520</wp:posOffset>
                </wp:positionH>
                <wp:positionV relativeFrom="paragraph">
                  <wp:posOffset>143510</wp:posOffset>
                </wp:positionV>
                <wp:extent cx="5256000" cy="792000"/>
                <wp:effectExtent l="0" t="0" r="1905" b="8255"/>
                <wp:wrapNone/>
                <wp:docPr id="965" name="正方形/長方形 965"/>
                <wp:cNvGraphicFramePr/>
                <a:graphic xmlns:a="http://schemas.openxmlformats.org/drawingml/2006/main">
                  <a:graphicData uri="http://schemas.microsoft.com/office/word/2010/wordprocessingShape">
                    <wps:wsp>
                      <wps:cNvSpPr/>
                      <wps:spPr>
                        <a:xfrm>
                          <a:off x="0" y="0"/>
                          <a:ext cx="5256000" cy="792000"/>
                        </a:xfrm>
                        <a:prstGeom prst="rect">
                          <a:avLst/>
                        </a:prstGeom>
                        <a:solidFill>
                          <a:schemeClr val="accent6">
                            <a:lumMod val="40000"/>
                            <a:lumOff val="6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6E924A38"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7D364079" w14:textId="77777777" w:rsidR="009B72AA" w:rsidRPr="002C12B3" w:rsidRDefault="009B72AA" w:rsidP="004D0CBA">
                            <w:pPr>
                              <w:ind w:left="240" w:hangingChars="100" w:hanging="240"/>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以下を参考に、現地協働プラットフォーム等を通じた連携・調整、情報共有の流れを明確にし、市町受援計画に記載しましょう。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7D2AA" id="正方形/長方形 965" o:spid="_x0000_s1201" style="position:absolute;left:0;text-align:left;margin-left:27.6pt;margin-top:11.3pt;width:413.85pt;height:62.3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" fillcolor="#fbd4b4 [1305]" stroked="f" strokeweight="2pt">
                <v:textbox>
                  <w:txbxContent>
                    <w:p w14:paraId="6E924A38" w14:textId="77777777" w:rsidR="009B72AA" w:rsidRPr="00604019" w:rsidRDefault="009B72AA" w:rsidP="004D0CBA">
                      <w:pPr>
                        <w:jc w:val="left"/>
                        <w:rPr>
                          <w:rFonts w:ascii="HGｺﾞｼｯｸM" w:eastAsia="HGｺﾞｼｯｸM"/>
                          <w:b/>
                          <w:color w:val="000000" w:themeColor="text1"/>
                          <w:sz w:val="24"/>
                          <w:szCs w:val="24"/>
                          <w:bdr w:val="single" w:sz="4" w:space="0" w:color="auto"/>
                        </w:rPr>
                      </w:pPr>
                      <w:r w:rsidRPr="000B012C">
                        <w:rPr>
                          <w:rFonts w:ascii="HGｺﾞｼｯｸM" w:eastAsia="HGｺﾞｼｯｸM" w:hint="eastAsia"/>
                          <w:b/>
                          <w:color w:val="000000" w:themeColor="text1"/>
                          <w:sz w:val="24"/>
                          <w:szCs w:val="24"/>
                          <w:bdr w:val="single" w:sz="4" w:space="0" w:color="auto"/>
                        </w:rPr>
                        <w:t>ワーク（作業手順）</w:t>
                      </w:r>
                    </w:p>
                    <w:p w14:paraId="7D364079" w14:textId="77777777" w:rsidR="009B72AA" w:rsidRPr="002C12B3" w:rsidRDefault="009B72AA" w:rsidP="004D0CBA">
                      <w:pPr>
                        <w:ind w:left="240" w:hangingChars="100" w:hanging="240"/>
                        <w:rPr>
                          <w:rFonts w:ascii="HGｺﾞｼｯｸM" w:eastAsia="HGｺﾞｼｯｸM"/>
                          <w:color w:val="000000" w:themeColor="text1"/>
                          <w:sz w:val="24"/>
                          <w:szCs w:val="24"/>
                        </w:rPr>
                      </w:pPr>
                      <w:r>
                        <w:rPr>
                          <w:rFonts w:ascii="HGｺﾞｼｯｸM" w:eastAsia="HGｺﾞｼｯｸM" w:hint="eastAsia"/>
                          <w:color w:val="000000" w:themeColor="text1"/>
                          <w:sz w:val="24"/>
                          <w:szCs w:val="24"/>
                        </w:rPr>
                        <w:t>■</w:t>
                      </w:r>
                      <w:r w:rsidRPr="002C12B3">
                        <w:rPr>
                          <w:rFonts w:ascii="HGｺﾞｼｯｸM" w:eastAsia="HGｺﾞｼｯｸM" w:hint="eastAsia"/>
                          <w:color w:val="000000" w:themeColor="text1"/>
                          <w:sz w:val="24"/>
                          <w:szCs w:val="24"/>
                        </w:rPr>
                        <w:t>以下を参考に、現地協働プラットフォーム等を通じた連携・調整、情報共有の流れを明確にし、市町受援計画に記載しましょう。</w:t>
                      </w:r>
                    </w:p>
                  </w:txbxContent>
                </v:textbox>
              </v:rect>
            </w:pict>
          </mc:Fallback>
        </mc:AlternateContent>
      </w:r>
    </w:p>
    <w:p w14:paraId="123413C6" w14:textId="77777777" w:rsidR="008F3AB8" w:rsidRPr="00FC1E55" w:rsidRDefault="008F3AB8" w:rsidP="004D0CBA">
      <w:pPr>
        <w:pStyle w:val="33"/>
        <w:ind w:left="425"/>
      </w:pPr>
    </w:p>
    <w:p w14:paraId="72E74F9E" w14:textId="77777777" w:rsidR="008F3AB8" w:rsidRPr="00FC1E55" w:rsidRDefault="008F3AB8" w:rsidP="004D0CBA">
      <w:pPr>
        <w:pStyle w:val="33"/>
        <w:ind w:left="425"/>
      </w:pPr>
    </w:p>
    <w:p w14:paraId="2EE6658C" w14:textId="77777777" w:rsidR="008F3AB8" w:rsidRPr="00FC1E55" w:rsidRDefault="008F3AB8" w:rsidP="004D0CBA">
      <w:pPr>
        <w:pStyle w:val="33"/>
        <w:ind w:left="425"/>
      </w:pPr>
    </w:p>
    <w:p w14:paraId="57D27D28" w14:textId="77777777" w:rsidR="008F3AB8" w:rsidRPr="00FC1E55" w:rsidRDefault="008F3AB8" w:rsidP="004D0CBA">
      <w:pPr>
        <w:pStyle w:val="33"/>
        <w:ind w:left="425"/>
      </w:pPr>
    </w:p>
    <w:p w14:paraId="41184471" w14:textId="77777777" w:rsidR="008F3AB8" w:rsidRPr="00FC1E55" w:rsidRDefault="008F3AB8" w:rsidP="004D0CBA">
      <w:pPr>
        <w:pStyle w:val="33"/>
        <w:ind w:left="425"/>
      </w:pPr>
      <w:r w:rsidRPr="00FC1E55">
        <w:rPr>
          <w:rFonts w:hint="eastAsia"/>
        </w:rPr>
        <w:t>【ポイント】</w:t>
      </w:r>
    </w:p>
    <w:p w14:paraId="5B0685E1" w14:textId="77777777" w:rsidR="008F3AB8" w:rsidRPr="005A24BF" w:rsidRDefault="008F3AB8" w:rsidP="00A8695A">
      <w:pPr>
        <w:pStyle w:val="33"/>
        <w:pBdr>
          <w:top w:val="dotted" w:sz="4" w:space="1" w:color="auto"/>
          <w:left w:val="dotted" w:sz="4" w:space="4" w:color="auto"/>
          <w:bottom w:val="dotted" w:sz="4" w:space="1" w:color="auto"/>
          <w:right w:val="dotted" w:sz="4" w:space="4" w:color="auto"/>
        </w:pBdr>
        <w:ind w:left="1474" w:rightChars="100" w:right="210" w:hanging="794"/>
        <w:rPr>
          <w:rFonts w:hAnsiTheme="minorEastAsia" w:cs="ＭＳ ゴシック"/>
        </w:rPr>
      </w:pPr>
      <w:r>
        <w:rPr>
          <w:rFonts w:hAnsiTheme="minorEastAsia" w:cs="ＭＳ ゴシック" w:hint="eastAsia"/>
        </w:rPr>
        <w:t>（</w:t>
      </w:r>
      <w:r w:rsidR="00464E9B">
        <w:rPr>
          <w:rFonts w:hAnsiTheme="minorEastAsia" w:cs="ＭＳ ゴシック" w:hint="eastAsia"/>
        </w:rPr>
        <w:t>23</w:t>
      </w:r>
      <w:r>
        <w:rPr>
          <w:rFonts w:hAnsiTheme="minorEastAsia" w:cs="ＭＳ ゴシック" w:hint="eastAsia"/>
        </w:rPr>
        <w:t>）</w:t>
      </w:r>
      <w:r w:rsidR="00417EC6">
        <w:rPr>
          <w:rFonts w:hAnsiTheme="minorEastAsia" w:cs="ＭＳ ゴシック" w:hint="eastAsia"/>
        </w:rPr>
        <w:t xml:space="preserve"> </w:t>
      </w:r>
      <w:r>
        <w:rPr>
          <w:rFonts w:hAnsiTheme="minorEastAsia" w:cs="ＭＳ ゴシック" w:hint="eastAsia"/>
        </w:rPr>
        <w:t>現地協働プラットフォーム等を通じた連携・調整、情報共有</w:t>
      </w:r>
    </w:p>
    <w:p w14:paraId="244AF8FC" w14:textId="77777777" w:rsidR="008F3AB8" w:rsidRPr="00DC13AA" w:rsidRDefault="008F3AB8" w:rsidP="004D0CBA">
      <w:pPr>
        <w:pStyle w:val="33"/>
        <w:ind w:left="425"/>
      </w:pPr>
    </w:p>
    <w:p w14:paraId="6B3E92C4" w14:textId="77777777" w:rsidR="008F3AB8" w:rsidRPr="00FC1E55" w:rsidRDefault="008F3AB8" w:rsidP="004D0CBA">
      <w:pPr>
        <w:pStyle w:val="33"/>
        <w:ind w:left="425"/>
      </w:pPr>
      <w:r w:rsidRPr="00FC1E55">
        <w:rPr>
          <w:rFonts w:hint="eastAsia"/>
        </w:rPr>
        <w:t>【留意点】</w:t>
      </w:r>
    </w:p>
    <w:p w14:paraId="5A916462" w14:textId="77777777" w:rsidR="008F3AB8" w:rsidRPr="00FC1E55" w:rsidRDefault="008F3AB8" w:rsidP="00FC163E">
      <w:pPr>
        <w:pStyle w:val="33"/>
        <w:tabs>
          <w:tab w:val="left" w:pos="1276"/>
        </w:tabs>
        <w:ind w:leftChars="200" w:left="1022" w:hangingChars="250" w:hanging="602"/>
        <w:rPr>
          <w:rFonts w:hAnsiTheme="minorEastAsia" w:cs="ＭＳ ゴシック"/>
          <w:b/>
        </w:rPr>
      </w:pPr>
      <w:r w:rsidRPr="00FC1E55">
        <w:rPr>
          <w:rFonts w:hint="eastAsia"/>
          <w:b/>
        </w:rPr>
        <w:t>（</w:t>
      </w:r>
      <w:r w:rsidR="00464E9B">
        <w:rPr>
          <w:rFonts w:hint="eastAsia"/>
          <w:b/>
        </w:rPr>
        <w:t>23</w:t>
      </w:r>
      <w:r w:rsidRPr="00FC1E55">
        <w:rPr>
          <w:rFonts w:hint="eastAsia"/>
          <w:b/>
        </w:rPr>
        <w:t>）現地協働プラットフォーム等を通じた連携・調整、情報共有</w:t>
      </w:r>
    </w:p>
    <w:p w14:paraId="16C4F51F" w14:textId="77777777" w:rsidR="008F3AB8" w:rsidRPr="00FC1E55" w:rsidRDefault="008F3AB8" w:rsidP="00430C1D">
      <w:pPr>
        <w:pStyle w:val="33"/>
        <w:ind w:left="907" w:rightChars="100" w:right="210" w:firstLineChars="100" w:firstLine="240"/>
      </w:pPr>
      <w:r w:rsidRPr="00FC1E55">
        <w:rPr>
          <w:rFonts w:hint="eastAsia"/>
        </w:rPr>
        <w:t>市町災害対策本部のボランティア部門は、現地協働プラットフォーム等を通じて支援団体との連携・調整を行う必要があります。</w:t>
      </w:r>
    </w:p>
    <w:p w14:paraId="1CFC60DC" w14:textId="77777777" w:rsidR="008F3AB8" w:rsidRPr="00FC1E55" w:rsidRDefault="008F3AB8" w:rsidP="00430C1D">
      <w:pPr>
        <w:pStyle w:val="33"/>
        <w:ind w:left="907" w:rightChars="100" w:right="210" w:firstLineChars="100" w:firstLine="240"/>
      </w:pPr>
      <w:r w:rsidRPr="00FC1E55">
        <w:rPr>
          <w:rFonts w:hint="eastAsia"/>
        </w:rPr>
        <w:t>現地（市町）センターでは対応しきれない被災者の様々なニーズについて、子育て、障がい者や外国人の支援等、それぞれ高い専門性や支援のノウハウを持つＮＰＯ・ボランティア団体等と速やかにマッチングできるよう、現地協働プラットフォームにおいて情報共有や連絡・調整を行い、支援につなげることが必要です。</w:t>
      </w:r>
    </w:p>
    <w:p w14:paraId="191C8D0C" w14:textId="77777777" w:rsidR="008F3AB8" w:rsidRPr="00FC1E55" w:rsidRDefault="008F3AB8" w:rsidP="00430C1D">
      <w:pPr>
        <w:pStyle w:val="33"/>
        <w:ind w:left="907" w:rightChars="100" w:right="210" w:firstLineChars="100" w:firstLine="240"/>
      </w:pPr>
      <w:r w:rsidRPr="00FC1E55">
        <w:rPr>
          <w:rFonts w:hint="eastAsia"/>
        </w:rPr>
        <w:t>また、現地協働プラットフォーム等を通じて県被災者支援部隊ボランティア班及び支援センター等の関係機関と情報共有することも必要です。</w:t>
      </w:r>
    </w:p>
    <w:p w14:paraId="775BD6E1" w14:textId="77777777" w:rsidR="008F3AB8" w:rsidRPr="00FC1E55" w:rsidRDefault="008F3AB8">
      <w:pPr>
        <w:widowControl/>
        <w:jc w:val="left"/>
      </w:pPr>
    </w:p>
    <w:p w14:paraId="194F678F" w14:textId="77777777" w:rsidR="008F3AB8" w:rsidRPr="00FC1E55" w:rsidRDefault="008F3AB8">
      <w:pPr>
        <w:widowControl/>
        <w:jc w:val="left"/>
        <w:rPr>
          <w:rFonts w:ascii="HGｺﾞｼｯｸM" w:eastAsia="HGｺﾞｼｯｸM"/>
          <w:sz w:val="24"/>
          <w:szCs w:val="24"/>
        </w:rPr>
      </w:pPr>
      <w:r w:rsidRPr="00FC1E55">
        <w:br w:type="page"/>
      </w:r>
    </w:p>
    <w:p w14:paraId="16448922" w14:textId="77777777" w:rsidR="008F3AB8" w:rsidRPr="00FC1E55" w:rsidRDefault="008F3AB8" w:rsidP="00B42D48">
      <w:pPr>
        <w:pStyle w:val="a1"/>
        <w:numPr>
          <w:ilvl w:val="0"/>
          <w:numId w:val="0"/>
        </w:numPr>
        <w:rPr>
          <w:b/>
          <w:szCs w:val="24"/>
        </w:rPr>
      </w:pPr>
      <w:bookmarkStart w:id="4666" w:name="_Toc528603974"/>
      <w:bookmarkStart w:id="4667" w:name="_Toc67371553"/>
      <w:r w:rsidRPr="00FC1E55">
        <w:rPr>
          <w:rFonts w:hint="eastAsia"/>
          <w:b/>
          <w:szCs w:val="24"/>
        </w:rPr>
        <w:lastRenderedPageBreak/>
        <w:t>参考資料</w:t>
      </w:r>
      <w:r w:rsidRPr="00FC1E55">
        <w:rPr>
          <w:rFonts w:hint="eastAsia"/>
          <w:b/>
        </w:rPr>
        <w:t>：過去の災害時の事例</w:t>
      </w:r>
      <w:bookmarkEnd w:id="4666"/>
      <w:bookmarkEnd w:id="4667"/>
    </w:p>
    <w:p w14:paraId="5E4D88F5" w14:textId="77777777" w:rsidR="008F3AB8" w:rsidRDefault="008F3AB8" w:rsidP="004D0CBA">
      <w:pPr>
        <w:pStyle w:val="33"/>
        <w:tabs>
          <w:tab w:val="left" w:pos="0"/>
        </w:tabs>
      </w:pPr>
      <w:r w:rsidRPr="00FC1E55">
        <w:rPr>
          <w:noProof/>
        </w:rPr>
        <mc:AlternateContent>
          <mc:Choice Requires="wps">
            <w:drawing>
              <wp:inline distT="0" distB="0" distL="0" distR="0" wp14:anchorId="5754DBDB" wp14:editId="6D8334A0">
                <wp:extent cx="5759450" cy="5363845"/>
                <wp:effectExtent l="0" t="0" r="12700" b="27305"/>
                <wp:docPr id="68" name="正方形/長方形 68"/>
                <wp:cNvGraphicFramePr/>
                <a:graphic xmlns:a="http://schemas.openxmlformats.org/drawingml/2006/main">
                  <a:graphicData uri="http://schemas.microsoft.com/office/word/2010/wordprocessingShape">
                    <wps:wsp>
                      <wps:cNvSpPr/>
                      <wps:spPr>
                        <a:xfrm>
                          <a:off x="0" y="0"/>
                          <a:ext cx="5759450" cy="5363845"/>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1B98B78" w14:textId="77777777" w:rsidR="009B72AA" w:rsidRPr="009E60FF" w:rsidRDefault="009B72AA" w:rsidP="004D0CBA">
                            <w:pPr>
                              <w:pStyle w:val="33"/>
                              <w:ind w:left="142"/>
                              <w:rPr>
                                <w:color w:val="000000" w:themeColor="text1"/>
                              </w:rPr>
                            </w:pPr>
                            <w:r w:rsidRPr="009E60FF">
                              <w:rPr>
                                <w:rFonts w:hint="eastAsia"/>
                                <w:color w:val="000000" w:themeColor="text1"/>
                              </w:rPr>
                              <w:t>＜平成28年</w:t>
                            </w:r>
                            <w:r>
                              <w:rPr>
                                <w:rFonts w:hint="eastAsia"/>
                                <w:color w:val="000000" w:themeColor="text1"/>
                              </w:rPr>
                              <w:t>（2016年）</w:t>
                            </w:r>
                            <w:r w:rsidRPr="009E60FF">
                              <w:rPr>
                                <w:rFonts w:hint="eastAsia"/>
                                <w:color w:val="000000" w:themeColor="text1"/>
                              </w:rPr>
                              <w:t>熊本地震における事例＞</w:t>
                            </w:r>
                          </w:p>
                          <w:p w14:paraId="36284F90" w14:textId="77777777" w:rsidR="009B72AA" w:rsidRPr="009E60FF" w:rsidRDefault="009B72AA" w:rsidP="004D0CBA">
                            <w:pPr>
                              <w:pStyle w:val="33"/>
                              <w:ind w:left="142"/>
                              <w:rPr>
                                <w:color w:val="000000" w:themeColor="text1"/>
                              </w:rPr>
                            </w:pPr>
                            <w:r w:rsidRPr="009E60FF">
                              <w:rPr>
                                <w:rFonts w:hint="eastAsia"/>
                                <w:color w:val="000000" w:themeColor="text1"/>
                              </w:rPr>
                              <w:t>①ＮＰＯ間の連携会議</w:t>
                            </w:r>
                          </w:p>
                          <w:p w14:paraId="43812067" w14:textId="77777777" w:rsidR="009B72AA" w:rsidRPr="009E60FF" w:rsidRDefault="009B72AA" w:rsidP="004D0CBA">
                            <w:pPr>
                              <w:pStyle w:val="33"/>
                              <w:ind w:leftChars="203" w:left="426" w:rightChars="100" w:right="210" w:firstLineChars="100" w:firstLine="240"/>
                              <w:rPr>
                                <w:color w:val="000000" w:themeColor="text1"/>
                              </w:rPr>
                            </w:pPr>
                            <w:r w:rsidRPr="009E60FF">
                              <w:rPr>
                                <w:rFonts w:hint="eastAsia"/>
                                <w:color w:val="000000" w:themeColor="text1"/>
                              </w:rPr>
                              <w:t>４月19日以降、毎日19時に熊本県庁にてＮＰＯ等の情報共有会議「熊本地震・支援団体火の国会議」が始まり、被災地域や避難所の情報共有だけでなく、ＮＰＯ等が相互に補完するための調整を行うと同時に、新たに熊本入りしたボランティア活動を行う団体に対して情報入手の場としての機能を発揮しました。</w:t>
                            </w:r>
                          </w:p>
                          <w:p w14:paraId="4BC4E822" w14:textId="77777777" w:rsidR="009B72AA" w:rsidRPr="009E60FF" w:rsidRDefault="009B72AA" w:rsidP="004D0CBA">
                            <w:pPr>
                              <w:pStyle w:val="33"/>
                              <w:ind w:leftChars="303" w:left="991" w:rightChars="121" w:right="254" w:hangingChars="148" w:hanging="355"/>
                              <w:rPr>
                                <w:color w:val="000000" w:themeColor="text1"/>
                              </w:rPr>
                            </w:pPr>
                            <w:r w:rsidRPr="009E60FF">
                              <w:rPr>
                                <w:rFonts w:hint="eastAsia"/>
                                <w:color w:val="000000" w:themeColor="text1"/>
                              </w:rPr>
                              <w:t>１.支援団体の活動を12の分野に区分し、分野毎に活動団体同士の連携を図り、避難所間の格差を解消</w:t>
                            </w:r>
                          </w:p>
                          <w:p w14:paraId="5C0A3C96" w14:textId="77777777" w:rsidR="009B72AA" w:rsidRPr="009E60FF" w:rsidRDefault="009B72AA" w:rsidP="004D0CBA">
                            <w:pPr>
                              <w:pStyle w:val="33"/>
                              <w:ind w:leftChars="303" w:left="991" w:rightChars="121" w:right="254" w:hangingChars="148" w:hanging="355"/>
                              <w:rPr>
                                <w:color w:val="000000" w:themeColor="text1"/>
                              </w:rPr>
                            </w:pPr>
                            <w:r w:rsidRPr="009E60FF">
                              <w:rPr>
                                <w:rFonts w:hint="eastAsia"/>
                                <w:color w:val="000000" w:themeColor="text1"/>
                              </w:rPr>
                              <w:t>２.ＮＰＯ等による災害ボランティアセンター運営支援の地域割りを決定</w:t>
                            </w:r>
                          </w:p>
                          <w:p w14:paraId="0FC33756" w14:textId="77777777" w:rsidR="009B72AA" w:rsidRPr="009E60FF" w:rsidRDefault="009B72AA" w:rsidP="004D0CBA">
                            <w:pPr>
                              <w:pStyle w:val="33"/>
                              <w:ind w:leftChars="303" w:left="991" w:rightChars="121" w:right="254" w:hangingChars="148" w:hanging="355"/>
                              <w:rPr>
                                <w:color w:val="000000" w:themeColor="text1"/>
                              </w:rPr>
                            </w:pPr>
                            <w:r w:rsidRPr="009E60FF">
                              <w:rPr>
                                <w:rFonts w:hint="eastAsia"/>
                                <w:color w:val="000000" w:themeColor="text1"/>
                              </w:rPr>
                              <w:t>３.参加ＮＰＯ等が熊本県内の避難所のアセスメントを実施し、行政機関へ報告</w:t>
                            </w:r>
                          </w:p>
                          <w:p w14:paraId="4F2EA6D9" w14:textId="77777777" w:rsidR="009B72AA" w:rsidRPr="009E60FF" w:rsidRDefault="009B72AA" w:rsidP="004D0CBA">
                            <w:pPr>
                              <w:pStyle w:val="33"/>
                              <w:ind w:left="142"/>
                              <w:rPr>
                                <w:color w:val="000000" w:themeColor="text1"/>
                              </w:rPr>
                            </w:pPr>
                            <w:r w:rsidRPr="009E60FF">
                              <w:rPr>
                                <w:rFonts w:hint="eastAsia"/>
                                <w:color w:val="000000" w:themeColor="text1"/>
                              </w:rPr>
                              <w:t>②行政機関との連携会議</w:t>
                            </w:r>
                          </w:p>
                          <w:p w14:paraId="4BC3AD0C" w14:textId="77777777" w:rsidR="009B72AA" w:rsidRPr="009E60FF" w:rsidRDefault="009B72AA" w:rsidP="004D0CBA">
                            <w:pPr>
                              <w:pStyle w:val="33"/>
                              <w:ind w:leftChars="203" w:left="426" w:rightChars="100" w:right="210" w:firstLineChars="100" w:firstLine="240"/>
                              <w:rPr>
                                <w:color w:val="000000" w:themeColor="text1"/>
                              </w:rPr>
                            </w:pPr>
                            <w:r w:rsidRPr="009E60FF">
                              <w:rPr>
                                <w:rFonts w:hint="eastAsia"/>
                                <w:color w:val="000000" w:themeColor="text1"/>
                              </w:rPr>
                              <w:t>ＮＰＯ間の連携体制は整ったものの、行政機関との連携の充実を図るため、熊本県、熊本県社会福祉協議会、ＮＰＯの３者からなる連携会議を４月25日より２回／週の頻度で</w:t>
                            </w:r>
                            <w:r w:rsidRPr="005C487B">
                              <w:rPr>
                                <w:rFonts w:hint="eastAsia"/>
                                <w:color w:val="000000" w:themeColor="text1"/>
                              </w:rPr>
                              <w:t>熊本県庁にて</w:t>
                            </w:r>
                            <w:r w:rsidRPr="009E60FF">
                              <w:rPr>
                                <w:rFonts w:hint="eastAsia"/>
                                <w:color w:val="000000" w:themeColor="text1"/>
                              </w:rPr>
                              <w:t>開催しました。また、政令市である熊本市も同様な会議体が必要と捉え、５月13日より熊本市、熊本市社会福祉協議会、ＮＰＯの３者からなる連携会議も県と同様に開催し、行政の対処方針をＮＰＯへ提供し、ＮＰＯから得られた避難所での課題もスピーディに行政へ伝える機能が確立できました。</w:t>
                            </w:r>
                          </w:p>
                          <w:p w14:paraId="2CD27383" w14:textId="77777777" w:rsidR="009B72AA" w:rsidRPr="009E60FF" w:rsidRDefault="009B72AA" w:rsidP="004D0CBA">
                            <w:pPr>
                              <w:pStyle w:val="33"/>
                              <w:adjustRightInd w:val="0"/>
                              <w:ind w:leftChars="150" w:left="1275" w:rightChars="100" w:right="210" w:hangingChars="400" w:hanging="960"/>
                              <w:rPr>
                                <w:color w:val="000000" w:themeColor="text1"/>
                              </w:rPr>
                            </w:pPr>
                            <w:r w:rsidRPr="009E60FF">
                              <w:rPr>
                                <w:rFonts w:hint="eastAsia"/>
                                <w:color w:val="000000" w:themeColor="text1"/>
                              </w:rPr>
                              <w:t>（資料）内閣府防災情報のページ「特集　平成28年熊本地震におけるＮＰＯ等の活動について」</w:t>
                            </w:r>
                          </w:p>
                          <w:p w14:paraId="20A62D60" w14:textId="77777777" w:rsidR="009B72AA" w:rsidRPr="009E60FF" w:rsidRDefault="00891B1D" w:rsidP="004D0CBA">
                            <w:pPr>
                              <w:ind w:leftChars="607" w:left="1275"/>
                              <w:rPr>
                                <w:rFonts w:ascii="HGｺﾞｼｯｸM" w:eastAsia="HGｺﾞｼｯｸM"/>
                                <w:color w:val="000000" w:themeColor="text1"/>
                              </w:rPr>
                            </w:pPr>
                            <w:hyperlink r:id="rId69" w:history="1">
                              <w:r w:rsidR="009B72AA" w:rsidRPr="009E60FF">
                                <w:rPr>
                                  <w:rFonts w:ascii="HGｺﾞｼｯｸM" w:eastAsia="HGｺﾞｼｯｸM" w:hint="eastAsia"/>
                                  <w:color w:val="000000" w:themeColor="text1"/>
                                </w:rPr>
                                <w:t>http://www.bousai.go.jp/kohou/kouhoubousai/h28/85/special_01.html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54DBDB" id="正方形/長方形 68" o:spid="_x0000_s1202" style="width:453.5pt;height:42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" filled="f" strokecolor="black [3213]" strokeweight="1pt">
                <v:stroke dashstyle="dash"/>
                <v:textbox>
                  <w:txbxContent>
                    <w:p w14:paraId="31B98B78" w14:textId="77777777" w:rsidR="009B72AA" w:rsidRPr="009E60FF" w:rsidRDefault="009B72AA" w:rsidP="004D0CBA">
                      <w:pPr>
                        <w:pStyle w:val="33"/>
                        <w:ind w:left="142"/>
                        <w:rPr>
                          <w:color w:val="000000" w:themeColor="text1"/>
                        </w:rPr>
                      </w:pPr>
                      <w:r w:rsidRPr="009E60FF">
                        <w:rPr>
                          <w:rFonts w:hint="eastAsia"/>
                          <w:color w:val="000000" w:themeColor="text1"/>
                        </w:rPr>
                        <w:t>＜平成28年</w:t>
                      </w:r>
                      <w:r>
                        <w:rPr>
                          <w:rFonts w:hint="eastAsia"/>
                          <w:color w:val="000000" w:themeColor="text1"/>
                        </w:rPr>
                        <w:t>（2016年）</w:t>
                      </w:r>
                      <w:r w:rsidRPr="009E60FF">
                        <w:rPr>
                          <w:rFonts w:hint="eastAsia"/>
                          <w:color w:val="000000" w:themeColor="text1"/>
                        </w:rPr>
                        <w:t>熊本地震における事例＞</w:t>
                      </w:r>
                    </w:p>
                    <w:p w14:paraId="36284F90" w14:textId="77777777" w:rsidR="009B72AA" w:rsidRPr="009E60FF" w:rsidRDefault="009B72AA" w:rsidP="004D0CBA">
                      <w:pPr>
                        <w:pStyle w:val="33"/>
                        <w:ind w:left="142"/>
                        <w:rPr>
                          <w:color w:val="000000" w:themeColor="text1"/>
                        </w:rPr>
                      </w:pPr>
                      <w:r w:rsidRPr="009E60FF">
                        <w:rPr>
                          <w:rFonts w:hint="eastAsia"/>
                          <w:color w:val="000000" w:themeColor="text1"/>
                        </w:rPr>
                        <w:t>①ＮＰＯ間の連携会議</w:t>
                      </w:r>
                    </w:p>
                    <w:p w14:paraId="43812067" w14:textId="77777777" w:rsidR="009B72AA" w:rsidRPr="009E60FF" w:rsidRDefault="009B72AA" w:rsidP="004D0CBA">
                      <w:pPr>
                        <w:pStyle w:val="33"/>
                        <w:ind w:leftChars="203" w:left="426" w:rightChars="100" w:right="210" w:firstLineChars="100" w:firstLine="240"/>
                        <w:rPr>
                          <w:color w:val="000000" w:themeColor="text1"/>
                        </w:rPr>
                      </w:pPr>
                      <w:r w:rsidRPr="009E60FF">
                        <w:rPr>
                          <w:rFonts w:hint="eastAsia"/>
                          <w:color w:val="000000" w:themeColor="text1"/>
                        </w:rPr>
                        <w:t>４月19日以降、毎日19時に熊本県庁にてＮＰＯ等の情報共有会議「熊本地震・支援団体火の国会議」が始まり、被災地域や避難所の情報共有だけでなく、ＮＰＯ等が相互に補完するための調整を行うと同時に、新たに熊本入りしたボランティア活動を行う団体に対して情報入手の場としての機能を発揮しました。</w:t>
                      </w:r>
                    </w:p>
                    <w:p w14:paraId="4BC4E822" w14:textId="77777777" w:rsidR="009B72AA" w:rsidRPr="009E60FF" w:rsidRDefault="009B72AA" w:rsidP="004D0CBA">
                      <w:pPr>
                        <w:pStyle w:val="33"/>
                        <w:ind w:leftChars="303" w:left="991" w:rightChars="121" w:right="254" w:hangingChars="148" w:hanging="355"/>
                        <w:rPr>
                          <w:color w:val="000000" w:themeColor="text1"/>
                        </w:rPr>
                      </w:pPr>
                      <w:r w:rsidRPr="009E60FF">
                        <w:rPr>
                          <w:rFonts w:hint="eastAsia"/>
                          <w:color w:val="000000" w:themeColor="text1"/>
                        </w:rPr>
                        <w:t>１.支援団体の活動を12の分野に区分し、分野毎に活動団体同士の連携を図り、避難所間の格差を解消</w:t>
                      </w:r>
                    </w:p>
                    <w:p w14:paraId="5C0A3C96" w14:textId="77777777" w:rsidR="009B72AA" w:rsidRPr="009E60FF" w:rsidRDefault="009B72AA" w:rsidP="004D0CBA">
                      <w:pPr>
                        <w:pStyle w:val="33"/>
                        <w:ind w:leftChars="303" w:left="991" w:rightChars="121" w:right="254" w:hangingChars="148" w:hanging="355"/>
                        <w:rPr>
                          <w:color w:val="000000" w:themeColor="text1"/>
                        </w:rPr>
                      </w:pPr>
                      <w:r w:rsidRPr="009E60FF">
                        <w:rPr>
                          <w:rFonts w:hint="eastAsia"/>
                          <w:color w:val="000000" w:themeColor="text1"/>
                        </w:rPr>
                        <w:t>２.ＮＰＯ等による災害ボランティアセンター運営支援の地域割りを決定</w:t>
                      </w:r>
                    </w:p>
                    <w:p w14:paraId="0FC33756" w14:textId="77777777" w:rsidR="009B72AA" w:rsidRPr="009E60FF" w:rsidRDefault="009B72AA" w:rsidP="004D0CBA">
                      <w:pPr>
                        <w:pStyle w:val="33"/>
                        <w:ind w:leftChars="303" w:left="991" w:rightChars="121" w:right="254" w:hangingChars="148" w:hanging="355"/>
                        <w:rPr>
                          <w:color w:val="000000" w:themeColor="text1"/>
                        </w:rPr>
                      </w:pPr>
                      <w:r w:rsidRPr="009E60FF">
                        <w:rPr>
                          <w:rFonts w:hint="eastAsia"/>
                          <w:color w:val="000000" w:themeColor="text1"/>
                        </w:rPr>
                        <w:t>３.参加ＮＰＯ等が熊本県内の避難所のアセスメントを実施し、行政機関へ報告</w:t>
                      </w:r>
                    </w:p>
                    <w:p w14:paraId="4F2EA6D9" w14:textId="77777777" w:rsidR="009B72AA" w:rsidRPr="009E60FF" w:rsidRDefault="009B72AA" w:rsidP="004D0CBA">
                      <w:pPr>
                        <w:pStyle w:val="33"/>
                        <w:ind w:left="142"/>
                        <w:rPr>
                          <w:color w:val="000000" w:themeColor="text1"/>
                        </w:rPr>
                      </w:pPr>
                      <w:r w:rsidRPr="009E60FF">
                        <w:rPr>
                          <w:rFonts w:hint="eastAsia"/>
                          <w:color w:val="000000" w:themeColor="text1"/>
                        </w:rPr>
                        <w:t>②行政機関との連携会議</w:t>
                      </w:r>
                    </w:p>
                    <w:p w14:paraId="4BC3AD0C" w14:textId="77777777" w:rsidR="009B72AA" w:rsidRPr="009E60FF" w:rsidRDefault="009B72AA" w:rsidP="004D0CBA">
                      <w:pPr>
                        <w:pStyle w:val="33"/>
                        <w:ind w:leftChars="203" w:left="426" w:rightChars="100" w:right="210" w:firstLineChars="100" w:firstLine="240"/>
                        <w:rPr>
                          <w:color w:val="000000" w:themeColor="text1"/>
                        </w:rPr>
                      </w:pPr>
                      <w:r w:rsidRPr="009E60FF">
                        <w:rPr>
                          <w:rFonts w:hint="eastAsia"/>
                          <w:color w:val="000000" w:themeColor="text1"/>
                        </w:rPr>
                        <w:t>ＮＰＯ間の連携体制は整ったものの、行政機関との連携の充実を図るため、熊本県、熊本県社会福祉協議会、ＮＰＯの３者からなる連携会議を４月25日より２回／週の頻度で</w:t>
                      </w:r>
                      <w:r w:rsidRPr="005C487B">
                        <w:rPr>
                          <w:rFonts w:hint="eastAsia"/>
                          <w:color w:val="000000" w:themeColor="text1"/>
                        </w:rPr>
                        <w:t>熊本県庁にて</w:t>
                      </w:r>
                      <w:r w:rsidRPr="009E60FF">
                        <w:rPr>
                          <w:rFonts w:hint="eastAsia"/>
                          <w:color w:val="000000" w:themeColor="text1"/>
                        </w:rPr>
                        <w:t>開催しました。また、政令市である熊本市も同様な会議体が必要と捉え、５月13日より熊本市、熊本市社会福祉協議会、ＮＰＯの３者からなる連携会議も県と同様に開催し、行政の対処方針をＮＰＯへ提供し、ＮＰＯから得られた避難所での課題もスピーディに行政へ伝える機能が確立できました。</w:t>
                      </w:r>
                    </w:p>
                    <w:p w14:paraId="2CD27383" w14:textId="77777777" w:rsidR="009B72AA" w:rsidRPr="009E60FF" w:rsidRDefault="009B72AA" w:rsidP="004D0CBA">
                      <w:pPr>
                        <w:pStyle w:val="33"/>
                        <w:adjustRightInd w:val="0"/>
                        <w:ind w:leftChars="150" w:left="1275" w:rightChars="100" w:right="210" w:hangingChars="400" w:hanging="960"/>
                        <w:rPr>
                          <w:color w:val="000000" w:themeColor="text1"/>
                        </w:rPr>
                      </w:pPr>
                      <w:r w:rsidRPr="009E60FF">
                        <w:rPr>
                          <w:rFonts w:hint="eastAsia"/>
                          <w:color w:val="000000" w:themeColor="text1"/>
                        </w:rPr>
                        <w:t>（資料）内閣府防災情報のページ「特集　平成28年熊本地震におけるＮＰＯ等の活動について」</w:t>
                      </w:r>
                    </w:p>
                    <w:p w14:paraId="20A62D60" w14:textId="77777777" w:rsidR="009B72AA" w:rsidRPr="009E60FF" w:rsidRDefault="009B72AA" w:rsidP="004D0CBA">
                      <w:pPr>
                        <w:ind w:leftChars="607" w:left="1275"/>
                        <w:rPr>
                          <w:rFonts w:ascii="HGｺﾞｼｯｸM" w:eastAsia="HGｺﾞｼｯｸM"/>
                          <w:color w:val="000000" w:themeColor="text1"/>
                        </w:rPr>
                      </w:pPr>
                      <w:hyperlink r:id="rId70" w:history="1">
                        <w:r w:rsidRPr="009E60FF">
                          <w:rPr>
                            <w:rFonts w:ascii="HGｺﾞｼｯｸM" w:eastAsia="HGｺﾞｼｯｸM" w:hint="eastAsia"/>
                            <w:color w:val="000000" w:themeColor="text1"/>
                          </w:rPr>
                          <w:t>http://www.bousai.go.jp/kohou/kouhoubousai/h28/85/special_01.html</w:t>
                        </w:r>
                      </w:hyperlink>
                    </w:p>
                  </w:txbxContent>
                </v:textbox>
                <w10:anchorlock/>
              </v:rect>
            </w:pict>
          </mc:Fallback>
        </mc:AlternateContent>
      </w:r>
    </w:p>
    <w:p w14:paraId="5F8C1444" w14:textId="77777777" w:rsidR="008E3A3F" w:rsidRDefault="005C487B" w:rsidP="004D0CBA">
      <w:pPr>
        <w:pStyle w:val="33"/>
        <w:tabs>
          <w:tab w:val="left" w:pos="0"/>
        </w:tabs>
      </w:pPr>
      <w:r w:rsidRPr="00FC1E55">
        <w:rPr>
          <w:noProof/>
        </w:rPr>
        <mc:AlternateContent>
          <mc:Choice Requires="wps">
            <w:drawing>
              <wp:inline distT="0" distB="0" distL="0" distR="0" wp14:anchorId="5D86D6AF" wp14:editId="18E6DB75">
                <wp:extent cx="5759450" cy="2838450"/>
                <wp:effectExtent l="0" t="0" r="12700" b="19050"/>
                <wp:docPr id="69" name="正方形/長方形 69"/>
                <wp:cNvGraphicFramePr/>
                <a:graphic xmlns:a="http://schemas.openxmlformats.org/drawingml/2006/main">
                  <a:graphicData uri="http://schemas.microsoft.com/office/word/2010/wordprocessingShape">
                    <wps:wsp>
                      <wps:cNvSpPr/>
                      <wps:spPr>
                        <a:xfrm>
                          <a:off x="0" y="0"/>
                          <a:ext cx="5759450" cy="283845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231AFF7" w14:textId="77777777" w:rsidR="009B72AA" w:rsidRPr="009E60FF" w:rsidRDefault="009B72AA" w:rsidP="005C487B">
                            <w:pPr>
                              <w:pStyle w:val="33"/>
                              <w:ind w:left="142"/>
                              <w:rPr>
                                <w:color w:val="000000" w:themeColor="text1"/>
                              </w:rPr>
                            </w:pPr>
                            <w:r w:rsidRPr="009E60FF">
                              <w:rPr>
                                <w:rFonts w:hint="eastAsia"/>
                                <w:color w:val="000000" w:themeColor="text1"/>
                              </w:rPr>
                              <w:t>＜平成30</w:t>
                            </w:r>
                            <w:r>
                              <w:rPr>
                                <w:rFonts w:hint="eastAsia"/>
                                <w:color w:val="000000" w:themeColor="text1"/>
                              </w:rPr>
                              <w:t>年（2018年）</w:t>
                            </w:r>
                            <w:r w:rsidRPr="009E60FF">
                              <w:rPr>
                                <w:rFonts w:hint="eastAsia"/>
                                <w:color w:val="000000" w:themeColor="text1"/>
                              </w:rPr>
                              <w:t>大阪府北部</w:t>
                            </w:r>
                            <w:r>
                              <w:rPr>
                                <w:rFonts w:hint="eastAsia"/>
                                <w:color w:val="000000" w:themeColor="text1"/>
                              </w:rPr>
                              <w:t>を震源とする</w:t>
                            </w:r>
                            <w:r w:rsidRPr="009E60FF">
                              <w:rPr>
                                <w:rFonts w:hint="eastAsia"/>
                                <w:color w:val="000000" w:themeColor="text1"/>
                              </w:rPr>
                              <w:t>地震における事例＞</w:t>
                            </w:r>
                          </w:p>
                          <w:p w14:paraId="27386EC6" w14:textId="77777777" w:rsidR="009B72AA" w:rsidRPr="009E60FF" w:rsidRDefault="009B72AA" w:rsidP="005C487B">
                            <w:pPr>
                              <w:pStyle w:val="33"/>
                              <w:ind w:leftChars="202" w:left="424" w:rightChars="100" w:right="210" w:firstLineChars="100" w:firstLine="240"/>
                              <w:rPr>
                                <w:color w:val="000000" w:themeColor="text1"/>
                              </w:rPr>
                            </w:pPr>
                            <w:r w:rsidRPr="009E60FF">
                              <w:rPr>
                                <w:rFonts w:hint="eastAsia"/>
                                <w:color w:val="000000" w:themeColor="text1"/>
                              </w:rPr>
                              <w:t>大阪府では、大阪府域の災害に備え、平時から互いの活動を知り、災害に対しての取り組みや課題の共有をしながら“顔のみえる関係”を構築していくため、災害をテーマにした学びと情報交換を行うネットワーキングとして、「おおさか災害支援ネットワーク（OSN）」を開設しています。</w:t>
                            </w:r>
                          </w:p>
                          <w:p w14:paraId="3AFE65D1" w14:textId="40153D38" w:rsidR="009B72AA" w:rsidRPr="009E60FF" w:rsidRDefault="009B72AA" w:rsidP="005C487B">
                            <w:pPr>
                              <w:pStyle w:val="33"/>
                              <w:ind w:leftChars="202" w:left="424" w:rightChars="100" w:right="210" w:firstLineChars="100" w:firstLine="240"/>
                              <w:rPr>
                                <w:color w:val="000000" w:themeColor="text1"/>
                              </w:rPr>
                            </w:pPr>
                            <w:r w:rsidRPr="002D0055">
                              <w:rPr>
                                <w:rFonts w:hint="eastAsia"/>
                                <w:color w:val="000000" w:themeColor="text1"/>
                              </w:rPr>
                              <w:t>平成30年大阪</w:t>
                            </w:r>
                            <w:r>
                              <w:rPr>
                                <w:rFonts w:hint="eastAsia"/>
                                <w:color w:val="000000" w:themeColor="text1"/>
                              </w:rPr>
                              <w:t>府</w:t>
                            </w:r>
                            <w:r w:rsidRPr="002D0055">
                              <w:rPr>
                                <w:rFonts w:hint="eastAsia"/>
                                <w:color w:val="000000" w:themeColor="text1"/>
                              </w:rPr>
                              <w:t>北部を震源とする地震</w:t>
                            </w:r>
                            <w:r w:rsidRPr="00266EF6">
                              <w:rPr>
                                <w:rFonts w:hint="eastAsia"/>
                                <w:color w:val="000000" w:themeColor="text1"/>
                                <w:shd w:val="pct15" w:color="auto" w:fill="FFFFFF"/>
                              </w:rPr>
                              <w:t>では</w:t>
                            </w:r>
                            <w:r w:rsidRPr="00266EF6">
                              <w:rPr>
                                <w:rFonts w:hint="eastAsia"/>
                                <w:dstrike/>
                                <w:color w:val="000000" w:themeColor="text1"/>
                                <w:shd w:val="pct15" w:color="auto" w:fill="FFFFFF"/>
                              </w:rPr>
                              <w:t>においては</w:t>
                            </w:r>
                            <w:r w:rsidRPr="002D0055">
                              <w:rPr>
                                <w:rFonts w:hint="eastAsia"/>
                                <w:color w:val="000000" w:themeColor="text1"/>
                              </w:rPr>
                              <w:t>、OSNの世話役８団体（大阪府社協・大阪市社協・堺市社協・大阪ボランティア協会・大阪府生協連・日赤大阪府支部・日本防災士会大阪府支部・ゆめ風基金）が中心となって「災害時連携会議」が発災直後から</w:t>
                            </w:r>
                            <w:r w:rsidRPr="005C487B">
                              <w:rPr>
                                <w:rFonts w:hint="eastAsia"/>
                                <w:color w:val="000000" w:themeColor="text1"/>
                              </w:rPr>
                              <w:t>大阪赤十字会館、茨木市福祉文化会館等において</w:t>
                            </w:r>
                            <w:r w:rsidRPr="002D0055">
                              <w:rPr>
                                <w:rFonts w:hint="eastAsia"/>
                                <w:color w:val="000000" w:themeColor="text1"/>
                              </w:rPr>
                              <w:t>複数回開催され、ブルーシートによる屋根の応急対応や要援護者支援などの様々な課題について、意見交換、具体策の検討、被災者ニーズとのマッチング等が行われ、支援に繋げていきました。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86D6AF" id="正方形/長方形 69" o:spid="_x0000_s1203" style="width:453.5pt;height:22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" filled="f" strokecolor="black [3213]" strokeweight="1pt">
                <v:stroke dashstyle="dash"/>
                <v:textbox>
                  <w:txbxContent>
                    <w:p w14:paraId="6231AFF7" w14:textId="77777777" w:rsidR="009B72AA" w:rsidRPr="009E60FF" w:rsidRDefault="009B72AA" w:rsidP="005C487B">
                      <w:pPr>
                        <w:pStyle w:val="33"/>
                        <w:ind w:left="142"/>
                        <w:rPr>
                          <w:color w:val="000000" w:themeColor="text1"/>
                        </w:rPr>
                      </w:pPr>
                      <w:r w:rsidRPr="009E60FF">
                        <w:rPr>
                          <w:rFonts w:hint="eastAsia"/>
                          <w:color w:val="000000" w:themeColor="text1"/>
                        </w:rPr>
                        <w:t>＜平成30</w:t>
                      </w:r>
                      <w:r>
                        <w:rPr>
                          <w:rFonts w:hint="eastAsia"/>
                          <w:color w:val="000000" w:themeColor="text1"/>
                        </w:rPr>
                        <w:t>年（2018年）</w:t>
                      </w:r>
                      <w:r w:rsidRPr="009E60FF">
                        <w:rPr>
                          <w:rFonts w:hint="eastAsia"/>
                          <w:color w:val="000000" w:themeColor="text1"/>
                        </w:rPr>
                        <w:t>大阪府北部</w:t>
                      </w:r>
                      <w:r>
                        <w:rPr>
                          <w:rFonts w:hint="eastAsia"/>
                          <w:color w:val="000000" w:themeColor="text1"/>
                        </w:rPr>
                        <w:t>を震源とする</w:t>
                      </w:r>
                      <w:r w:rsidRPr="009E60FF">
                        <w:rPr>
                          <w:rFonts w:hint="eastAsia"/>
                          <w:color w:val="000000" w:themeColor="text1"/>
                        </w:rPr>
                        <w:t>地震における事例＞</w:t>
                      </w:r>
                    </w:p>
                    <w:p w14:paraId="27386EC6" w14:textId="77777777" w:rsidR="009B72AA" w:rsidRPr="009E60FF" w:rsidRDefault="009B72AA" w:rsidP="005C487B">
                      <w:pPr>
                        <w:pStyle w:val="33"/>
                        <w:ind w:leftChars="202" w:left="424" w:rightChars="100" w:right="210" w:firstLineChars="100" w:firstLine="240"/>
                        <w:rPr>
                          <w:color w:val="000000" w:themeColor="text1"/>
                        </w:rPr>
                      </w:pPr>
                      <w:r w:rsidRPr="009E60FF">
                        <w:rPr>
                          <w:rFonts w:hint="eastAsia"/>
                          <w:color w:val="000000" w:themeColor="text1"/>
                        </w:rPr>
                        <w:t>大阪府では、大阪府域の災害に備え、平時から互いの活動を知り、災害に対しての取り組みや課題の共有をしながら“顔のみえる関係”を構築していくため、災害をテーマにした学びと情報交換を行うネットワーキングとして、「おおさか災害支援ネットワーク（OSN）」を開設しています。</w:t>
                      </w:r>
                    </w:p>
                    <w:p w14:paraId="3AFE65D1" w14:textId="40153D38" w:rsidR="009B72AA" w:rsidRPr="009E60FF" w:rsidRDefault="009B72AA" w:rsidP="005C487B">
                      <w:pPr>
                        <w:pStyle w:val="33"/>
                        <w:ind w:leftChars="202" w:left="424" w:rightChars="100" w:right="210" w:firstLineChars="100" w:firstLine="240"/>
                        <w:rPr>
                          <w:color w:val="000000" w:themeColor="text1"/>
                        </w:rPr>
                      </w:pPr>
                      <w:r w:rsidRPr="002D0055">
                        <w:rPr>
                          <w:rFonts w:hint="eastAsia"/>
                          <w:color w:val="000000" w:themeColor="text1"/>
                        </w:rPr>
                        <w:t>平成30年大阪</w:t>
                      </w:r>
                      <w:r>
                        <w:rPr>
                          <w:rFonts w:hint="eastAsia"/>
                          <w:color w:val="000000" w:themeColor="text1"/>
                        </w:rPr>
                        <w:t>府</w:t>
                      </w:r>
                      <w:r w:rsidRPr="002D0055">
                        <w:rPr>
                          <w:rFonts w:hint="eastAsia"/>
                          <w:color w:val="000000" w:themeColor="text1"/>
                        </w:rPr>
                        <w:t>北部を震源とする地震</w:t>
                      </w:r>
                      <w:r w:rsidRPr="00266EF6">
                        <w:rPr>
                          <w:rFonts w:hint="eastAsia"/>
                          <w:color w:val="000000" w:themeColor="text1"/>
                          <w:shd w:val="pct15" w:color="auto" w:fill="FFFFFF"/>
                        </w:rPr>
                        <w:t>では</w:t>
                      </w:r>
                      <w:r w:rsidRPr="00266EF6">
                        <w:rPr>
                          <w:rFonts w:hint="eastAsia"/>
                          <w:dstrike/>
                          <w:color w:val="000000" w:themeColor="text1"/>
                          <w:shd w:val="pct15" w:color="auto" w:fill="FFFFFF"/>
                        </w:rPr>
                        <w:t>においては</w:t>
                      </w:r>
                      <w:r w:rsidRPr="002D0055">
                        <w:rPr>
                          <w:rFonts w:hint="eastAsia"/>
                          <w:color w:val="000000" w:themeColor="text1"/>
                        </w:rPr>
                        <w:t>、OSNの世話役８団体（大阪府社協・大阪市社協・堺市社協・大阪ボランティア協会・大阪府生協連・日赤大阪府支部・日本防災士会大阪府支部・ゆめ風基金）が中心となって「災害時連携会議」が発災直後から</w:t>
                      </w:r>
                      <w:r w:rsidRPr="005C487B">
                        <w:rPr>
                          <w:rFonts w:hint="eastAsia"/>
                          <w:color w:val="000000" w:themeColor="text1"/>
                        </w:rPr>
                        <w:t>大阪赤十字会館、茨木市福祉文化会館等において</w:t>
                      </w:r>
                      <w:r w:rsidRPr="002D0055">
                        <w:rPr>
                          <w:rFonts w:hint="eastAsia"/>
                          <w:color w:val="000000" w:themeColor="text1"/>
                        </w:rPr>
                        <w:t>複数回開催され、ブルーシートによる屋根の応急対応や要援護者支援などの様々な課題について、意見交換、具体策の検討、被災者ニーズとのマッチング等が行われ、支援に繋げていきました。</w:t>
                      </w:r>
                    </w:p>
                  </w:txbxContent>
                </v:textbox>
                <w10:anchorlock/>
              </v:rect>
            </w:pict>
          </mc:Fallback>
        </mc:AlternateContent>
      </w:r>
    </w:p>
    <w:p w14:paraId="1BF258CF" w14:textId="77777777" w:rsidR="008E3A3F" w:rsidRDefault="008E3A3F" w:rsidP="004D0CBA">
      <w:pPr>
        <w:pStyle w:val="33"/>
        <w:tabs>
          <w:tab w:val="left" w:pos="0"/>
        </w:tabs>
      </w:pPr>
      <w:r w:rsidRPr="00FC1E55">
        <w:rPr>
          <w:noProof/>
          <w:kern w:val="0"/>
        </w:rPr>
        <w:lastRenderedPageBreak/>
        <mc:AlternateContent>
          <mc:Choice Requires="wps">
            <w:drawing>
              <wp:inline distT="0" distB="0" distL="0" distR="0" wp14:anchorId="6B7DCFD9" wp14:editId="549BA873">
                <wp:extent cx="5759450" cy="2057400"/>
                <wp:effectExtent l="0" t="0" r="12700" b="19050"/>
                <wp:docPr id="70"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057400"/>
                        </a:xfrm>
                        <a:prstGeom prst="rect">
                          <a:avLst/>
                        </a:pr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0367F997" w14:textId="77777777" w:rsidR="009B72AA" w:rsidRDefault="009B72AA" w:rsidP="008E3A3F">
                            <w:pPr>
                              <w:pStyle w:val="33"/>
                              <w:ind w:left="142"/>
                              <w:rPr>
                                <w:color w:val="000000" w:themeColor="text1"/>
                              </w:rPr>
                            </w:pPr>
                            <w:r>
                              <w:rPr>
                                <w:rFonts w:hint="eastAsia"/>
                                <w:color w:val="000000" w:themeColor="text1"/>
                              </w:rPr>
                              <w:t>＜平成30年（2018年）北海道胆振東部地震における事例＞</w:t>
                            </w:r>
                          </w:p>
                          <w:p w14:paraId="46DEC30A" w14:textId="77777777" w:rsidR="009B72AA" w:rsidRDefault="009B72AA" w:rsidP="008E3A3F">
                            <w:pPr>
                              <w:pStyle w:val="33"/>
                              <w:ind w:leftChars="202" w:left="424" w:rightChars="100" w:right="210" w:firstLineChars="100" w:firstLine="240"/>
                              <w:rPr>
                                <w:color w:val="000000" w:themeColor="text1"/>
                              </w:rPr>
                            </w:pPr>
                            <w:r>
                              <w:rPr>
                                <w:rFonts w:hint="eastAsia"/>
                                <w:color w:val="000000" w:themeColor="text1"/>
                              </w:rPr>
                              <w:t>北海道安平町では、ICTを活用してボランティアを受け付け、ニーズとのマッチングを行いました。</w:t>
                            </w:r>
                          </w:p>
                          <w:p w14:paraId="6AED1E69" w14:textId="77777777" w:rsidR="009B72AA" w:rsidRDefault="009B72AA" w:rsidP="008E3A3F">
                            <w:pPr>
                              <w:pStyle w:val="33"/>
                              <w:ind w:leftChars="202" w:left="424" w:rightChars="100" w:right="210" w:firstLineChars="100" w:firstLine="240"/>
                              <w:rPr>
                                <w:color w:val="000000" w:themeColor="text1"/>
                              </w:rPr>
                            </w:pPr>
                            <w:r>
                              <w:rPr>
                                <w:rFonts w:hint="eastAsia"/>
                                <w:color w:val="000000" w:themeColor="text1"/>
                              </w:rPr>
                              <w:t>安平町内で認定こども園を運営する学校法人が、町に支援を申し出て、発災２日後に町社会福祉協議会と町災害ボランティアセンターを開設しました。</w:t>
                            </w:r>
                          </w:p>
                          <w:p w14:paraId="25B4A2CC" w14:textId="77777777" w:rsidR="009B72AA" w:rsidRDefault="009B72AA" w:rsidP="008E3A3F">
                            <w:pPr>
                              <w:pStyle w:val="33"/>
                              <w:ind w:leftChars="202" w:left="424" w:rightChars="100" w:right="210" w:firstLineChars="100" w:firstLine="240"/>
                              <w:rPr>
                                <w:color w:val="000000" w:themeColor="text1"/>
                              </w:rPr>
                            </w:pPr>
                            <w:r>
                              <w:rPr>
                                <w:rFonts w:hint="eastAsia"/>
                                <w:color w:val="000000" w:themeColor="text1"/>
                              </w:rPr>
                              <w:t>ボランティアの受け付けに関するシステムは、園内で使っていた既存のシステムを転用し、災害支援用の特設サイトとしました。</w:t>
                            </w:r>
                          </w:p>
                        </w:txbxContent>
                      </wps:txbx>
                      <wps:bodyPr rot="0" vert="horz" wrap="square" lIns="91440" tIns="45720" rIns="91440" bIns="45720" anchor="ctr" anchorCtr="0" upright="1">
                        <a:noAutofit/>
                      </wps:bodyPr>
                    </wps:wsp>
                  </a:graphicData>
                </a:graphic>
              </wp:inline>
            </w:drawing>
          </mc:Choice>
          <mc:Fallback>
            <w:pict>
              <v:rect w14:anchorId="6B7DCFD9" id="正方形/長方形 70" o:spid="_x0000_s1204" style="width:453.5pt;height:1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" filled="f" strokecolor="black [3213]" strokeweight="1pt">
                <v:stroke dashstyle="dash"/>
                <v:textbox>
                  <w:txbxContent>
                    <w:p w14:paraId="0367F997" w14:textId="77777777" w:rsidR="009B72AA" w:rsidRDefault="009B72AA" w:rsidP="008E3A3F">
                      <w:pPr>
                        <w:pStyle w:val="33"/>
                        <w:ind w:left="142"/>
                        <w:rPr>
                          <w:color w:val="000000" w:themeColor="text1"/>
                        </w:rPr>
                      </w:pPr>
                      <w:r>
                        <w:rPr>
                          <w:rFonts w:hint="eastAsia"/>
                          <w:color w:val="000000" w:themeColor="text1"/>
                        </w:rPr>
                        <w:t>＜平成30年（2018年）北海道胆振東部地震における事例＞</w:t>
                      </w:r>
                    </w:p>
                    <w:p w14:paraId="46DEC30A" w14:textId="77777777" w:rsidR="009B72AA" w:rsidRDefault="009B72AA" w:rsidP="008E3A3F">
                      <w:pPr>
                        <w:pStyle w:val="33"/>
                        <w:ind w:leftChars="202" w:left="424" w:rightChars="100" w:right="210" w:firstLineChars="100" w:firstLine="240"/>
                        <w:rPr>
                          <w:color w:val="000000" w:themeColor="text1"/>
                        </w:rPr>
                      </w:pPr>
                      <w:r>
                        <w:rPr>
                          <w:rFonts w:hint="eastAsia"/>
                          <w:color w:val="000000" w:themeColor="text1"/>
                        </w:rPr>
                        <w:t>北海道安平町では、ICTを活用してボランティアを受け付け、ニーズとのマッチングを行いました。</w:t>
                      </w:r>
                    </w:p>
                    <w:p w14:paraId="6AED1E69" w14:textId="77777777" w:rsidR="009B72AA" w:rsidRDefault="009B72AA" w:rsidP="008E3A3F">
                      <w:pPr>
                        <w:pStyle w:val="33"/>
                        <w:ind w:leftChars="202" w:left="424" w:rightChars="100" w:right="210" w:firstLineChars="100" w:firstLine="240"/>
                        <w:rPr>
                          <w:color w:val="000000" w:themeColor="text1"/>
                        </w:rPr>
                      </w:pPr>
                      <w:r>
                        <w:rPr>
                          <w:rFonts w:hint="eastAsia"/>
                          <w:color w:val="000000" w:themeColor="text1"/>
                        </w:rPr>
                        <w:t>安平町内で認定こども園を運営する学校法人が、町に支援を申し出て、発災２日後に町社会福祉協議会と町災害ボランティアセンターを開設しました。</w:t>
                      </w:r>
                    </w:p>
                    <w:p w14:paraId="25B4A2CC" w14:textId="77777777" w:rsidR="009B72AA" w:rsidRDefault="009B72AA" w:rsidP="008E3A3F">
                      <w:pPr>
                        <w:pStyle w:val="33"/>
                        <w:ind w:leftChars="202" w:left="424" w:rightChars="100" w:right="210" w:firstLineChars="100" w:firstLine="240"/>
                        <w:rPr>
                          <w:color w:val="000000" w:themeColor="text1"/>
                        </w:rPr>
                      </w:pPr>
                      <w:r>
                        <w:rPr>
                          <w:rFonts w:hint="eastAsia"/>
                          <w:color w:val="000000" w:themeColor="text1"/>
                        </w:rPr>
                        <w:t>ボランティアの受け付けに関するシステムは、園内で使っていた既存のシステムを転用し、災害支援用の特設サイトとしました。</w:t>
                      </w:r>
                    </w:p>
                  </w:txbxContent>
                </v:textbox>
                <w10:anchorlock/>
              </v:rect>
            </w:pict>
          </mc:Fallback>
        </mc:AlternateContent>
      </w:r>
    </w:p>
    <w:p w14:paraId="3B45CA73" w14:textId="77777777" w:rsidR="008E3A3F" w:rsidRPr="00FC1E55" w:rsidRDefault="008E3A3F" w:rsidP="004D0CBA">
      <w:pPr>
        <w:pStyle w:val="33"/>
        <w:tabs>
          <w:tab w:val="left" w:pos="0"/>
        </w:tabs>
      </w:pPr>
    </w:p>
    <w:p w14:paraId="7F748207" w14:textId="77777777" w:rsidR="008F3AB8" w:rsidRDefault="008F3AB8" w:rsidP="004158C1">
      <w:pPr>
        <w:pStyle w:val="a"/>
        <w:numPr>
          <w:ilvl w:val="0"/>
          <w:numId w:val="0"/>
        </w:numPr>
        <w:ind w:rightChars="100" w:right="210" w:firstLineChars="200" w:firstLine="480"/>
        <w:rPr>
          <w:color w:val="000000" w:themeColor="text1"/>
        </w:rPr>
      </w:pPr>
    </w:p>
    <w:p w14:paraId="33AD4818" w14:textId="77777777" w:rsidR="008F3AB8" w:rsidRDefault="008F3AB8" w:rsidP="008F3AB8">
      <w:pPr>
        <w:sectPr w:rsidR="008F3AB8" w:rsidSect="00D34535">
          <w:headerReference w:type="default" r:id="rId71"/>
          <w:footerReference w:type="default" r:id="rId72"/>
          <w:type w:val="continuous"/>
          <w:pgSz w:w="11906" w:h="16838" w:code="9"/>
          <w:pgMar w:top="1418" w:right="1418" w:bottom="1418" w:left="1418" w:header="851" w:footer="992" w:gutter="0"/>
          <w:pgNumType w:start="89"/>
          <w:cols w:space="425"/>
          <w:docGrid w:type="lines" w:linePitch="360"/>
        </w:sectPr>
      </w:pPr>
    </w:p>
    <w:p w14:paraId="19B39CCF" w14:textId="77777777" w:rsidR="00BE4030" w:rsidRDefault="00BE4030">
      <w:pPr>
        <w:widowControl/>
        <w:jc w:val="left"/>
        <w:rPr>
          <w:rFonts w:ascii="HGｺﾞｼｯｸM" w:eastAsia="HGｺﾞｼｯｸM"/>
          <w:b/>
          <w:sz w:val="52"/>
          <w:szCs w:val="52"/>
        </w:rPr>
      </w:pPr>
      <w:r>
        <w:rPr>
          <w:rFonts w:ascii="HGｺﾞｼｯｸM" w:eastAsia="HGｺﾞｼｯｸM"/>
          <w:b/>
          <w:sz w:val="52"/>
          <w:szCs w:val="52"/>
        </w:rPr>
        <w:lastRenderedPageBreak/>
        <w:br w:type="page"/>
      </w:r>
    </w:p>
    <w:p w14:paraId="1A936DBE" w14:textId="77777777" w:rsidR="008F3AB8" w:rsidRPr="006B7F4F" w:rsidRDefault="008F3AB8" w:rsidP="006B7F4F">
      <w:pPr>
        <w:jc w:val="center"/>
        <w:rPr>
          <w:rFonts w:ascii="HGｺﾞｼｯｸM" w:eastAsia="HGｺﾞｼｯｸM"/>
          <w:b/>
          <w:sz w:val="52"/>
          <w:szCs w:val="52"/>
        </w:rPr>
      </w:pPr>
    </w:p>
    <w:p w14:paraId="24E5E2DF" w14:textId="77777777" w:rsidR="008F3AB8" w:rsidRPr="00BE4030" w:rsidRDefault="008F3AB8" w:rsidP="006B7F4F">
      <w:pPr>
        <w:jc w:val="center"/>
        <w:rPr>
          <w:rFonts w:ascii="HGｺﾞｼｯｸM" w:eastAsia="HGｺﾞｼｯｸM"/>
          <w:b/>
          <w:sz w:val="52"/>
          <w:szCs w:val="52"/>
        </w:rPr>
      </w:pPr>
    </w:p>
    <w:p w14:paraId="223D5E7A" w14:textId="77777777" w:rsidR="008F3AB8" w:rsidRPr="006B7F4F" w:rsidRDefault="008F3AB8" w:rsidP="006B7F4F">
      <w:pPr>
        <w:jc w:val="center"/>
        <w:rPr>
          <w:rFonts w:ascii="HGｺﾞｼｯｸM" w:eastAsia="HGｺﾞｼｯｸM"/>
          <w:b/>
          <w:sz w:val="52"/>
          <w:szCs w:val="52"/>
        </w:rPr>
      </w:pPr>
    </w:p>
    <w:p w14:paraId="275E4384" w14:textId="77777777" w:rsidR="008F3AB8" w:rsidRPr="006B7F4F" w:rsidRDefault="008F3AB8" w:rsidP="006B7F4F">
      <w:pPr>
        <w:jc w:val="center"/>
        <w:rPr>
          <w:rFonts w:ascii="HGｺﾞｼｯｸM" w:eastAsia="HGｺﾞｼｯｸM"/>
          <w:b/>
          <w:sz w:val="52"/>
          <w:szCs w:val="52"/>
        </w:rPr>
      </w:pPr>
    </w:p>
    <w:p w14:paraId="6650E695" w14:textId="77777777" w:rsidR="008F3AB8" w:rsidRPr="006B7F4F" w:rsidRDefault="008F3AB8" w:rsidP="006B7F4F">
      <w:pPr>
        <w:jc w:val="center"/>
        <w:rPr>
          <w:rFonts w:ascii="HGｺﾞｼｯｸM" w:eastAsia="HGｺﾞｼｯｸM"/>
          <w:b/>
          <w:sz w:val="52"/>
          <w:szCs w:val="52"/>
        </w:rPr>
      </w:pPr>
    </w:p>
    <w:p w14:paraId="48AAD4D8" w14:textId="77777777" w:rsidR="008F3AB8" w:rsidRDefault="008F3AB8" w:rsidP="006B7F4F">
      <w:pPr>
        <w:jc w:val="center"/>
        <w:rPr>
          <w:rFonts w:ascii="HGｺﾞｼｯｸM" w:eastAsia="HGｺﾞｼｯｸM"/>
          <w:b/>
          <w:sz w:val="52"/>
          <w:szCs w:val="52"/>
        </w:rPr>
      </w:pPr>
    </w:p>
    <w:p w14:paraId="5CB43FD4" w14:textId="77777777" w:rsidR="006B7F4F" w:rsidRPr="006B7F4F" w:rsidRDefault="006B7F4F" w:rsidP="006B7F4F">
      <w:pPr>
        <w:jc w:val="center"/>
        <w:rPr>
          <w:rFonts w:ascii="HGｺﾞｼｯｸM" w:eastAsia="HGｺﾞｼｯｸM"/>
          <w:b/>
          <w:sz w:val="52"/>
          <w:szCs w:val="52"/>
        </w:rPr>
      </w:pPr>
    </w:p>
    <w:p w14:paraId="0A018E4C" w14:textId="77777777" w:rsidR="008F3AB8" w:rsidRPr="006B7F4F" w:rsidRDefault="0021462C" w:rsidP="006B7F4F">
      <w:pPr>
        <w:jc w:val="center"/>
        <w:rPr>
          <w:rFonts w:ascii="HGｺﾞｼｯｸM" w:eastAsia="HGｺﾞｼｯｸM"/>
          <w:b/>
          <w:sz w:val="48"/>
          <w:szCs w:val="52"/>
        </w:rPr>
      </w:pPr>
      <w:r>
        <w:rPr>
          <w:rFonts w:ascii="HGｺﾞｼｯｸM" w:eastAsia="HGｺﾞｼｯｸM" w:hint="eastAsia"/>
          <w:b/>
          <w:sz w:val="52"/>
          <w:szCs w:val="52"/>
        </w:rPr>
        <w:t>第５章</w:t>
      </w:r>
      <w:r w:rsidR="00A63EB7" w:rsidRPr="006B7F4F">
        <w:rPr>
          <w:rFonts w:ascii="HGｺﾞｼｯｸM" w:eastAsia="HGｺﾞｼｯｸM" w:hint="eastAsia"/>
          <w:b/>
          <w:sz w:val="52"/>
          <w:szCs w:val="52"/>
        </w:rPr>
        <w:t xml:space="preserve">　</w:t>
      </w:r>
      <w:r w:rsidR="008F3AB8" w:rsidRPr="006B7F4F">
        <w:rPr>
          <w:rFonts w:ascii="HGｺﾞｼｯｸM" w:eastAsia="HGｺﾞｼｯｸM" w:hint="eastAsia"/>
          <w:b/>
          <w:sz w:val="52"/>
          <w:szCs w:val="52"/>
        </w:rPr>
        <w:t>その他の受援活動</w:t>
      </w:r>
    </w:p>
    <w:p w14:paraId="78BCAAC2" w14:textId="77777777" w:rsidR="008F3AB8" w:rsidRDefault="008F3AB8" w:rsidP="00263AAF">
      <w:pPr>
        <w:jc w:val="center"/>
        <w:rPr>
          <w:rFonts w:ascii="HGｺﾞｼｯｸM" w:eastAsia="HGｺﾞｼｯｸM"/>
          <w:sz w:val="48"/>
          <w:szCs w:val="52"/>
        </w:rPr>
      </w:pPr>
    </w:p>
    <w:p w14:paraId="78EFDAAC" w14:textId="77777777" w:rsidR="00BE4030" w:rsidRDefault="00FD0188">
      <w:pPr>
        <w:widowControl/>
        <w:jc w:val="left"/>
        <w:rPr>
          <w:b/>
        </w:rPr>
        <w:sectPr w:rsidR="00BE4030" w:rsidSect="007055EE">
          <w:headerReference w:type="even" r:id="rId73"/>
          <w:headerReference w:type="default" r:id="rId74"/>
          <w:footerReference w:type="even" r:id="rId75"/>
          <w:footerReference w:type="default" r:id="rId76"/>
          <w:pgSz w:w="11906" w:h="16838" w:code="9"/>
          <w:pgMar w:top="1418" w:right="1418" w:bottom="1418" w:left="1418" w:header="851" w:footer="992" w:gutter="0"/>
          <w:pgNumType w:start="117"/>
          <w:cols w:space="425"/>
          <w:docGrid w:type="lines" w:linePitch="360"/>
        </w:sectPr>
      </w:pPr>
      <w:bookmarkStart w:id="4668" w:name="_Toc516741527"/>
      <w:bookmarkStart w:id="4669" w:name="_Toc528507140"/>
      <w:r>
        <w:rPr>
          <w:b/>
        </w:rPr>
        <w:br w:type="page"/>
      </w:r>
    </w:p>
    <w:p w14:paraId="24A4DE9D" w14:textId="77777777" w:rsidR="008F3AB8" w:rsidRPr="00836095" w:rsidRDefault="0021462C" w:rsidP="00B42D48">
      <w:pPr>
        <w:pStyle w:val="ab"/>
        <w:rPr>
          <w:b/>
        </w:rPr>
      </w:pPr>
      <w:bookmarkStart w:id="4670" w:name="_Toc67371554"/>
      <w:r>
        <w:rPr>
          <w:rFonts w:hint="eastAsia"/>
          <w:b/>
        </w:rPr>
        <w:lastRenderedPageBreak/>
        <w:t>第５章</w:t>
      </w:r>
      <w:r w:rsidR="00A63EB7">
        <w:rPr>
          <w:rFonts w:hint="eastAsia"/>
          <w:b/>
        </w:rPr>
        <w:t xml:space="preserve">　</w:t>
      </w:r>
      <w:r w:rsidR="008F3AB8">
        <w:rPr>
          <w:rFonts w:hint="eastAsia"/>
          <w:b/>
        </w:rPr>
        <w:t>その他の受援活動</w:t>
      </w:r>
      <w:bookmarkEnd w:id="4668"/>
      <w:bookmarkEnd w:id="4669"/>
      <w:bookmarkEnd w:id="4670"/>
    </w:p>
    <w:p w14:paraId="63FCF6B0" w14:textId="77777777" w:rsidR="008F3AB8" w:rsidRPr="00133C25" w:rsidRDefault="008F3AB8" w:rsidP="00B42D48">
      <w:pPr>
        <w:pStyle w:val="a1"/>
        <w:numPr>
          <w:ilvl w:val="1"/>
          <w:numId w:val="112"/>
        </w:numPr>
        <w:ind w:left="0" w:firstLine="0"/>
        <w:rPr>
          <w:b/>
        </w:rPr>
      </w:pPr>
      <w:bookmarkStart w:id="4671" w:name="_Toc516741528"/>
      <w:bookmarkStart w:id="4672" w:name="_Toc528507141"/>
      <w:bookmarkStart w:id="4673" w:name="_Toc67371555"/>
      <w:r w:rsidRPr="00133C25">
        <w:rPr>
          <w:rFonts w:hint="eastAsia"/>
          <w:b/>
        </w:rPr>
        <w:t>緊急輸送ルート</w:t>
      </w:r>
      <w:bookmarkEnd w:id="4671"/>
      <w:bookmarkEnd w:id="4672"/>
      <w:bookmarkEnd w:id="4673"/>
    </w:p>
    <w:p w14:paraId="7A90ACFA" w14:textId="77777777" w:rsidR="008F3AB8" w:rsidRPr="00133C25" w:rsidRDefault="008F3AB8" w:rsidP="002F7656">
      <w:pPr>
        <w:pStyle w:val="a"/>
        <w:ind w:leftChars="121" w:left="708" w:hanging="454"/>
        <w:outlineLvl w:val="2"/>
        <w:rPr>
          <w:b/>
        </w:rPr>
      </w:pPr>
      <w:bookmarkStart w:id="4674" w:name="_Toc528507142"/>
      <w:bookmarkStart w:id="4675" w:name="_Toc67371556"/>
      <w:r w:rsidRPr="00133C25">
        <w:rPr>
          <w:rFonts w:hint="eastAsia"/>
          <w:b/>
        </w:rPr>
        <w:t>活動のタイムライン</w:t>
      </w:r>
      <w:bookmarkEnd w:id="4674"/>
      <w:bookmarkEnd w:id="4675"/>
    </w:p>
    <w:p w14:paraId="1B48FA5E" w14:textId="77777777" w:rsidR="008F3AB8" w:rsidRPr="00133C25" w:rsidRDefault="008F3AB8" w:rsidP="004D0CBA">
      <w:pPr>
        <w:pStyle w:val="42"/>
        <w:ind w:left="425"/>
      </w:pPr>
      <w:r w:rsidRPr="00133C25">
        <w:rPr>
          <w:rFonts w:hint="eastAsia"/>
        </w:rPr>
        <w:t>【ポイント】</w:t>
      </w:r>
    </w:p>
    <w:p w14:paraId="59B9B240" w14:textId="77777777" w:rsidR="008F3AB8" w:rsidRPr="00133C25" w:rsidRDefault="00B155F6"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（１</w:t>
      </w:r>
      <w:r w:rsidR="00A63EB7">
        <w:rPr>
          <w:rFonts w:hint="eastAsia"/>
        </w:rPr>
        <w:t xml:space="preserve">） </w:t>
      </w:r>
      <w:r w:rsidR="008F3AB8">
        <w:rPr>
          <w:rFonts w:hint="eastAsia"/>
        </w:rPr>
        <w:t>県等の行動項目と連動した活動のタイムライン</w:t>
      </w:r>
    </w:p>
    <w:p w14:paraId="43F833BE" w14:textId="77777777" w:rsidR="008F3AB8" w:rsidRPr="00133C25" w:rsidRDefault="008F3AB8" w:rsidP="004D0CBA">
      <w:pPr>
        <w:pStyle w:val="42"/>
        <w:ind w:left="425"/>
      </w:pPr>
    </w:p>
    <w:p w14:paraId="23E5C87B" w14:textId="77777777" w:rsidR="008F3AB8" w:rsidRPr="00133C25" w:rsidRDefault="008F3AB8" w:rsidP="004D0CBA">
      <w:pPr>
        <w:pStyle w:val="42"/>
        <w:ind w:left="425"/>
      </w:pPr>
      <w:r w:rsidRPr="00133C25">
        <w:rPr>
          <w:rFonts w:hint="eastAsia"/>
        </w:rPr>
        <w:t>【留意点】</w:t>
      </w:r>
    </w:p>
    <w:p w14:paraId="4148E2F6" w14:textId="77777777" w:rsidR="008F3AB8" w:rsidRPr="00C824C2" w:rsidRDefault="008F3AB8" w:rsidP="00FC163E">
      <w:pPr>
        <w:pStyle w:val="42"/>
        <w:ind w:leftChars="200" w:left="1022" w:hangingChars="250" w:hanging="602"/>
        <w:rPr>
          <w:b/>
        </w:rPr>
      </w:pPr>
      <w:r w:rsidRPr="00C824C2">
        <w:rPr>
          <w:rFonts w:hint="eastAsia"/>
          <w:b/>
        </w:rPr>
        <w:t>（１）</w:t>
      </w:r>
      <w:r>
        <w:rPr>
          <w:rFonts w:hint="eastAsia"/>
          <w:b/>
        </w:rPr>
        <w:t>県等の行動項目と連動した</w:t>
      </w:r>
      <w:r w:rsidRPr="00C824C2">
        <w:rPr>
          <w:rFonts w:hint="eastAsia"/>
          <w:b/>
        </w:rPr>
        <w:t>活動のタイムライン</w:t>
      </w:r>
    </w:p>
    <w:p w14:paraId="2437CDC3" w14:textId="77777777" w:rsidR="008F3AB8" w:rsidRPr="00133C25" w:rsidRDefault="008F3AB8" w:rsidP="00430C1D">
      <w:pPr>
        <w:pStyle w:val="42"/>
        <w:ind w:left="907" w:rightChars="100" w:right="210" w:firstLineChars="100" w:firstLine="240"/>
      </w:pPr>
      <w:r w:rsidRPr="00133C25">
        <w:rPr>
          <w:rFonts w:hint="eastAsia"/>
        </w:rPr>
        <w:t>「</w:t>
      </w:r>
      <w:r w:rsidRPr="00133C25">
        <w:rPr>
          <w:rFonts w:hAnsiTheme="minorEastAsia" w:cs="ＭＳ ゴシック" w:hint="eastAsia"/>
        </w:rPr>
        <w:t>三重県広域受援</w:t>
      </w:r>
      <w:r w:rsidRPr="00133C25">
        <w:rPr>
          <w:rFonts w:hint="eastAsia"/>
        </w:rPr>
        <w:t>計画</w:t>
      </w:r>
      <w:r>
        <w:rPr>
          <w:rFonts w:hint="eastAsia"/>
        </w:rPr>
        <w:t>（緊急輸送ルートに関する計画）</w:t>
      </w:r>
      <w:r w:rsidRPr="00133C25">
        <w:rPr>
          <w:rFonts w:hint="eastAsia"/>
        </w:rPr>
        <w:t>」に基づく活動期間は、災害発生後おおむね１週間を対象としています。</w:t>
      </w:r>
    </w:p>
    <w:p w14:paraId="0BDD75E1" w14:textId="2A073C27" w:rsidR="008F3AB8" w:rsidRPr="00133C25" w:rsidRDefault="008F3AB8" w:rsidP="00430C1D">
      <w:pPr>
        <w:pStyle w:val="42"/>
        <w:ind w:left="907" w:rightChars="100" w:right="210" w:firstLineChars="100" w:firstLine="240"/>
      </w:pPr>
      <w:r w:rsidRPr="00133C25">
        <w:rPr>
          <w:rFonts w:hint="eastAsia"/>
        </w:rPr>
        <w:t>「三重県広域受援計画</w:t>
      </w:r>
      <w:r w:rsidRPr="00D46080">
        <w:rPr>
          <w:rFonts w:hint="eastAsia"/>
        </w:rPr>
        <w:t>」</w:t>
      </w:r>
      <w:r w:rsidR="00383BFA" w:rsidRPr="00D46080">
        <w:rPr>
          <w:rFonts w:hint="eastAsia"/>
          <w:rPrChange w:id="4676" w:author="mieken" w:date="2021-03-23T09:04:00Z">
            <w:rPr>
              <w:rFonts w:hint="eastAsia"/>
              <w:shd w:val="pct15" w:color="auto" w:fill="FFFFFF"/>
            </w:rPr>
          </w:rPrChange>
        </w:rPr>
        <w:t>では</w:t>
      </w:r>
      <w:del w:id="4677" w:author="mieken" w:date="2021-03-23T09:04:00Z">
        <w:r w:rsidRPr="00D46080" w:rsidDel="00D46080">
          <w:rPr>
            <w:rFonts w:hint="eastAsia"/>
            <w:dstrike/>
            <w:rPrChange w:id="4678" w:author="mieken" w:date="2021-03-23T09:04:00Z">
              <w:rPr>
                <w:rFonts w:hint="eastAsia"/>
                <w:dstrike/>
                <w:shd w:val="pct15" w:color="auto" w:fill="FFFFFF"/>
              </w:rPr>
            </w:rPrChange>
          </w:rPr>
          <w:delText>においては</w:delText>
        </w:r>
      </w:del>
      <w:r w:rsidRPr="00D46080">
        <w:rPr>
          <w:rFonts w:hint="eastAsia"/>
        </w:rPr>
        <w:t>、下表</w:t>
      </w:r>
      <w:r w:rsidRPr="00133C25">
        <w:rPr>
          <w:rFonts w:hint="eastAsia"/>
        </w:rPr>
        <w:t>のとおり目的地（拠点）ごとにそれぞれ啓開目標</w:t>
      </w:r>
      <w:r w:rsidRPr="00133C25">
        <w:rPr>
          <w:rStyle w:val="afb"/>
        </w:rPr>
        <w:footnoteReference w:id="4"/>
      </w:r>
      <w:r w:rsidRPr="00133C25">
        <w:rPr>
          <w:rFonts w:hint="eastAsia"/>
        </w:rPr>
        <w:t>を定めています。また、市町と県のタイムラインについては次頁のとおりです。</w:t>
      </w:r>
    </w:p>
    <w:p w14:paraId="49FFE984" w14:textId="77777777" w:rsidR="008F3AB8" w:rsidRPr="00133C25" w:rsidRDefault="008F3AB8" w:rsidP="004D0CBA">
      <w:pPr>
        <w:pStyle w:val="42"/>
        <w:ind w:left="851" w:rightChars="100" w:right="210" w:firstLineChars="100" w:firstLine="240"/>
      </w:pPr>
    </w:p>
    <w:p w14:paraId="79AE504E" w14:textId="77777777" w:rsidR="008F3AB8" w:rsidRPr="00133C25" w:rsidRDefault="008F3AB8" w:rsidP="004D0CBA">
      <w:pPr>
        <w:pStyle w:val="42"/>
        <w:ind w:left="850" w:hangingChars="354" w:hanging="850"/>
      </w:pPr>
      <w:r w:rsidRPr="00133C25">
        <w:rPr>
          <w:rFonts w:hint="eastAsia"/>
        </w:rPr>
        <w:t>＜「三重県広域受援計画」における目的地別の緊急輸送ルートの啓開目標＞</w:t>
      </w:r>
    </w:p>
    <w:tbl>
      <w:tblPr>
        <w:tblStyle w:val="af6"/>
        <w:tblW w:w="9072" w:type="dxa"/>
        <w:tblInd w:w="108" w:type="dxa"/>
        <w:tblLook w:val="04A0" w:firstRow="1" w:lastRow="0" w:firstColumn="1" w:lastColumn="0" w:noHBand="0" w:noVBand="1"/>
      </w:tblPr>
      <w:tblGrid>
        <w:gridCol w:w="3119"/>
        <w:gridCol w:w="3118"/>
        <w:gridCol w:w="2835"/>
      </w:tblGrid>
      <w:tr w:rsidR="008F3AB8" w:rsidRPr="00133C25" w14:paraId="16B21443" w14:textId="77777777" w:rsidTr="007D4CA4">
        <w:trPr>
          <w:cnfStyle w:val="100000000000" w:firstRow="1" w:lastRow="0" w:firstColumn="0" w:lastColumn="0" w:oddVBand="0" w:evenVBand="0" w:oddHBand="0" w:evenHBand="0" w:firstRowFirstColumn="0" w:firstRowLastColumn="0" w:lastRowFirstColumn="0" w:lastRowLastColumn="0"/>
          <w:trHeight w:val="810"/>
        </w:trPr>
        <w:tc>
          <w:tcPr>
            <w:tcW w:w="3119" w:type="dxa"/>
          </w:tcPr>
          <w:p w14:paraId="2F4BBAFF" w14:textId="77777777" w:rsidR="008F3AB8" w:rsidRDefault="008F3AB8" w:rsidP="004D0CBA">
            <w:pPr>
              <w:pStyle w:val="af4"/>
              <w:spacing w:afterLines="0" w:line="400" w:lineRule="exact"/>
              <w:ind w:leftChars="-410" w:left="-861" w:firstLineChars="0" w:firstLine="0"/>
              <w:jc w:val="center"/>
              <w:rPr>
                <w:rFonts w:ascii="HGｺﾞｼｯｸM" w:hAnsiTheme="majorEastAsia"/>
              </w:rPr>
            </w:pPr>
            <w:r>
              <w:rPr>
                <w:rFonts w:ascii="HGｺﾞｼｯｸM" w:hAnsiTheme="majorEastAsia" w:hint="eastAsia"/>
              </w:rPr>
              <w:t xml:space="preserve">　　　</w:t>
            </w:r>
            <w:r w:rsidRPr="00FC1839">
              <w:rPr>
                <w:rFonts w:ascii="HGｺﾞｼｯｸM" w:hAnsiTheme="majorEastAsia" w:hint="eastAsia"/>
              </w:rPr>
              <w:t>用途</w:t>
            </w:r>
          </w:p>
          <w:p w14:paraId="07518974" w14:textId="77777777" w:rsidR="008F3AB8" w:rsidRPr="00FC1839" w:rsidRDefault="008F3AB8" w:rsidP="004D0CBA">
            <w:pPr>
              <w:pStyle w:val="af4"/>
              <w:spacing w:afterLines="0" w:line="400" w:lineRule="exact"/>
              <w:ind w:leftChars="-410" w:left="-861" w:right="220" w:firstLineChars="0" w:firstLine="0"/>
              <w:jc w:val="right"/>
              <w:rPr>
                <w:rFonts w:ascii="HGｺﾞｼｯｸM" w:hAnsiTheme="majorEastAsia"/>
              </w:rPr>
            </w:pPr>
            <w:r>
              <w:rPr>
                <w:rFonts w:ascii="HGｺﾞｼｯｸM" w:hAnsiTheme="majorEastAsia" w:hint="eastAsia"/>
              </w:rPr>
              <w:t>（</w:t>
            </w:r>
            <w:r w:rsidRPr="00133C25">
              <w:rPr>
                <w:rFonts w:ascii="HGｺﾞｼｯｸM" w:hAnsiTheme="majorEastAsia" w:hint="eastAsia"/>
              </w:rPr>
              <w:t>県の</w:t>
            </w:r>
            <w:r>
              <w:rPr>
                <w:rFonts w:ascii="HGｺﾞｼｯｸM" w:hAnsiTheme="majorEastAsia" w:hint="eastAsia"/>
              </w:rPr>
              <w:t>主な所管部隊）</w:t>
            </w:r>
          </w:p>
        </w:tc>
        <w:tc>
          <w:tcPr>
            <w:tcW w:w="3118" w:type="dxa"/>
          </w:tcPr>
          <w:p w14:paraId="5E12DF2F" w14:textId="77777777" w:rsidR="008F3AB8" w:rsidRPr="00FC1839" w:rsidRDefault="008F3AB8" w:rsidP="004D0CBA">
            <w:pPr>
              <w:pStyle w:val="af4"/>
              <w:spacing w:afterLines="0" w:line="400" w:lineRule="exact"/>
              <w:ind w:leftChars="0" w:left="0" w:firstLineChars="0" w:firstLine="0"/>
              <w:jc w:val="center"/>
              <w:rPr>
                <w:rFonts w:ascii="HGｺﾞｼｯｸM" w:hAnsiTheme="majorEastAsia"/>
              </w:rPr>
            </w:pPr>
            <w:r w:rsidRPr="00FC1839">
              <w:rPr>
                <w:rFonts w:ascii="HGｺﾞｼｯｸM" w:hAnsiTheme="majorEastAsia" w:hint="eastAsia"/>
              </w:rPr>
              <w:t>目的地（拠点）</w:t>
            </w:r>
          </w:p>
        </w:tc>
        <w:tc>
          <w:tcPr>
            <w:tcW w:w="2835" w:type="dxa"/>
          </w:tcPr>
          <w:p w14:paraId="1509092F" w14:textId="77777777" w:rsidR="008F3AB8" w:rsidRPr="00FC1839" w:rsidRDefault="008F3AB8" w:rsidP="004D0CBA">
            <w:pPr>
              <w:pStyle w:val="af4"/>
              <w:spacing w:afterLines="0" w:line="400" w:lineRule="exact"/>
              <w:ind w:leftChars="0" w:left="0" w:firstLineChars="0" w:firstLine="0"/>
              <w:jc w:val="center"/>
              <w:rPr>
                <w:rFonts w:ascii="HGｺﾞｼｯｸM" w:hAnsiTheme="majorEastAsia"/>
              </w:rPr>
            </w:pPr>
            <w:r w:rsidRPr="00FC1839">
              <w:rPr>
                <w:rFonts w:ascii="HGｺﾞｼｯｸM" w:hAnsiTheme="majorEastAsia" w:hint="eastAsia"/>
              </w:rPr>
              <w:t>啓開目標</w:t>
            </w:r>
          </w:p>
        </w:tc>
      </w:tr>
      <w:tr w:rsidR="008F3AB8" w:rsidRPr="00133C25" w14:paraId="62AF12AD" w14:textId="77777777" w:rsidTr="007D4CA4">
        <w:trPr>
          <w:trHeight w:val="77"/>
        </w:trPr>
        <w:tc>
          <w:tcPr>
            <w:tcW w:w="3119" w:type="dxa"/>
            <w:vAlign w:val="top"/>
          </w:tcPr>
          <w:p w14:paraId="48C00D0E" w14:textId="77777777" w:rsidR="008F3AB8" w:rsidRPr="00FC1839" w:rsidRDefault="008F3AB8" w:rsidP="004D0CBA">
            <w:pPr>
              <w:pStyle w:val="af4"/>
              <w:spacing w:afterLines="0"/>
              <w:ind w:leftChars="0" w:left="0" w:firstLineChars="0" w:firstLine="0"/>
              <w:rPr>
                <w:rFonts w:ascii="HGｺﾞｼｯｸM" w:hAnsiTheme="minorEastAsia"/>
              </w:rPr>
            </w:pPr>
            <w:r w:rsidRPr="00FC1839">
              <w:rPr>
                <w:rFonts w:ascii="HGｺﾞｼｯｸM" w:hAnsiTheme="minorEastAsia" w:hint="eastAsia"/>
                <w:szCs w:val="22"/>
              </w:rPr>
              <w:t>災害対策拠点</w:t>
            </w:r>
          </w:p>
          <w:p w14:paraId="0AC1AD34" w14:textId="77777777" w:rsidR="008F3AB8" w:rsidRPr="00FC1839" w:rsidRDefault="008F3AB8" w:rsidP="004D0CBA">
            <w:pPr>
              <w:pStyle w:val="af4"/>
              <w:spacing w:afterLines="0"/>
              <w:ind w:leftChars="0" w:left="0" w:firstLineChars="0" w:firstLine="0"/>
              <w:jc w:val="right"/>
              <w:rPr>
                <w:rFonts w:ascii="HGｺﾞｼｯｸM" w:hAnsiTheme="minorEastAsia"/>
              </w:rPr>
            </w:pPr>
            <w:r w:rsidRPr="00FC1839">
              <w:rPr>
                <w:rFonts w:ascii="HGｺﾞｼｯｸM" w:hAnsiTheme="minorEastAsia" w:hint="eastAsia"/>
                <w:szCs w:val="22"/>
              </w:rPr>
              <w:t>（総括部隊）</w:t>
            </w:r>
          </w:p>
        </w:tc>
        <w:tc>
          <w:tcPr>
            <w:tcW w:w="3118" w:type="dxa"/>
          </w:tcPr>
          <w:p w14:paraId="431E5292" w14:textId="77777777" w:rsidR="008F3AB8" w:rsidRPr="00FC1839" w:rsidRDefault="008F3AB8" w:rsidP="004D0CBA">
            <w:pPr>
              <w:pStyle w:val="af4"/>
              <w:spacing w:afterLines="0"/>
              <w:ind w:leftChars="0" w:left="0" w:firstLineChars="0" w:firstLine="0"/>
              <w:rPr>
                <w:rFonts w:ascii="HGｺﾞｼｯｸM" w:hAnsiTheme="minorEastAsia"/>
              </w:rPr>
            </w:pPr>
            <w:r w:rsidRPr="00FC1839">
              <w:rPr>
                <w:rFonts w:ascii="HGｺﾞｼｯｸM" w:hAnsiTheme="minorEastAsia" w:hint="eastAsia"/>
                <w:szCs w:val="22"/>
              </w:rPr>
              <w:t>県・市町災害対策本部</w:t>
            </w:r>
          </w:p>
        </w:tc>
        <w:tc>
          <w:tcPr>
            <w:tcW w:w="2835" w:type="dxa"/>
          </w:tcPr>
          <w:p w14:paraId="7D528B18" w14:textId="77777777" w:rsidR="008F3AB8" w:rsidRPr="00FC1839" w:rsidRDefault="008F3AB8" w:rsidP="004D0CBA">
            <w:pPr>
              <w:pStyle w:val="af4"/>
              <w:spacing w:afterLines="0"/>
              <w:ind w:leftChars="-17" w:left="1" w:hangingChars="17" w:hanging="37"/>
              <w:rPr>
                <w:rFonts w:ascii="HGｺﾞｼｯｸM" w:hAnsiTheme="minorEastAsia"/>
              </w:rPr>
            </w:pPr>
            <w:r w:rsidRPr="00FC1839">
              <w:rPr>
                <w:rFonts w:ascii="HGｺﾞｼｯｸM" w:hAnsiTheme="minorEastAsia" w:hint="eastAsia"/>
                <w:szCs w:val="22"/>
              </w:rPr>
              <w:t>おおむね１～２日以内</w:t>
            </w:r>
          </w:p>
        </w:tc>
      </w:tr>
      <w:tr w:rsidR="008F3AB8" w:rsidRPr="00133C25" w14:paraId="3818F668" w14:textId="77777777" w:rsidTr="007D4CA4">
        <w:trPr>
          <w:trHeight w:val="630"/>
        </w:trPr>
        <w:tc>
          <w:tcPr>
            <w:tcW w:w="3119" w:type="dxa"/>
            <w:vAlign w:val="top"/>
          </w:tcPr>
          <w:p w14:paraId="716C5388" w14:textId="77777777" w:rsidR="008F3AB8" w:rsidRPr="00FC1839" w:rsidRDefault="008F3AB8" w:rsidP="004D0CBA">
            <w:pPr>
              <w:pStyle w:val="af4"/>
              <w:spacing w:afterLines="0"/>
              <w:ind w:leftChars="0" w:left="0" w:firstLineChars="0" w:firstLine="0"/>
              <w:rPr>
                <w:rFonts w:ascii="HGｺﾞｼｯｸM" w:hAnsiTheme="minorEastAsia"/>
              </w:rPr>
            </w:pPr>
            <w:r w:rsidRPr="00FC1839">
              <w:rPr>
                <w:rFonts w:ascii="HGｺﾞｼｯｸM" w:hAnsiTheme="minorEastAsia" w:hint="eastAsia"/>
                <w:szCs w:val="22"/>
              </w:rPr>
              <w:t>救助活動拠点</w:t>
            </w:r>
          </w:p>
          <w:p w14:paraId="63CD7CB1" w14:textId="77777777" w:rsidR="008F3AB8" w:rsidRPr="00FC1839" w:rsidRDefault="008F3AB8" w:rsidP="004D0CBA">
            <w:pPr>
              <w:pStyle w:val="af4"/>
              <w:spacing w:afterLines="0"/>
              <w:ind w:leftChars="0" w:left="0" w:firstLineChars="0" w:firstLine="0"/>
              <w:jc w:val="right"/>
              <w:rPr>
                <w:rFonts w:ascii="HGｺﾞｼｯｸM" w:hAnsiTheme="minorEastAsia"/>
              </w:rPr>
            </w:pPr>
            <w:r w:rsidRPr="00FC1839">
              <w:rPr>
                <w:rFonts w:ascii="HGｺﾞｼｯｸM" w:hAnsiTheme="minorEastAsia" w:hint="eastAsia"/>
                <w:szCs w:val="22"/>
              </w:rPr>
              <w:t>（総括部隊）</w:t>
            </w:r>
          </w:p>
        </w:tc>
        <w:tc>
          <w:tcPr>
            <w:tcW w:w="3118" w:type="dxa"/>
          </w:tcPr>
          <w:p w14:paraId="5D358EE8" w14:textId="77777777" w:rsidR="008F3AB8" w:rsidRPr="00FC1839" w:rsidRDefault="008F3AB8" w:rsidP="004D0CBA">
            <w:pPr>
              <w:pStyle w:val="af4"/>
              <w:spacing w:afterLines="0"/>
              <w:ind w:leftChars="0" w:left="0" w:firstLineChars="0" w:firstLine="0"/>
              <w:rPr>
                <w:rFonts w:ascii="HGｺﾞｼｯｸM" w:hAnsiTheme="minorEastAsia"/>
              </w:rPr>
            </w:pPr>
            <w:r w:rsidRPr="00FC1839">
              <w:rPr>
                <w:rFonts w:ascii="HGｺﾞｼｯｸM" w:hAnsiTheme="minorEastAsia" w:hint="eastAsia"/>
                <w:szCs w:val="22"/>
              </w:rPr>
              <w:t>救助活動拠点</w:t>
            </w:r>
          </w:p>
        </w:tc>
        <w:tc>
          <w:tcPr>
            <w:tcW w:w="2835" w:type="dxa"/>
          </w:tcPr>
          <w:p w14:paraId="6AB836BE" w14:textId="77777777" w:rsidR="008F3AB8" w:rsidRPr="00FC1839" w:rsidRDefault="008F3AB8" w:rsidP="004D0CBA">
            <w:pPr>
              <w:pStyle w:val="af4"/>
              <w:spacing w:afterLines="0"/>
              <w:ind w:leftChars="-17" w:left="1" w:hangingChars="17" w:hanging="37"/>
              <w:rPr>
                <w:rFonts w:ascii="HGｺﾞｼｯｸM" w:hAnsiTheme="minorEastAsia"/>
              </w:rPr>
            </w:pPr>
            <w:r w:rsidRPr="00FC1839">
              <w:rPr>
                <w:rFonts w:ascii="HGｺﾞｼｯｸM" w:hAnsiTheme="minorEastAsia" w:hint="eastAsia"/>
                <w:szCs w:val="22"/>
              </w:rPr>
              <w:t>おおむね１～３日以内</w:t>
            </w:r>
          </w:p>
        </w:tc>
      </w:tr>
      <w:tr w:rsidR="008F3AB8" w:rsidRPr="00133C25" w14:paraId="5E1A94AD" w14:textId="77777777" w:rsidTr="007D4CA4">
        <w:trPr>
          <w:trHeight w:val="630"/>
        </w:trPr>
        <w:tc>
          <w:tcPr>
            <w:tcW w:w="3119" w:type="dxa"/>
            <w:vAlign w:val="top"/>
          </w:tcPr>
          <w:p w14:paraId="30B1D663" w14:textId="77777777" w:rsidR="008F3AB8" w:rsidRPr="00FC1839" w:rsidRDefault="008F3AB8" w:rsidP="004D0CBA">
            <w:pPr>
              <w:pStyle w:val="af4"/>
              <w:spacing w:afterLines="0"/>
              <w:ind w:leftChars="0" w:left="0" w:firstLineChars="0" w:firstLine="0"/>
              <w:rPr>
                <w:rFonts w:ascii="HGｺﾞｼｯｸM" w:hAnsiTheme="minorEastAsia"/>
              </w:rPr>
            </w:pPr>
            <w:r w:rsidRPr="00FC1839">
              <w:rPr>
                <w:rFonts w:ascii="HGｺﾞｼｯｸM" w:hAnsiTheme="minorEastAsia" w:hint="eastAsia"/>
                <w:szCs w:val="22"/>
              </w:rPr>
              <w:t>医療活動拠点</w:t>
            </w:r>
          </w:p>
          <w:p w14:paraId="317A6F4E" w14:textId="77777777" w:rsidR="008F3AB8" w:rsidRPr="00FC1839" w:rsidRDefault="008F3AB8" w:rsidP="004D0CBA">
            <w:pPr>
              <w:pStyle w:val="af4"/>
              <w:spacing w:afterLines="0"/>
              <w:ind w:leftChars="0" w:left="0" w:firstLineChars="0" w:firstLine="0"/>
              <w:jc w:val="right"/>
              <w:rPr>
                <w:rFonts w:ascii="HGｺﾞｼｯｸM" w:hAnsiTheme="minorEastAsia"/>
              </w:rPr>
            </w:pPr>
            <w:r w:rsidRPr="00FC1839">
              <w:rPr>
                <w:rFonts w:ascii="HGｺﾞｼｯｸM" w:hAnsiTheme="minorEastAsia" w:hint="eastAsia"/>
                <w:szCs w:val="22"/>
              </w:rPr>
              <w:t>（保健医療部隊）</w:t>
            </w:r>
          </w:p>
        </w:tc>
        <w:tc>
          <w:tcPr>
            <w:tcW w:w="3118" w:type="dxa"/>
          </w:tcPr>
          <w:p w14:paraId="410CC6EC" w14:textId="77777777" w:rsidR="008F3AB8" w:rsidRPr="00FC1839" w:rsidRDefault="008F3AB8" w:rsidP="004D0CBA">
            <w:pPr>
              <w:pStyle w:val="af4"/>
              <w:spacing w:afterLines="0"/>
              <w:ind w:leftChars="0" w:left="0" w:firstLineChars="0" w:firstLine="0"/>
              <w:rPr>
                <w:rFonts w:ascii="HGｺﾞｼｯｸM" w:hAnsiTheme="minorEastAsia"/>
              </w:rPr>
            </w:pPr>
            <w:r w:rsidRPr="00FC1839">
              <w:rPr>
                <w:rFonts w:ascii="HGｺﾞｼｯｸM" w:hAnsiTheme="minorEastAsia" w:hint="eastAsia"/>
                <w:szCs w:val="22"/>
              </w:rPr>
              <w:t>災害拠点病院、ＳＣＵ</w:t>
            </w:r>
          </w:p>
        </w:tc>
        <w:tc>
          <w:tcPr>
            <w:tcW w:w="2835" w:type="dxa"/>
          </w:tcPr>
          <w:p w14:paraId="22381F6E" w14:textId="77777777" w:rsidR="008F3AB8" w:rsidRPr="00FC1839" w:rsidRDefault="008F3AB8" w:rsidP="004D0CBA">
            <w:pPr>
              <w:pStyle w:val="af4"/>
              <w:spacing w:afterLines="0"/>
              <w:ind w:leftChars="-17" w:left="1" w:hangingChars="17" w:hanging="37"/>
              <w:rPr>
                <w:rFonts w:ascii="HGｺﾞｼｯｸM" w:hAnsiTheme="minorEastAsia"/>
              </w:rPr>
            </w:pPr>
            <w:r w:rsidRPr="00FC1839">
              <w:rPr>
                <w:rFonts w:ascii="HGｺﾞｼｯｸM" w:hAnsiTheme="minorEastAsia" w:hint="eastAsia"/>
                <w:szCs w:val="22"/>
              </w:rPr>
              <w:t>おおむね１～２日以内</w:t>
            </w:r>
          </w:p>
        </w:tc>
      </w:tr>
      <w:tr w:rsidR="008F3AB8" w:rsidRPr="00133C25" w14:paraId="459E3BD8" w14:textId="77777777" w:rsidTr="007D4CA4">
        <w:trPr>
          <w:trHeight w:val="77"/>
        </w:trPr>
        <w:tc>
          <w:tcPr>
            <w:tcW w:w="3119" w:type="dxa"/>
            <w:vMerge w:val="restart"/>
            <w:vAlign w:val="top"/>
          </w:tcPr>
          <w:p w14:paraId="3CC6A942" w14:textId="77777777" w:rsidR="008F3AB8" w:rsidRPr="00FC1839" w:rsidRDefault="008F3AB8" w:rsidP="004D0CBA">
            <w:pPr>
              <w:pStyle w:val="af4"/>
              <w:spacing w:afterLines="0"/>
              <w:ind w:leftChars="0" w:left="0" w:firstLineChars="0" w:firstLine="0"/>
              <w:rPr>
                <w:rFonts w:ascii="HGｺﾞｼｯｸM" w:hAnsiTheme="minorEastAsia"/>
              </w:rPr>
            </w:pPr>
            <w:r w:rsidRPr="00FC1839">
              <w:rPr>
                <w:rFonts w:ascii="HGｺﾞｼｯｸM" w:hAnsiTheme="minorEastAsia" w:hint="eastAsia"/>
                <w:szCs w:val="22"/>
              </w:rPr>
              <w:t>物資拠点</w:t>
            </w:r>
          </w:p>
          <w:p w14:paraId="2C581ED9" w14:textId="77777777" w:rsidR="008F3AB8" w:rsidRPr="00FC1839" w:rsidRDefault="008F3AB8" w:rsidP="004D0CBA">
            <w:pPr>
              <w:pStyle w:val="af4"/>
              <w:spacing w:afterLines="0"/>
              <w:ind w:leftChars="0" w:left="0" w:firstLineChars="0" w:firstLine="0"/>
              <w:jc w:val="right"/>
              <w:rPr>
                <w:rFonts w:ascii="HGｺﾞｼｯｸM" w:hAnsiTheme="minorEastAsia"/>
              </w:rPr>
            </w:pPr>
            <w:r w:rsidRPr="00FC1839">
              <w:rPr>
                <w:rFonts w:ascii="HGｺﾞｼｯｸM" w:hAnsiTheme="minorEastAsia" w:hint="eastAsia"/>
                <w:szCs w:val="22"/>
              </w:rPr>
              <w:t>（救援物資部隊）</w:t>
            </w:r>
          </w:p>
        </w:tc>
        <w:tc>
          <w:tcPr>
            <w:tcW w:w="3118" w:type="dxa"/>
            <w:tcBorders>
              <w:bottom w:val="dotted" w:sz="4" w:space="0" w:color="auto"/>
            </w:tcBorders>
          </w:tcPr>
          <w:p w14:paraId="4BA42474" w14:textId="77777777" w:rsidR="008F3AB8" w:rsidRPr="00FC1839" w:rsidRDefault="008F3AB8" w:rsidP="004D0CBA">
            <w:pPr>
              <w:pStyle w:val="af4"/>
              <w:spacing w:afterLines="0"/>
              <w:ind w:leftChars="0" w:left="0" w:firstLineChars="0" w:firstLine="0"/>
              <w:rPr>
                <w:rFonts w:ascii="HGｺﾞｼｯｸM" w:hAnsiTheme="minorEastAsia"/>
              </w:rPr>
            </w:pPr>
            <w:r w:rsidRPr="00FC1839">
              <w:rPr>
                <w:rFonts w:ascii="HGｺﾞｼｯｸM" w:hAnsiTheme="minorEastAsia" w:hint="eastAsia"/>
                <w:szCs w:val="22"/>
              </w:rPr>
              <w:t>広域物資輸送拠点</w:t>
            </w:r>
          </w:p>
          <w:p w14:paraId="731743C3" w14:textId="77777777" w:rsidR="008F3AB8" w:rsidRPr="00FC1839" w:rsidRDefault="008F3AB8" w:rsidP="004D0CBA">
            <w:pPr>
              <w:pStyle w:val="af4"/>
              <w:spacing w:afterLines="0"/>
              <w:ind w:leftChars="0" w:left="0" w:firstLineChars="0" w:firstLine="0"/>
              <w:rPr>
                <w:rFonts w:ascii="HGｺﾞｼｯｸM" w:hAnsiTheme="minorEastAsia"/>
              </w:rPr>
            </w:pPr>
            <w:r w:rsidRPr="00FC1839">
              <w:rPr>
                <w:rFonts w:ascii="HGｺﾞｼｯｸM" w:hAnsiTheme="minorEastAsia" w:hint="eastAsia"/>
                <w:szCs w:val="22"/>
              </w:rPr>
              <w:t>（県物資拠点）</w:t>
            </w:r>
          </w:p>
        </w:tc>
        <w:tc>
          <w:tcPr>
            <w:tcW w:w="2835" w:type="dxa"/>
            <w:tcBorders>
              <w:bottom w:val="dotted" w:sz="4" w:space="0" w:color="auto"/>
            </w:tcBorders>
          </w:tcPr>
          <w:p w14:paraId="5E8F96EF" w14:textId="77777777" w:rsidR="008F3AB8" w:rsidRPr="00FC1839" w:rsidRDefault="008F3AB8" w:rsidP="004D0CBA">
            <w:pPr>
              <w:pStyle w:val="af4"/>
              <w:spacing w:afterLines="0"/>
              <w:ind w:leftChars="-17" w:left="1" w:hangingChars="17" w:hanging="37"/>
              <w:rPr>
                <w:rFonts w:ascii="HGｺﾞｼｯｸM" w:hAnsiTheme="minorEastAsia"/>
              </w:rPr>
            </w:pPr>
            <w:r w:rsidRPr="00FC1839">
              <w:rPr>
                <w:rFonts w:ascii="HGｺﾞｼｯｸM" w:hAnsiTheme="minorEastAsia" w:hint="eastAsia"/>
                <w:szCs w:val="22"/>
              </w:rPr>
              <w:t>おおむね１～２日以内</w:t>
            </w:r>
          </w:p>
        </w:tc>
      </w:tr>
      <w:tr w:rsidR="008F3AB8" w:rsidRPr="00133C25" w14:paraId="2A735A70" w14:textId="77777777" w:rsidTr="007D4CA4">
        <w:trPr>
          <w:trHeight w:val="257"/>
        </w:trPr>
        <w:tc>
          <w:tcPr>
            <w:tcW w:w="3119" w:type="dxa"/>
            <w:vMerge/>
            <w:vAlign w:val="top"/>
          </w:tcPr>
          <w:p w14:paraId="626AB252" w14:textId="77777777" w:rsidR="008F3AB8" w:rsidRPr="00FC1839" w:rsidRDefault="008F3AB8" w:rsidP="004D0CBA">
            <w:pPr>
              <w:pStyle w:val="af4"/>
              <w:spacing w:afterLines="0"/>
              <w:ind w:leftChars="0" w:left="0" w:firstLineChars="0" w:firstLine="0"/>
              <w:rPr>
                <w:rFonts w:ascii="HGｺﾞｼｯｸM" w:hAnsiTheme="minorEastAsia"/>
              </w:rPr>
            </w:pPr>
          </w:p>
        </w:tc>
        <w:tc>
          <w:tcPr>
            <w:tcW w:w="3118" w:type="dxa"/>
            <w:tcBorders>
              <w:top w:val="dotted" w:sz="4" w:space="0" w:color="auto"/>
            </w:tcBorders>
          </w:tcPr>
          <w:p w14:paraId="3247E05C" w14:textId="77777777" w:rsidR="008F3AB8" w:rsidRPr="00FC1839" w:rsidRDefault="008F3AB8" w:rsidP="004D0CBA">
            <w:pPr>
              <w:pStyle w:val="af4"/>
              <w:spacing w:afterLines="0"/>
              <w:ind w:leftChars="0" w:left="0" w:firstLineChars="0" w:firstLine="0"/>
              <w:rPr>
                <w:rFonts w:ascii="HGｺﾞｼｯｸM" w:hAnsiTheme="minorEastAsia"/>
              </w:rPr>
            </w:pPr>
            <w:r w:rsidRPr="00FC1839">
              <w:rPr>
                <w:rFonts w:ascii="HGｺﾞｼｯｸM" w:hAnsiTheme="minorEastAsia" w:hint="eastAsia"/>
                <w:szCs w:val="22"/>
              </w:rPr>
              <w:t>地域内輸送拠点</w:t>
            </w:r>
          </w:p>
          <w:p w14:paraId="0A770AD5" w14:textId="77777777" w:rsidR="008F3AB8" w:rsidRPr="00FC1839" w:rsidRDefault="008F3AB8" w:rsidP="004D0CBA">
            <w:pPr>
              <w:pStyle w:val="af4"/>
              <w:spacing w:afterLines="0"/>
              <w:ind w:leftChars="0" w:left="0" w:firstLineChars="0" w:firstLine="0"/>
              <w:rPr>
                <w:rFonts w:ascii="HGｺﾞｼｯｸM" w:hAnsiTheme="minorEastAsia"/>
              </w:rPr>
            </w:pPr>
            <w:r w:rsidRPr="00FC1839">
              <w:rPr>
                <w:rFonts w:ascii="HGｺﾞｼｯｸM" w:hAnsiTheme="minorEastAsia" w:hint="eastAsia"/>
                <w:szCs w:val="22"/>
              </w:rPr>
              <w:t>（市町物資拠点）</w:t>
            </w:r>
          </w:p>
        </w:tc>
        <w:tc>
          <w:tcPr>
            <w:tcW w:w="2835" w:type="dxa"/>
            <w:tcBorders>
              <w:top w:val="dotted" w:sz="4" w:space="0" w:color="auto"/>
            </w:tcBorders>
          </w:tcPr>
          <w:p w14:paraId="13E745F4" w14:textId="77777777" w:rsidR="008F3AB8" w:rsidRPr="00FC1839" w:rsidRDefault="008F3AB8" w:rsidP="004D0CBA">
            <w:pPr>
              <w:pStyle w:val="af4"/>
              <w:spacing w:afterLines="0"/>
              <w:ind w:leftChars="-17" w:left="1" w:hangingChars="17" w:hanging="37"/>
              <w:rPr>
                <w:rFonts w:ascii="HGｺﾞｼｯｸM" w:hAnsiTheme="minorEastAsia"/>
              </w:rPr>
            </w:pPr>
            <w:r w:rsidRPr="00FC1839">
              <w:rPr>
                <w:rFonts w:ascii="HGｺﾞｼｯｸM" w:hAnsiTheme="minorEastAsia" w:hint="eastAsia"/>
                <w:szCs w:val="22"/>
              </w:rPr>
              <w:t>おおむね１～３日以内</w:t>
            </w:r>
          </w:p>
        </w:tc>
      </w:tr>
      <w:tr w:rsidR="008F3AB8" w:rsidRPr="00133C25" w14:paraId="69673801" w14:textId="77777777" w:rsidTr="007D4CA4">
        <w:trPr>
          <w:trHeight w:val="596"/>
        </w:trPr>
        <w:tc>
          <w:tcPr>
            <w:tcW w:w="3119" w:type="dxa"/>
            <w:vAlign w:val="top"/>
          </w:tcPr>
          <w:p w14:paraId="26614864" w14:textId="77777777" w:rsidR="008F3AB8" w:rsidRPr="00FC1839" w:rsidRDefault="008F3AB8" w:rsidP="004D0CBA">
            <w:pPr>
              <w:pStyle w:val="af4"/>
              <w:spacing w:afterLines="0"/>
              <w:ind w:leftChars="0" w:left="0" w:firstLineChars="0" w:firstLine="0"/>
              <w:rPr>
                <w:rFonts w:ascii="HGｺﾞｼｯｸM" w:hAnsiTheme="minorEastAsia"/>
              </w:rPr>
            </w:pPr>
            <w:r w:rsidRPr="00FC1839">
              <w:rPr>
                <w:rFonts w:ascii="HGｺﾞｼｯｸM" w:hAnsiTheme="minorEastAsia" w:hint="eastAsia"/>
                <w:szCs w:val="22"/>
              </w:rPr>
              <w:t>燃料供給拠点</w:t>
            </w:r>
          </w:p>
          <w:p w14:paraId="7D22E5AA" w14:textId="77777777" w:rsidR="008F3AB8" w:rsidRPr="00FC1839" w:rsidRDefault="008F3AB8" w:rsidP="004D0CBA">
            <w:pPr>
              <w:pStyle w:val="af4"/>
              <w:spacing w:afterLines="0"/>
              <w:ind w:leftChars="0" w:left="0" w:firstLineChars="0" w:firstLine="0"/>
              <w:jc w:val="right"/>
              <w:rPr>
                <w:rFonts w:ascii="HGｺﾞｼｯｸM" w:hAnsiTheme="minorEastAsia"/>
              </w:rPr>
            </w:pPr>
            <w:r w:rsidRPr="00FC1839">
              <w:rPr>
                <w:rFonts w:ascii="HGｺﾞｼｯｸM" w:hAnsiTheme="minorEastAsia" w:hint="eastAsia"/>
                <w:szCs w:val="22"/>
              </w:rPr>
              <w:t>（総括部隊）</w:t>
            </w:r>
          </w:p>
        </w:tc>
        <w:tc>
          <w:tcPr>
            <w:tcW w:w="3118" w:type="dxa"/>
          </w:tcPr>
          <w:p w14:paraId="3ED19395" w14:textId="77777777" w:rsidR="008F3AB8" w:rsidRPr="00FC1839" w:rsidRDefault="008F3AB8" w:rsidP="004D0CBA">
            <w:pPr>
              <w:pStyle w:val="af4"/>
              <w:spacing w:afterLines="0"/>
              <w:ind w:leftChars="0" w:left="0" w:firstLineChars="0" w:firstLine="0"/>
              <w:rPr>
                <w:rFonts w:ascii="HGｺﾞｼｯｸM" w:hAnsiTheme="minorEastAsia"/>
              </w:rPr>
            </w:pPr>
            <w:r w:rsidRPr="00FC1839">
              <w:rPr>
                <w:rFonts w:ascii="HGｺﾞｼｯｸM" w:hAnsiTheme="minorEastAsia" w:hint="eastAsia"/>
                <w:szCs w:val="22"/>
              </w:rPr>
              <w:t>製油所</w:t>
            </w:r>
          </w:p>
        </w:tc>
        <w:tc>
          <w:tcPr>
            <w:tcW w:w="2835" w:type="dxa"/>
          </w:tcPr>
          <w:p w14:paraId="09179978" w14:textId="77777777" w:rsidR="008F3AB8" w:rsidRPr="00FC1839" w:rsidRDefault="008F3AB8" w:rsidP="004D0CBA">
            <w:pPr>
              <w:pStyle w:val="af4"/>
              <w:spacing w:afterLines="0"/>
              <w:ind w:leftChars="-17" w:left="1" w:hangingChars="17" w:hanging="37"/>
              <w:rPr>
                <w:rFonts w:ascii="HGｺﾞｼｯｸM" w:hAnsiTheme="minorEastAsia"/>
              </w:rPr>
            </w:pPr>
            <w:r w:rsidRPr="00FC1839">
              <w:rPr>
                <w:rFonts w:ascii="HGｺﾞｼｯｸM" w:hAnsiTheme="minorEastAsia" w:hint="eastAsia"/>
                <w:szCs w:val="22"/>
              </w:rPr>
              <w:t>おおむね１～３日以内</w:t>
            </w:r>
          </w:p>
        </w:tc>
      </w:tr>
      <w:tr w:rsidR="008F3AB8" w:rsidRPr="00133C25" w14:paraId="15DF1DE2" w14:textId="77777777" w:rsidTr="007D4CA4">
        <w:trPr>
          <w:trHeight w:val="948"/>
        </w:trPr>
        <w:tc>
          <w:tcPr>
            <w:tcW w:w="3119" w:type="dxa"/>
            <w:vAlign w:val="top"/>
          </w:tcPr>
          <w:p w14:paraId="37DC6D08" w14:textId="77777777" w:rsidR="008F3AB8" w:rsidRPr="00FC1839" w:rsidRDefault="008F3AB8" w:rsidP="004D0CBA">
            <w:pPr>
              <w:pStyle w:val="af4"/>
              <w:spacing w:afterLines="0"/>
              <w:ind w:leftChars="0" w:left="0" w:firstLineChars="0" w:firstLine="0"/>
              <w:rPr>
                <w:rFonts w:ascii="HGｺﾞｼｯｸM" w:hAnsiTheme="minorEastAsia"/>
              </w:rPr>
            </w:pPr>
            <w:r w:rsidRPr="00FC1839">
              <w:rPr>
                <w:rFonts w:ascii="HGｺﾞｼｯｸM" w:hAnsiTheme="minorEastAsia" w:hint="eastAsia"/>
                <w:szCs w:val="22"/>
              </w:rPr>
              <w:t>海路による輸送拠点</w:t>
            </w:r>
          </w:p>
          <w:p w14:paraId="1E4FB09D" w14:textId="77777777" w:rsidR="008F3AB8" w:rsidRPr="00FC1839" w:rsidRDefault="008F3AB8" w:rsidP="004D0CBA">
            <w:pPr>
              <w:pStyle w:val="af4"/>
              <w:spacing w:afterLines="0"/>
              <w:ind w:leftChars="0" w:left="0" w:firstLineChars="0" w:firstLine="0"/>
              <w:jc w:val="right"/>
              <w:rPr>
                <w:rFonts w:ascii="HGｺﾞｼｯｸM" w:hAnsiTheme="minorEastAsia"/>
              </w:rPr>
            </w:pPr>
            <w:r w:rsidRPr="00FC1839">
              <w:rPr>
                <w:rFonts w:ascii="HGｺﾞｼｯｸM" w:hAnsiTheme="minorEastAsia" w:hint="eastAsia"/>
                <w:szCs w:val="22"/>
              </w:rPr>
              <w:t>（社会基盤対策部隊）</w:t>
            </w:r>
          </w:p>
        </w:tc>
        <w:tc>
          <w:tcPr>
            <w:tcW w:w="3118" w:type="dxa"/>
          </w:tcPr>
          <w:p w14:paraId="72372F4E" w14:textId="77777777" w:rsidR="008F3AB8" w:rsidRPr="00FC1839" w:rsidRDefault="008F3AB8" w:rsidP="004D0CBA">
            <w:pPr>
              <w:pStyle w:val="af4"/>
              <w:spacing w:afterLines="0"/>
              <w:ind w:leftChars="0" w:left="0" w:firstLineChars="0" w:firstLine="0"/>
              <w:rPr>
                <w:rFonts w:ascii="HGｺﾞｼｯｸM" w:hAnsiTheme="minorEastAsia"/>
              </w:rPr>
            </w:pPr>
            <w:r w:rsidRPr="00FC1839">
              <w:rPr>
                <w:rFonts w:ascii="HGｺﾞｼｯｸM" w:hint="eastAsia"/>
                <w:szCs w:val="22"/>
              </w:rPr>
              <w:t>海上輸送拠点（港湾）及び地域防災計画に位置づけられた漁港</w:t>
            </w:r>
          </w:p>
        </w:tc>
        <w:tc>
          <w:tcPr>
            <w:tcW w:w="2835" w:type="dxa"/>
          </w:tcPr>
          <w:p w14:paraId="4A1EACFC" w14:textId="77777777" w:rsidR="008F3AB8" w:rsidRPr="00FC1839" w:rsidRDefault="008F3AB8" w:rsidP="004D0CBA">
            <w:pPr>
              <w:pStyle w:val="af4"/>
              <w:spacing w:afterLines="0"/>
              <w:ind w:leftChars="-17" w:left="1" w:hangingChars="17" w:hanging="37"/>
              <w:rPr>
                <w:rFonts w:ascii="HGｺﾞｼｯｸM" w:hAnsiTheme="minorEastAsia"/>
              </w:rPr>
            </w:pPr>
            <w:r w:rsidRPr="00FC1839">
              <w:rPr>
                <w:rFonts w:ascii="HGｺﾞｼｯｸM" w:hAnsiTheme="minorEastAsia" w:hint="eastAsia"/>
                <w:szCs w:val="22"/>
              </w:rPr>
              <w:t>おおむね１～７日以内</w:t>
            </w:r>
          </w:p>
        </w:tc>
      </w:tr>
    </w:tbl>
    <w:p w14:paraId="2B8A34E1" w14:textId="77777777" w:rsidR="008F3AB8" w:rsidRPr="00133C25" w:rsidRDefault="008F3AB8" w:rsidP="004D0CBA">
      <w:pPr>
        <w:widowControl/>
        <w:jc w:val="left"/>
        <w:rPr>
          <w:rFonts w:ascii="HGｺﾞｼｯｸM" w:eastAsia="HGｺﾞｼｯｸM" w:hAnsi="HGP創英角ｺﾞｼｯｸUB" w:cs="ＭＳ 明朝"/>
          <w:sz w:val="24"/>
        </w:rPr>
      </w:pPr>
      <w:r w:rsidRPr="00133C25">
        <w:rPr>
          <w:rFonts w:ascii="HGｺﾞｼｯｸM" w:eastAsia="HGｺﾞｼｯｸM" w:hAnsi="HGP創英角ｺﾞｼｯｸUB" w:cs="ＭＳ 明朝"/>
          <w:sz w:val="24"/>
        </w:rPr>
        <w:br w:type="page"/>
      </w:r>
      <w:r w:rsidR="00BE1BCC">
        <w:rPr>
          <w:rFonts w:ascii="HGｺﾞｼｯｸM" w:eastAsia="HGｺﾞｼｯｸM" w:hAnsi="HGP創英角ｺﾞｼｯｸUB" w:cs="ＭＳ 明朝" w:hint="eastAsia"/>
          <w:sz w:val="24"/>
        </w:rPr>
        <w:lastRenderedPageBreak/>
        <w:t>【タイムライン】</w:t>
      </w:r>
    </w:p>
    <w:p w14:paraId="701B640B" w14:textId="77777777" w:rsidR="008F3AB8" w:rsidRPr="00133C25" w:rsidRDefault="008F3AB8" w:rsidP="004D0CBA">
      <w:pPr>
        <w:widowControl/>
        <w:ind w:firstLineChars="100" w:firstLine="240"/>
        <w:jc w:val="left"/>
        <w:rPr>
          <w:rFonts w:ascii="HGｺﾞｼｯｸM" w:eastAsia="HGｺﾞｼｯｸM" w:hAnsi="HGP創英角ｺﾞｼｯｸUB" w:cs="ＭＳ 明朝"/>
          <w:sz w:val="24"/>
        </w:rPr>
      </w:pPr>
      <w:r w:rsidRPr="00133C25">
        <w:rPr>
          <w:rFonts w:ascii="HGｺﾞｼｯｸM" w:eastAsia="HGｺﾞｼｯｸM" w:hAnsi="HGP創英角ｺﾞｼｯｸUB" w:cs="ＭＳ 明朝" w:hint="eastAsia"/>
          <w:sz w:val="24"/>
        </w:rPr>
        <w:t>（緊急輸送ルートの啓開活動）</w:t>
      </w:r>
    </w:p>
    <w:tbl>
      <w:tblPr>
        <w:tblStyle w:val="af6"/>
        <w:tblW w:w="9178" w:type="dxa"/>
        <w:tblInd w:w="108" w:type="dxa"/>
        <w:tblLook w:val="04A0" w:firstRow="1" w:lastRow="0" w:firstColumn="1" w:lastColumn="0" w:noHBand="0" w:noVBand="1"/>
      </w:tblPr>
      <w:tblGrid>
        <w:gridCol w:w="2069"/>
        <w:gridCol w:w="3509"/>
        <w:gridCol w:w="3600"/>
      </w:tblGrid>
      <w:tr w:rsidR="008F3AB8" w:rsidRPr="00133C25" w14:paraId="0088FC56" w14:textId="77777777" w:rsidTr="004D0CBA">
        <w:trPr>
          <w:cnfStyle w:val="100000000000" w:firstRow="1" w:lastRow="0" w:firstColumn="0" w:lastColumn="0" w:oddVBand="0" w:evenVBand="0" w:oddHBand="0" w:evenHBand="0" w:firstRowFirstColumn="0" w:firstRowLastColumn="0" w:lastRowFirstColumn="0" w:lastRowLastColumn="0"/>
          <w:trHeight w:val="397"/>
        </w:trPr>
        <w:tc>
          <w:tcPr>
            <w:tcW w:w="2069" w:type="dxa"/>
          </w:tcPr>
          <w:p w14:paraId="65D9DEB3" w14:textId="77777777" w:rsidR="008F3AB8" w:rsidRPr="00133C25" w:rsidRDefault="008F3AB8" w:rsidP="004D0CBA">
            <w:pPr>
              <w:widowControl/>
              <w:jc w:val="center"/>
              <w:rPr>
                <w:rFonts w:ascii="HGｺﾞｼｯｸM" w:eastAsia="HGｺﾞｼｯｸM" w:cs="ＭＳ 明朝"/>
                <w:szCs w:val="21"/>
              </w:rPr>
            </w:pPr>
            <w:r w:rsidRPr="00133C25">
              <w:rPr>
                <w:rFonts w:ascii="HGｺﾞｼｯｸM" w:eastAsia="HGｺﾞｼｯｸM" w:cs="ＭＳ 明朝" w:hint="eastAsia"/>
                <w:szCs w:val="21"/>
              </w:rPr>
              <w:t>区分</w:t>
            </w:r>
          </w:p>
        </w:tc>
        <w:tc>
          <w:tcPr>
            <w:tcW w:w="3509" w:type="dxa"/>
          </w:tcPr>
          <w:p w14:paraId="724157A9" w14:textId="77777777" w:rsidR="008F3AB8" w:rsidRPr="00133C25" w:rsidRDefault="008F3AB8" w:rsidP="004D0CBA">
            <w:pPr>
              <w:widowControl/>
              <w:jc w:val="center"/>
              <w:rPr>
                <w:rFonts w:ascii="HGｺﾞｼｯｸM" w:eastAsia="HGｺﾞｼｯｸM" w:cs="ＭＳ 明朝"/>
                <w:szCs w:val="21"/>
              </w:rPr>
            </w:pPr>
            <w:r w:rsidRPr="00133C25">
              <w:rPr>
                <w:rFonts w:ascii="HGｺﾞｼｯｸM" w:eastAsia="HGｺﾞｼｯｸM" w:cs="ＭＳ 明朝" w:hint="eastAsia"/>
                <w:szCs w:val="21"/>
              </w:rPr>
              <w:t>市町の行動項目</w:t>
            </w:r>
          </w:p>
        </w:tc>
        <w:tc>
          <w:tcPr>
            <w:tcW w:w="3600" w:type="dxa"/>
          </w:tcPr>
          <w:p w14:paraId="4FCCD80B" w14:textId="77777777" w:rsidR="008F3AB8" w:rsidRPr="00133C25" w:rsidRDefault="008F3AB8" w:rsidP="004D0CBA">
            <w:pPr>
              <w:widowControl/>
              <w:jc w:val="center"/>
              <w:rPr>
                <w:rFonts w:ascii="HGｺﾞｼｯｸM" w:eastAsia="HGｺﾞｼｯｸM" w:cs="ＭＳ 明朝"/>
                <w:szCs w:val="21"/>
              </w:rPr>
            </w:pPr>
            <w:r w:rsidRPr="00133C25">
              <w:rPr>
                <w:rFonts w:ascii="HGｺﾞｼｯｸM" w:eastAsia="HGｺﾞｼｯｸM" w:cs="ＭＳ 明朝" w:hint="eastAsia"/>
                <w:szCs w:val="21"/>
              </w:rPr>
              <w:t>県の行動項目</w:t>
            </w:r>
          </w:p>
        </w:tc>
      </w:tr>
      <w:tr w:rsidR="008F3AB8" w:rsidRPr="00133C25" w14:paraId="28C0C755" w14:textId="77777777" w:rsidTr="004D0CBA">
        <w:trPr>
          <w:trHeight w:val="1298"/>
        </w:trPr>
        <w:tc>
          <w:tcPr>
            <w:tcW w:w="2069" w:type="dxa"/>
          </w:tcPr>
          <w:p w14:paraId="224516A8" w14:textId="77777777" w:rsidR="008F3AB8" w:rsidRPr="00133C25" w:rsidRDefault="008F3AB8" w:rsidP="004D0CBA">
            <w:pPr>
              <w:widowControl/>
              <w:ind w:left="0" w:firstLine="0"/>
              <w:rPr>
                <w:rFonts w:ascii="HGｺﾞｼｯｸM" w:eastAsia="HGｺﾞｼｯｸM" w:cs="ＭＳ 明朝"/>
                <w:szCs w:val="21"/>
              </w:rPr>
            </w:pPr>
            <w:r w:rsidRPr="00133C25">
              <w:rPr>
                <w:rFonts w:ascii="HGｺﾞｼｯｸM" w:eastAsia="HGｺﾞｼｯｸM" w:cs="ＭＳ 明朝" w:hint="eastAsia"/>
                <w:szCs w:val="21"/>
              </w:rPr>
              <w:t>初動</w:t>
            </w:r>
          </w:p>
          <w:p w14:paraId="4F82F356" w14:textId="77777777" w:rsidR="008F3AB8" w:rsidRDefault="008F3AB8" w:rsidP="004D0CBA">
            <w:pPr>
              <w:widowControl/>
              <w:ind w:left="0" w:firstLine="0"/>
              <w:rPr>
                <w:rFonts w:ascii="HGｺﾞｼｯｸM" w:eastAsia="HGｺﾞｼｯｸM"/>
                <w:szCs w:val="21"/>
              </w:rPr>
            </w:pPr>
            <w:r w:rsidRPr="00133C25">
              <w:rPr>
                <w:rFonts w:ascii="HGｺﾞｼｯｸM" w:eastAsia="HGｺﾞｼｯｸM" w:cs="ＭＳ 明朝" w:hint="eastAsia"/>
                <w:szCs w:val="21"/>
              </w:rPr>
              <w:t>(</w:t>
            </w:r>
            <w:r w:rsidRPr="00133C25">
              <w:rPr>
                <w:rFonts w:ascii="HGｺﾞｼｯｸM" w:eastAsia="HGｺﾞｼｯｸM" w:hint="eastAsia"/>
                <w:szCs w:val="21"/>
              </w:rPr>
              <w:t>発災～発災後</w:t>
            </w:r>
          </w:p>
          <w:p w14:paraId="6DBE1A72" w14:textId="77777777" w:rsidR="008F3AB8" w:rsidRPr="00133C25" w:rsidRDefault="008F3AB8" w:rsidP="004D0CBA">
            <w:pPr>
              <w:widowControl/>
              <w:ind w:left="0" w:firstLine="0"/>
              <w:rPr>
                <w:rFonts w:ascii="HGｺﾞｼｯｸM" w:eastAsia="HGｺﾞｼｯｸM" w:cs="ＭＳ 明朝"/>
                <w:szCs w:val="21"/>
              </w:rPr>
            </w:pPr>
            <w:r w:rsidRPr="00133C25">
              <w:rPr>
                <w:rFonts w:ascii="HGｺﾞｼｯｸM" w:eastAsia="HGｺﾞｼｯｸM" w:hint="eastAsia"/>
                <w:szCs w:val="21"/>
              </w:rPr>
              <w:t>12時間）</w:t>
            </w:r>
          </w:p>
        </w:tc>
        <w:tc>
          <w:tcPr>
            <w:tcW w:w="3509" w:type="dxa"/>
          </w:tcPr>
          <w:p w14:paraId="310974A9" w14:textId="77777777" w:rsidR="008F3AB8" w:rsidRPr="00133C25" w:rsidRDefault="008F3AB8" w:rsidP="004D0CBA">
            <w:pPr>
              <w:widowControl/>
              <w:ind w:left="0" w:firstLine="0"/>
              <w:rPr>
                <w:rFonts w:ascii="HGｺﾞｼｯｸM" w:eastAsia="HGｺﾞｼｯｸM" w:hAnsi="ＭＳ 明朝"/>
                <w:szCs w:val="21"/>
              </w:rPr>
            </w:pPr>
            <w:r w:rsidRPr="00133C25">
              <w:rPr>
                <w:rFonts w:ascii="HGｺﾞｼｯｸM" w:eastAsia="HGｺﾞｼｯｸM" w:hAnsi="ＭＳ 明朝" w:hint="eastAsia"/>
                <w:szCs w:val="21"/>
              </w:rPr>
              <w:t>道路パトロールによる被害状況の</w:t>
            </w:r>
            <w:r>
              <w:rPr>
                <w:rFonts w:ascii="HGｺﾞｼｯｸM" w:eastAsia="HGｺﾞｼｯｸM" w:hAnsi="ＭＳ 明朝" w:hint="eastAsia"/>
                <w:szCs w:val="21"/>
              </w:rPr>
              <w:t>収集と共有</w:t>
            </w:r>
          </w:p>
        </w:tc>
        <w:tc>
          <w:tcPr>
            <w:tcW w:w="3600" w:type="dxa"/>
          </w:tcPr>
          <w:p w14:paraId="52CD4AF0" w14:textId="77777777" w:rsidR="008F3AB8" w:rsidRPr="00133C25" w:rsidRDefault="008F3AB8" w:rsidP="004D0CBA">
            <w:pPr>
              <w:widowControl/>
              <w:ind w:left="0" w:firstLine="0"/>
              <w:rPr>
                <w:rFonts w:ascii="HGｺﾞｼｯｸM" w:eastAsia="HGｺﾞｼｯｸM" w:cs="ＭＳ 明朝"/>
                <w:szCs w:val="21"/>
              </w:rPr>
            </w:pPr>
            <w:r w:rsidRPr="00133C25">
              <w:rPr>
                <w:rFonts w:ascii="HGｺﾞｼｯｸM" w:eastAsia="HGｺﾞｼｯｸM" w:hAnsi="ＭＳ 明朝" w:hint="eastAsia"/>
                <w:szCs w:val="21"/>
              </w:rPr>
              <w:t>被害状況の情報収集と共有</w:t>
            </w:r>
          </w:p>
        </w:tc>
      </w:tr>
      <w:tr w:rsidR="008F3AB8" w:rsidRPr="00133C25" w14:paraId="19B49DDD" w14:textId="77777777" w:rsidTr="004D0CBA">
        <w:trPr>
          <w:trHeight w:val="284"/>
        </w:trPr>
        <w:tc>
          <w:tcPr>
            <w:tcW w:w="2069" w:type="dxa"/>
            <w:vMerge w:val="restart"/>
          </w:tcPr>
          <w:p w14:paraId="06ABE22C" w14:textId="77777777" w:rsidR="008F3AB8" w:rsidRPr="00133C25" w:rsidRDefault="008F3AB8" w:rsidP="004D0CBA">
            <w:pPr>
              <w:widowControl/>
              <w:ind w:left="0" w:firstLine="0"/>
              <w:rPr>
                <w:rFonts w:ascii="HGｺﾞｼｯｸM" w:eastAsia="HGｺﾞｼｯｸM" w:cs="ＭＳ 明朝"/>
                <w:szCs w:val="21"/>
              </w:rPr>
            </w:pPr>
            <w:r w:rsidRPr="00133C25">
              <w:rPr>
                <w:rFonts w:ascii="HGｺﾞｼｯｸM" w:eastAsia="HGｺﾞｼｯｸM" w:cs="ＭＳ 明朝" w:hint="eastAsia"/>
                <w:szCs w:val="21"/>
              </w:rPr>
              <w:t>緊急輸送ルートの啓開活動</w:t>
            </w:r>
          </w:p>
          <w:p w14:paraId="0B1060BE" w14:textId="77777777" w:rsidR="008F3AB8" w:rsidRDefault="008F3AB8" w:rsidP="004D0CBA">
            <w:pPr>
              <w:widowControl/>
              <w:ind w:left="0" w:firstLine="0"/>
              <w:rPr>
                <w:rFonts w:ascii="HGｺﾞｼｯｸM" w:eastAsia="HGｺﾞｼｯｸM" w:cs="ＭＳ 明朝"/>
                <w:szCs w:val="21"/>
              </w:rPr>
            </w:pPr>
            <w:r w:rsidRPr="00133C25">
              <w:rPr>
                <w:rFonts w:ascii="HGｺﾞｼｯｸM" w:eastAsia="HGｺﾞｼｯｸM" w:cs="ＭＳ 明朝" w:hint="eastAsia"/>
                <w:szCs w:val="21"/>
              </w:rPr>
              <w:t>(発災～発災後</w:t>
            </w:r>
          </w:p>
          <w:p w14:paraId="0E5C19B1" w14:textId="77777777" w:rsidR="008F3AB8" w:rsidRPr="00133C25" w:rsidRDefault="008F3AB8" w:rsidP="004D0CBA">
            <w:pPr>
              <w:widowControl/>
              <w:ind w:left="0" w:firstLine="0"/>
              <w:rPr>
                <w:rFonts w:ascii="HGｺﾞｼｯｸM" w:eastAsia="HGｺﾞｼｯｸM" w:cs="ＭＳ 明朝"/>
                <w:szCs w:val="21"/>
              </w:rPr>
            </w:pPr>
            <w:r w:rsidRPr="00133C25">
              <w:rPr>
                <w:rFonts w:ascii="HGｺﾞｼｯｸM" w:eastAsia="HGｺﾞｼｯｸM" w:cs="ＭＳ 明朝" w:hint="eastAsia"/>
                <w:szCs w:val="21"/>
              </w:rPr>
              <w:t>１日目）</w:t>
            </w:r>
          </w:p>
        </w:tc>
        <w:tc>
          <w:tcPr>
            <w:tcW w:w="3509" w:type="dxa"/>
            <w:tcBorders>
              <w:bottom w:val="dashSmallGap" w:sz="4" w:space="0" w:color="auto"/>
            </w:tcBorders>
          </w:tcPr>
          <w:p w14:paraId="7E524568" w14:textId="77777777" w:rsidR="008F3AB8" w:rsidRPr="00133C25" w:rsidRDefault="008F3AB8" w:rsidP="004D0CBA">
            <w:pPr>
              <w:ind w:left="0" w:firstLine="0"/>
              <w:rPr>
                <w:rFonts w:ascii="HGｺﾞｼｯｸM" w:eastAsia="HGｺﾞｼｯｸM" w:hAnsi="ＭＳ 明朝" w:cs="Meiryo UI"/>
                <w:szCs w:val="21"/>
              </w:rPr>
            </w:pPr>
          </w:p>
        </w:tc>
        <w:tc>
          <w:tcPr>
            <w:tcW w:w="3600" w:type="dxa"/>
            <w:tcBorders>
              <w:top w:val="single" w:sz="4" w:space="0" w:color="auto"/>
              <w:bottom w:val="dashSmallGap" w:sz="4" w:space="0" w:color="auto"/>
            </w:tcBorders>
          </w:tcPr>
          <w:p w14:paraId="353DAA22" w14:textId="77777777" w:rsidR="008F3AB8" w:rsidRPr="00133C25" w:rsidRDefault="008F3AB8" w:rsidP="004D0CBA">
            <w:pPr>
              <w:ind w:left="0" w:firstLine="0"/>
              <w:rPr>
                <w:rFonts w:ascii="HGｺﾞｼｯｸM" w:eastAsia="HGｺﾞｼｯｸM" w:hAnsi="ＭＳ 明朝" w:cs="Meiryo UI"/>
                <w:szCs w:val="21"/>
              </w:rPr>
            </w:pPr>
            <w:r w:rsidRPr="00133C25">
              <w:rPr>
                <w:rFonts w:ascii="HGｺﾞｼｯｸM" w:eastAsia="HGｺﾞｼｯｸM" w:hAnsi="ＭＳ 明朝" w:cs="Meiryo UI" w:hint="eastAsia"/>
                <w:szCs w:val="21"/>
              </w:rPr>
              <w:t>道路啓開方針の決定</w:t>
            </w:r>
          </w:p>
        </w:tc>
      </w:tr>
      <w:tr w:rsidR="008F3AB8" w:rsidRPr="00133C25" w14:paraId="50C06DE4" w14:textId="77777777" w:rsidTr="004D0CBA">
        <w:trPr>
          <w:trHeight w:val="284"/>
        </w:trPr>
        <w:tc>
          <w:tcPr>
            <w:tcW w:w="2069" w:type="dxa"/>
            <w:vMerge/>
          </w:tcPr>
          <w:p w14:paraId="4118F403" w14:textId="77777777" w:rsidR="008F3AB8" w:rsidRPr="00133C25" w:rsidRDefault="008F3AB8" w:rsidP="004D0CBA">
            <w:pPr>
              <w:widowControl/>
              <w:ind w:left="0" w:firstLine="0"/>
              <w:rPr>
                <w:rFonts w:ascii="HGｺﾞｼｯｸM" w:eastAsia="HGｺﾞｼｯｸM" w:cs="ＭＳ 明朝"/>
                <w:szCs w:val="21"/>
              </w:rPr>
            </w:pPr>
          </w:p>
        </w:tc>
        <w:tc>
          <w:tcPr>
            <w:tcW w:w="3509" w:type="dxa"/>
            <w:tcBorders>
              <w:top w:val="dashSmallGap" w:sz="4" w:space="0" w:color="auto"/>
              <w:bottom w:val="dashSmallGap" w:sz="4" w:space="0" w:color="auto"/>
            </w:tcBorders>
          </w:tcPr>
          <w:p w14:paraId="7555F0ED" w14:textId="77777777" w:rsidR="008F3AB8" w:rsidRPr="00133C25" w:rsidRDefault="008F3AB8" w:rsidP="004D0CBA">
            <w:pPr>
              <w:pStyle w:val="af7"/>
              <w:ind w:left="0" w:firstLine="0"/>
              <w:rPr>
                <w:rFonts w:ascii="HGｺﾞｼｯｸM" w:eastAsia="HGｺﾞｼｯｸM" w:hAnsi="ＭＳ 明朝" w:cs="Meiryo UI"/>
                <w:color w:val="000000" w:themeColor="text1"/>
                <w:szCs w:val="21"/>
              </w:rPr>
            </w:pPr>
          </w:p>
        </w:tc>
        <w:tc>
          <w:tcPr>
            <w:tcW w:w="3600" w:type="dxa"/>
            <w:tcBorders>
              <w:top w:val="dashSmallGap" w:sz="4" w:space="0" w:color="auto"/>
              <w:bottom w:val="dashSmallGap" w:sz="4" w:space="0" w:color="auto"/>
            </w:tcBorders>
          </w:tcPr>
          <w:p w14:paraId="7D08AC21" w14:textId="77777777" w:rsidR="008F3AB8" w:rsidRPr="00133C25" w:rsidRDefault="008F3AB8" w:rsidP="004D0CBA">
            <w:pPr>
              <w:pStyle w:val="af7"/>
              <w:ind w:left="0" w:firstLine="0"/>
              <w:rPr>
                <w:rFonts w:ascii="HGｺﾞｼｯｸM" w:eastAsia="HGｺﾞｼｯｸM" w:hAnsi="ＭＳ 明朝" w:cs="Meiryo UI"/>
                <w:color w:val="000000" w:themeColor="text1"/>
                <w:szCs w:val="21"/>
              </w:rPr>
            </w:pPr>
            <w:r w:rsidRPr="00133C25">
              <w:rPr>
                <w:rFonts w:ascii="HGｺﾞｼｯｸM" w:eastAsia="HGｺﾞｼｯｸM" w:hAnsi="ＭＳ 明朝" w:cs="Meiryo UI" w:hint="eastAsia"/>
                <w:color w:val="000000" w:themeColor="text1"/>
                <w:szCs w:val="21"/>
              </w:rPr>
              <w:t>啓開活動開始</w:t>
            </w:r>
          </w:p>
        </w:tc>
      </w:tr>
      <w:tr w:rsidR="008F3AB8" w:rsidRPr="00133C25" w14:paraId="592CF9E4" w14:textId="77777777" w:rsidTr="004D0CBA">
        <w:trPr>
          <w:trHeight w:val="284"/>
        </w:trPr>
        <w:tc>
          <w:tcPr>
            <w:tcW w:w="2069" w:type="dxa"/>
            <w:vMerge/>
          </w:tcPr>
          <w:p w14:paraId="0144A012" w14:textId="77777777" w:rsidR="008F3AB8" w:rsidRPr="00133C25" w:rsidRDefault="008F3AB8" w:rsidP="004D0CBA">
            <w:pPr>
              <w:widowControl/>
              <w:ind w:left="0" w:firstLine="0"/>
              <w:rPr>
                <w:rFonts w:ascii="HGｺﾞｼｯｸM" w:eastAsia="HGｺﾞｼｯｸM" w:cs="ＭＳ 明朝"/>
                <w:szCs w:val="21"/>
              </w:rPr>
            </w:pPr>
          </w:p>
        </w:tc>
        <w:tc>
          <w:tcPr>
            <w:tcW w:w="3509" w:type="dxa"/>
            <w:tcBorders>
              <w:top w:val="dashSmallGap" w:sz="4" w:space="0" w:color="auto"/>
              <w:bottom w:val="dashSmallGap" w:sz="4" w:space="0" w:color="auto"/>
            </w:tcBorders>
          </w:tcPr>
          <w:p w14:paraId="40BD76A8" w14:textId="77777777" w:rsidR="008F3AB8" w:rsidRPr="00133C25" w:rsidRDefault="008F3AB8" w:rsidP="004D0CBA">
            <w:pPr>
              <w:ind w:left="0" w:firstLine="0"/>
              <w:rPr>
                <w:rFonts w:ascii="HGｺﾞｼｯｸM" w:eastAsia="HGｺﾞｼｯｸM"/>
                <w:szCs w:val="21"/>
              </w:rPr>
            </w:pPr>
          </w:p>
        </w:tc>
        <w:tc>
          <w:tcPr>
            <w:tcW w:w="3600" w:type="dxa"/>
            <w:tcBorders>
              <w:top w:val="dashSmallGap" w:sz="4" w:space="0" w:color="auto"/>
              <w:bottom w:val="dashSmallGap" w:sz="4" w:space="0" w:color="auto"/>
            </w:tcBorders>
          </w:tcPr>
          <w:p w14:paraId="3F7DD3A3" w14:textId="77777777" w:rsidR="008F3AB8" w:rsidRPr="00133C25" w:rsidRDefault="008F3AB8" w:rsidP="004D0CBA">
            <w:pPr>
              <w:ind w:left="0" w:firstLine="0"/>
              <w:rPr>
                <w:rFonts w:ascii="HGｺﾞｼｯｸM" w:eastAsia="HGｺﾞｼｯｸM"/>
                <w:szCs w:val="21"/>
              </w:rPr>
            </w:pPr>
            <w:r w:rsidRPr="00133C25">
              <w:rPr>
                <w:rFonts w:ascii="HGｺﾞｼｯｸM" w:eastAsia="HGｺﾞｼｯｸM" w:hint="eastAsia"/>
                <w:szCs w:val="21"/>
              </w:rPr>
              <w:t>道路啓開ルートにかかる県災害対策本部内の情報共有</w:t>
            </w:r>
          </w:p>
        </w:tc>
      </w:tr>
      <w:tr w:rsidR="008F3AB8" w:rsidRPr="00133C25" w14:paraId="31CF3694" w14:textId="77777777" w:rsidTr="004D0CBA">
        <w:trPr>
          <w:trHeight w:val="284"/>
        </w:trPr>
        <w:tc>
          <w:tcPr>
            <w:tcW w:w="2069" w:type="dxa"/>
            <w:vMerge/>
          </w:tcPr>
          <w:p w14:paraId="2D7B8C53" w14:textId="77777777" w:rsidR="008F3AB8" w:rsidRPr="00133C25" w:rsidRDefault="008F3AB8" w:rsidP="004D0CBA">
            <w:pPr>
              <w:widowControl/>
              <w:ind w:left="0" w:firstLine="0"/>
              <w:rPr>
                <w:rFonts w:ascii="HGｺﾞｼｯｸM" w:eastAsia="HGｺﾞｼｯｸM" w:cs="ＭＳ 明朝"/>
                <w:szCs w:val="21"/>
              </w:rPr>
            </w:pPr>
          </w:p>
        </w:tc>
        <w:tc>
          <w:tcPr>
            <w:tcW w:w="3509" w:type="dxa"/>
            <w:tcBorders>
              <w:top w:val="dashSmallGap" w:sz="4" w:space="0" w:color="auto"/>
              <w:bottom w:val="dashSmallGap" w:sz="4" w:space="0" w:color="auto"/>
            </w:tcBorders>
          </w:tcPr>
          <w:p w14:paraId="77C32696" w14:textId="77777777" w:rsidR="008F3AB8" w:rsidRPr="00133C25" w:rsidRDefault="008F3AB8" w:rsidP="004D0CBA">
            <w:pPr>
              <w:ind w:left="0" w:firstLine="0"/>
              <w:rPr>
                <w:rFonts w:ascii="HGｺﾞｼｯｸM" w:eastAsia="HGｺﾞｼｯｸM"/>
                <w:szCs w:val="21"/>
              </w:rPr>
            </w:pPr>
          </w:p>
        </w:tc>
        <w:tc>
          <w:tcPr>
            <w:tcW w:w="3600" w:type="dxa"/>
            <w:tcBorders>
              <w:top w:val="dashSmallGap" w:sz="4" w:space="0" w:color="auto"/>
              <w:bottom w:val="dashSmallGap" w:sz="4" w:space="0" w:color="auto"/>
            </w:tcBorders>
          </w:tcPr>
          <w:p w14:paraId="14AC51EA" w14:textId="77777777" w:rsidR="008F3AB8" w:rsidRPr="00133C25" w:rsidRDefault="008F3AB8" w:rsidP="004D0CBA">
            <w:pPr>
              <w:ind w:left="0" w:firstLine="0"/>
              <w:rPr>
                <w:rFonts w:ascii="HGｺﾞｼｯｸM" w:eastAsia="HGｺﾞｼｯｸM"/>
                <w:szCs w:val="21"/>
              </w:rPr>
            </w:pPr>
            <w:r w:rsidRPr="00133C25">
              <w:rPr>
                <w:rFonts w:ascii="HGｺﾞｼｯｸM" w:eastAsia="HGｺﾞｼｯｸM" w:hint="eastAsia"/>
                <w:szCs w:val="21"/>
              </w:rPr>
              <w:t>関係機関への支援要請</w:t>
            </w:r>
          </w:p>
        </w:tc>
      </w:tr>
      <w:tr w:rsidR="008F3AB8" w:rsidRPr="00133C25" w14:paraId="77A0ADE4" w14:textId="77777777" w:rsidTr="004D0CBA">
        <w:trPr>
          <w:trHeight w:val="284"/>
        </w:trPr>
        <w:tc>
          <w:tcPr>
            <w:tcW w:w="2069" w:type="dxa"/>
            <w:vMerge/>
          </w:tcPr>
          <w:p w14:paraId="756DAAEC" w14:textId="77777777" w:rsidR="008F3AB8" w:rsidRPr="00133C25" w:rsidRDefault="008F3AB8" w:rsidP="004D0CBA">
            <w:pPr>
              <w:widowControl/>
              <w:ind w:left="0" w:firstLine="0"/>
              <w:rPr>
                <w:rFonts w:ascii="HGｺﾞｼｯｸM" w:eastAsia="HGｺﾞｼｯｸM" w:cs="ＭＳ 明朝"/>
                <w:szCs w:val="21"/>
              </w:rPr>
            </w:pPr>
          </w:p>
        </w:tc>
        <w:tc>
          <w:tcPr>
            <w:tcW w:w="3509" w:type="dxa"/>
            <w:tcBorders>
              <w:top w:val="dashSmallGap" w:sz="4" w:space="0" w:color="auto"/>
              <w:bottom w:val="dashSmallGap" w:sz="4" w:space="0" w:color="auto"/>
            </w:tcBorders>
          </w:tcPr>
          <w:p w14:paraId="0B4313CD" w14:textId="77777777" w:rsidR="008F3AB8" w:rsidRPr="00133C25" w:rsidRDefault="008F3AB8" w:rsidP="004D0CBA">
            <w:pPr>
              <w:ind w:left="0" w:firstLine="0"/>
              <w:rPr>
                <w:rFonts w:ascii="HGｺﾞｼｯｸM" w:eastAsia="HGｺﾞｼｯｸM" w:hAnsi="ＭＳ 明朝" w:cs="Meiryo UI"/>
                <w:szCs w:val="21"/>
              </w:rPr>
            </w:pPr>
            <w:r w:rsidRPr="00133C25">
              <w:rPr>
                <w:rFonts w:ascii="HGｺﾞｼｯｸM" w:eastAsia="HGｺﾞｼｯｸM" w:hAnsi="ＭＳ 明朝" w:cs="Meiryo UI" w:hint="eastAsia"/>
                <w:szCs w:val="21"/>
              </w:rPr>
              <w:t>啓開活動</w:t>
            </w:r>
            <w:r>
              <w:rPr>
                <w:rFonts w:ascii="HGｺﾞｼｯｸM" w:eastAsia="HGｺﾞｼｯｸM" w:hAnsi="ＭＳ 明朝" w:cs="Meiryo UI" w:hint="eastAsia"/>
                <w:szCs w:val="21"/>
              </w:rPr>
              <w:t>（車両の移動等による通行確保）</w:t>
            </w:r>
          </w:p>
        </w:tc>
        <w:tc>
          <w:tcPr>
            <w:tcW w:w="3600" w:type="dxa"/>
            <w:tcBorders>
              <w:top w:val="dashSmallGap" w:sz="4" w:space="0" w:color="auto"/>
            </w:tcBorders>
          </w:tcPr>
          <w:p w14:paraId="275B60E3" w14:textId="77777777" w:rsidR="008F3AB8" w:rsidRPr="00133C25" w:rsidRDefault="008F3AB8" w:rsidP="004D0CBA">
            <w:pPr>
              <w:ind w:left="0" w:firstLine="0"/>
              <w:rPr>
                <w:rFonts w:ascii="HGｺﾞｼｯｸM" w:eastAsia="HGｺﾞｼｯｸM"/>
                <w:szCs w:val="21"/>
              </w:rPr>
            </w:pPr>
            <w:r w:rsidRPr="00133C25">
              <w:rPr>
                <w:rFonts w:ascii="HGｺﾞｼｯｸM" w:eastAsia="HGｺﾞｼｯｸM" w:hAnsi="ＭＳ 明朝" w:cs="Meiryo UI" w:hint="eastAsia"/>
                <w:szCs w:val="21"/>
              </w:rPr>
              <w:t>災害時における車両の移動等に関する要請</w:t>
            </w:r>
          </w:p>
        </w:tc>
      </w:tr>
      <w:tr w:rsidR="008F3AB8" w:rsidRPr="00133C25" w14:paraId="7A8F3A74" w14:textId="77777777" w:rsidTr="004D0CBA">
        <w:trPr>
          <w:trHeight w:val="284"/>
        </w:trPr>
        <w:tc>
          <w:tcPr>
            <w:tcW w:w="2069" w:type="dxa"/>
            <w:vMerge/>
          </w:tcPr>
          <w:p w14:paraId="6A3C0454" w14:textId="77777777" w:rsidR="008F3AB8" w:rsidRPr="00133C25" w:rsidRDefault="008F3AB8" w:rsidP="004D0CBA">
            <w:pPr>
              <w:widowControl/>
              <w:ind w:left="0" w:firstLine="0"/>
              <w:rPr>
                <w:rFonts w:ascii="HGｺﾞｼｯｸM" w:eastAsia="HGｺﾞｼｯｸM" w:cs="ＭＳ 明朝"/>
                <w:szCs w:val="21"/>
              </w:rPr>
            </w:pPr>
          </w:p>
        </w:tc>
        <w:tc>
          <w:tcPr>
            <w:tcW w:w="3509" w:type="dxa"/>
            <w:tcBorders>
              <w:top w:val="dashSmallGap" w:sz="4" w:space="0" w:color="auto"/>
            </w:tcBorders>
          </w:tcPr>
          <w:p w14:paraId="1B7EF823" w14:textId="77777777" w:rsidR="008F3AB8" w:rsidRPr="00133C25" w:rsidRDefault="008F3AB8" w:rsidP="004D0CBA">
            <w:pPr>
              <w:ind w:left="0" w:firstLine="0"/>
              <w:rPr>
                <w:rFonts w:ascii="HGｺﾞｼｯｸM" w:eastAsia="HGｺﾞｼｯｸM"/>
                <w:szCs w:val="21"/>
              </w:rPr>
            </w:pPr>
            <w:r>
              <w:rPr>
                <w:rFonts w:ascii="HGｺﾞｼｯｸM" w:eastAsia="HGｺﾞｼｯｸM" w:hint="eastAsia"/>
                <w:szCs w:val="21"/>
              </w:rPr>
              <w:t>啓開状況の県</w:t>
            </w:r>
            <w:r w:rsidRPr="00133C25">
              <w:rPr>
                <w:rFonts w:ascii="HGｺﾞｼｯｸM" w:eastAsia="HGｺﾞｼｯｸM" w:hint="eastAsia"/>
                <w:szCs w:val="21"/>
              </w:rPr>
              <w:t>への報告</w:t>
            </w:r>
          </w:p>
        </w:tc>
        <w:tc>
          <w:tcPr>
            <w:tcW w:w="3600" w:type="dxa"/>
            <w:tcBorders>
              <w:top w:val="dashSmallGap" w:sz="4" w:space="0" w:color="auto"/>
            </w:tcBorders>
          </w:tcPr>
          <w:p w14:paraId="71022696" w14:textId="77777777" w:rsidR="008F3AB8" w:rsidRPr="00133C25" w:rsidRDefault="008F3AB8" w:rsidP="004D0CBA">
            <w:pPr>
              <w:ind w:left="0" w:firstLine="0"/>
              <w:rPr>
                <w:rFonts w:ascii="HGｺﾞｼｯｸM" w:eastAsia="HGｺﾞｼｯｸM"/>
                <w:szCs w:val="21"/>
              </w:rPr>
            </w:pPr>
            <w:r w:rsidRPr="00133C25">
              <w:rPr>
                <w:rFonts w:ascii="HGｺﾞｼｯｸM" w:eastAsia="HGｺﾞｼｯｸM" w:hint="eastAsia"/>
                <w:szCs w:val="21"/>
              </w:rPr>
              <w:t>緊急交通路の指定及び交通規制の実施</w:t>
            </w:r>
          </w:p>
        </w:tc>
      </w:tr>
      <w:tr w:rsidR="008F3AB8" w:rsidRPr="00133C25" w14:paraId="20FC3EB6" w14:textId="77777777" w:rsidTr="004D0CBA">
        <w:trPr>
          <w:trHeight w:val="1201"/>
        </w:trPr>
        <w:tc>
          <w:tcPr>
            <w:tcW w:w="2069" w:type="dxa"/>
          </w:tcPr>
          <w:p w14:paraId="63C27EFB" w14:textId="77777777" w:rsidR="008F3AB8" w:rsidRPr="00133C25" w:rsidRDefault="008F3AB8" w:rsidP="004D0CBA">
            <w:pPr>
              <w:widowControl/>
              <w:ind w:left="0" w:firstLine="0"/>
              <w:rPr>
                <w:rFonts w:ascii="HGｺﾞｼｯｸM" w:eastAsia="HGｺﾞｼｯｸM" w:cs="ＭＳ 明朝"/>
                <w:szCs w:val="21"/>
              </w:rPr>
            </w:pPr>
            <w:r w:rsidRPr="00133C25">
              <w:rPr>
                <w:rFonts w:ascii="HGｺﾞｼｯｸM" w:eastAsia="HGｺﾞｼｯｸM" w:cs="ＭＳ 明朝" w:hint="eastAsia"/>
                <w:szCs w:val="21"/>
              </w:rPr>
              <w:t>緊急輸送ルートの啓開活動</w:t>
            </w:r>
          </w:p>
          <w:p w14:paraId="378E535A" w14:textId="77777777" w:rsidR="008F3AB8" w:rsidRDefault="008F3AB8" w:rsidP="004D0CBA">
            <w:pPr>
              <w:widowControl/>
              <w:ind w:left="0" w:firstLine="0"/>
              <w:rPr>
                <w:rFonts w:ascii="HGｺﾞｼｯｸM" w:eastAsia="HGｺﾞｼｯｸM"/>
                <w:szCs w:val="21"/>
              </w:rPr>
            </w:pPr>
            <w:r w:rsidRPr="00133C25">
              <w:rPr>
                <w:rFonts w:ascii="HGｺﾞｼｯｸM" w:eastAsia="HGｺﾞｼｯｸM" w:cs="ＭＳ 明朝" w:hint="eastAsia"/>
                <w:szCs w:val="21"/>
              </w:rPr>
              <w:t>(</w:t>
            </w:r>
            <w:r w:rsidRPr="00133C25">
              <w:rPr>
                <w:rFonts w:ascii="HGｺﾞｼｯｸM" w:eastAsia="HGｺﾞｼｯｸM" w:hint="eastAsia"/>
                <w:szCs w:val="21"/>
              </w:rPr>
              <w:t>発災～発災後</w:t>
            </w:r>
          </w:p>
          <w:p w14:paraId="6A207A4F" w14:textId="77777777" w:rsidR="008F3AB8" w:rsidRPr="00133C25" w:rsidRDefault="008F3AB8" w:rsidP="004D0CBA">
            <w:pPr>
              <w:widowControl/>
              <w:ind w:left="0" w:firstLine="0"/>
              <w:rPr>
                <w:rFonts w:ascii="HGｺﾞｼｯｸM" w:eastAsia="HGｺﾞｼｯｸM" w:cs="ＭＳ 明朝"/>
                <w:szCs w:val="21"/>
              </w:rPr>
            </w:pPr>
            <w:r w:rsidRPr="00133C25">
              <w:rPr>
                <w:rFonts w:ascii="HGｺﾞｼｯｸM" w:eastAsia="HGｺﾞｼｯｸM" w:hint="eastAsia"/>
                <w:szCs w:val="21"/>
              </w:rPr>
              <w:t>２日目以降）</w:t>
            </w:r>
          </w:p>
        </w:tc>
        <w:tc>
          <w:tcPr>
            <w:tcW w:w="3509" w:type="dxa"/>
          </w:tcPr>
          <w:p w14:paraId="7B012800" w14:textId="77777777" w:rsidR="008F3AB8" w:rsidRPr="00133C25" w:rsidRDefault="008F3AB8" w:rsidP="004D0CBA">
            <w:pPr>
              <w:widowControl/>
              <w:ind w:left="0" w:firstLine="0"/>
              <w:rPr>
                <w:rFonts w:ascii="HGｺﾞｼｯｸM" w:eastAsia="HGｺﾞｼｯｸM" w:hAnsi="ＭＳ 明朝"/>
                <w:szCs w:val="21"/>
              </w:rPr>
            </w:pPr>
            <w:r w:rsidRPr="00133C25">
              <w:rPr>
                <w:rFonts w:ascii="HGｺﾞｼｯｸM" w:eastAsia="HGｺﾞｼｯｸM" w:hAnsi="ＭＳ 明朝" w:hint="eastAsia"/>
                <w:szCs w:val="21"/>
              </w:rPr>
              <w:t>啓開の進捗状況</w:t>
            </w:r>
            <w:r w:rsidRPr="006552CA">
              <w:rPr>
                <w:rFonts w:ascii="HGｺﾞｼｯｸM" w:eastAsia="HGｺﾞｼｯｸM" w:hAnsi="ＭＳ 明朝" w:hint="eastAsia"/>
                <w:szCs w:val="21"/>
              </w:rPr>
              <w:t>の</w:t>
            </w:r>
            <w:r w:rsidR="006552CA" w:rsidRPr="006552CA">
              <w:rPr>
                <w:rFonts w:ascii="HGｺﾞｼｯｸM" w:eastAsia="HGｺﾞｼｯｸM" w:hAnsi="ＭＳ 明朝" w:hint="eastAsia"/>
                <w:szCs w:val="21"/>
              </w:rPr>
              <w:t>把握</w:t>
            </w:r>
          </w:p>
        </w:tc>
        <w:tc>
          <w:tcPr>
            <w:tcW w:w="3600" w:type="dxa"/>
          </w:tcPr>
          <w:p w14:paraId="76687924" w14:textId="77777777" w:rsidR="008F3AB8" w:rsidRPr="00133C25" w:rsidRDefault="008F3AB8" w:rsidP="004D0CBA">
            <w:pPr>
              <w:widowControl/>
              <w:ind w:left="0" w:firstLine="0"/>
              <w:rPr>
                <w:rFonts w:ascii="HGｺﾞｼｯｸM" w:eastAsia="HGｺﾞｼｯｸM" w:cs="ＭＳ 明朝"/>
                <w:szCs w:val="21"/>
              </w:rPr>
            </w:pPr>
            <w:r w:rsidRPr="00133C25">
              <w:rPr>
                <w:rFonts w:ascii="HGｺﾞｼｯｸM" w:eastAsia="HGｺﾞｼｯｸM" w:hAnsi="ＭＳ 明朝" w:hint="eastAsia"/>
                <w:szCs w:val="21"/>
              </w:rPr>
              <w:t>道路啓開の進捗状況にかかる</w:t>
            </w:r>
            <w:r w:rsidRPr="00133C25">
              <w:rPr>
                <w:rFonts w:ascii="HGｺﾞｼｯｸM" w:eastAsia="HGｺﾞｼｯｸM" w:hint="eastAsia"/>
                <w:szCs w:val="21"/>
              </w:rPr>
              <w:t>県災害対策本部内の情報共有</w:t>
            </w:r>
          </w:p>
        </w:tc>
      </w:tr>
    </w:tbl>
    <w:p w14:paraId="07FE7D80" w14:textId="77777777" w:rsidR="008F3AB8" w:rsidRPr="00133C25" w:rsidRDefault="008F3AB8" w:rsidP="004D0CBA">
      <w:pPr>
        <w:pStyle w:val="42"/>
        <w:ind w:left="850" w:hangingChars="354" w:hanging="850"/>
      </w:pPr>
    </w:p>
    <w:p w14:paraId="49213F83" w14:textId="77777777" w:rsidR="008F3AB8" w:rsidRPr="00133C25" w:rsidRDefault="008F3AB8" w:rsidP="004D0CBA">
      <w:pPr>
        <w:widowControl/>
        <w:jc w:val="left"/>
        <w:rPr>
          <w:rFonts w:ascii="HGｺﾞｼｯｸM" w:eastAsia="HGｺﾞｼｯｸM"/>
          <w:sz w:val="24"/>
          <w:szCs w:val="24"/>
        </w:rPr>
      </w:pPr>
      <w:r w:rsidRPr="00133C25">
        <w:rPr>
          <w:rFonts w:ascii="HGｺﾞｼｯｸM" w:eastAsia="HGｺﾞｼｯｸM"/>
          <w:sz w:val="24"/>
          <w:szCs w:val="24"/>
        </w:rPr>
        <w:br w:type="page"/>
      </w:r>
    </w:p>
    <w:p w14:paraId="1B8E5E48" w14:textId="77777777" w:rsidR="008F3AB8" w:rsidRPr="00133C25" w:rsidRDefault="008F3AB8" w:rsidP="004D0CBA">
      <w:pPr>
        <w:rPr>
          <w:rFonts w:ascii="HGｺﾞｼｯｸM" w:eastAsia="HGｺﾞｼｯｸM"/>
          <w:sz w:val="24"/>
          <w:szCs w:val="24"/>
        </w:rPr>
      </w:pPr>
      <w:r w:rsidRPr="00952A9A">
        <w:rPr>
          <w:rFonts w:ascii="HGｺﾞｼｯｸM" w:eastAsia="HGｺﾞｼｯｸM" w:hint="eastAsia"/>
          <w:sz w:val="24"/>
          <w:szCs w:val="24"/>
          <w:bdr w:val="single" w:sz="4" w:space="0" w:color="auto"/>
        </w:rPr>
        <w:lastRenderedPageBreak/>
        <w:t>参考：くしの歯ルート各STEPの考え方（中部版くしの歯作戦</w:t>
      </w:r>
      <w:r w:rsidRPr="00952A9A">
        <w:rPr>
          <w:rStyle w:val="afb"/>
          <w:rFonts w:ascii="HGｺﾞｼｯｸM" w:eastAsia="HGｺﾞｼｯｸM"/>
          <w:sz w:val="24"/>
          <w:szCs w:val="24"/>
          <w:bdr w:val="single" w:sz="4" w:space="0" w:color="auto"/>
        </w:rPr>
        <w:footnoteReference w:id="5"/>
      </w:r>
      <w:r w:rsidRPr="00952A9A">
        <w:rPr>
          <w:rFonts w:ascii="HGｺﾞｼｯｸM" w:eastAsia="HGｺﾞｼｯｸM" w:hint="eastAsia"/>
          <w:sz w:val="24"/>
          <w:szCs w:val="24"/>
          <w:bdr w:val="single" w:sz="4" w:space="0" w:color="auto"/>
        </w:rPr>
        <w:t>）</w:t>
      </w:r>
    </w:p>
    <w:tbl>
      <w:tblPr>
        <w:tblStyle w:val="af6"/>
        <w:tblW w:w="9072" w:type="dxa"/>
        <w:tblInd w:w="108" w:type="dxa"/>
        <w:tblLook w:val="04A0" w:firstRow="1" w:lastRow="0" w:firstColumn="1" w:lastColumn="0" w:noHBand="0" w:noVBand="1"/>
      </w:tblPr>
      <w:tblGrid>
        <w:gridCol w:w="2835"/>
        <w:gridCol w:w="4111"/>
        <w:gridCol w:w="2126"/>
      </w:tblGrid>
      <w:tr w:rsidR="008F3AB8" w:rsidRPr="00133C25" w14:paraId="2F0BF9C4" w14:textId="77777777" w:rsidTr="004D0CBA">
        <w:trPr>
          <w:cnfStyle w:val="100000000000" w:firstRow="1" w:lastRow="0" w:firstColumn="0" w:lastColumn="0" w:oddVBand="0" w:evenVBand="0" w:oddHBand="0" w:evenHBand="0" w:firstRowFirstColumn="0" w:firstRowLastColumn="0" w:lastRowFirstColumn="0" w:lastRowLastColumn="0"/>
          <w:trHeight w:val="397"/>
        </w:trPr>
        <w:tc>
          <w:tcPr>
            <w:tcW w:w="2835" w:type="dxa"/>
          </w:tcPr>
          <w:p w14:paraId="3FC3B3E4" w14:textId="77777777" w:rsidR="008F3AB8" w:rsidRPr="00133C25" w:rsidRDefault="008F3AB8" w:rsidP="004D0CBA">
            <w:pPr>
              <w:widowControl/>
              <w:rPr>
                <w:rFonts w:ascii="HGｺﾞｼｯｸM" w:eastAsia="HGｺﾞｼｯｸM" w:cs="ＭＳ 明朝"/>
                <w:szCs w:val="21"/>
              </w:rPr>
            </w:pPr>
            <w:r w:rsidRPr="00133C25">
              <w:rPr>
                <w:rFonts w:ascii="HGｺﾞｼｯｸM" w:eastAsia="HGｺﾞｼｯｸM" w:hAnsi="Meiryo UI" w:cs="Meiryo UI" w:hint="eastAsia"/>
                <w:szCs w:val="21"/>
              </w:rPr>
              <w:t>STEP</w:t>
            </w:r>
          </w:p>
        </w:tc>
        <w:tc>
          <w:tcPr>
            <w:tcW w:w="4111" w:type="dxa"/>
          </w:tcPr>
          <w:p w14:paraId="51D91375" w14:textId="77777777" w:rsidR="008F3AB8" w:rsidRPr="00133C25" w:rsidRDefault="008F3AB8" w:rsidP="004D0CBA">
            <w:pPr>
              <w:widowControl/>
              <w:rPr>
                <w:rFonts w:ascii="HGｺﾞｼｯｸM" w:eastAsia="HGｺﾞｼｯｸM" w:cs="ＭＳ 明朝"/>
                <w:szCs w:val="21"/>
              </w:rPr>
            </w:pPr>
            <w:r w:rsidRPr="00133C25">
              <w:rPr>
                <w:rFonts w:ascii="HGｺﾞｼｯｸM" w:eastAsia="HGｺﾞｼｯｸM" w:hAnsi="Meiryo UI" w:cs="Meiryo UI" w:hint="eastAsia"/>
                <w:szCs w:val="21"/>
              </w:rPr>
              <w:t>道路啓開ルート</w:t>
            </w:r>
          </w:p>
        </w:tc>
        <w:tc>
          <w:tcPr>
            <w:tcW w:w="2126" w:type="dxa"/>
          </w:tcPr>
          <w:p w14:paraId="0FCC6359" w14:textId="77777777" w:rsidR="008F3AB8" w:rsidRPr="00133C25" w:rsidRDefault="008F3AB8" w:rsidP="004D0CBA">
            <w:pPr>
              <w:widowControl/>
              <w:rPr>
                <w:rFonts w:ascii="HGｺﾞｼｯｸM" w:eastAsia="HGｺﾞｼｯｸM" w:cs="ＭＳ 明朝"/>
                <w:szCs w:val="21"/>
              </w:rPr>
            </w:pPr>
            <w:r w:rsidRPr="00133C25">
              <w:rPr>
                <w:rFonts w:ascii="HGｺﾞｼｯｸM" w:eastAsia="HGｺﾞｼｯｸM" w:hAnsi="Meiryo UI" w:cs="Meiryo UI" w:hint="eastAsia"/>
                <w:szCs w:val="21"/>
              </w:rPr>
              <w:t>確保目標</w:t>
            </w:r>
          </w:p>
        </w:tc>
      </w:tr>
      <w:tr w:rsidR="008F3AB8" w:rsidRPr="00133C25" w14:paraId="57C80BE1" w14:textId="77777777" w:rsidTr="004D0CBA">
        <w:tc>
          <w:tcPr>
            <w:tcW w:w="2835" w:type="dxa"/>
            <w:vAlign w:val="top"/>
          </w:tcPr>
          <w:p w14:paraId="7979A306" w14:textId="77777777" w:rsidR="008F3AB8" w:rsidRPr="00133C25" w:rsidRDefault="008F3AB8" w:rsidP="004D0CBA">
            <w:pPr>
              <w:widowControl/>
              <w:jc w:val="left"/>
              <w:rPr>
                <w:rFonts w:ascii="HGｺﾞｼｯｸM" w:eastAsia="HGｺﾞｼｯｸM" w:cs="ＭＳ 明朝"/>
                <w:szCs w:val="21"/>
              </w:rPr>
            </w:pPr>
            <w:r w:rsidRPr="00133C25">
              <w:rPr>
                <w:rFonts w:ascii="HGｺﾞｼｯｸM" w:eastAsia="HGｺﾞｼｯｸM" w:hAnsi="Meiryo UI" w:cs="Meiryo UI" w:hint="eastAsia"/>
                <w:szCs w:val="21"/>
              </w:rPr>
              <w:t>STEP１（くしの「軸」）</w:t>
            </w:r>
          </w:p>
        </w:tc>
        <w:tc>
          <w:tcPr>
            <w:tcW w:w="4111" w:type="dxa"/>
            <w:vAlign w:val="top"/>
          </w:tcPr>
          <w:p w14:paraId="4A7020AE" w14:textId="77777777" w:rsidR="008F3AB8" w:rsidRPr="00133C25" w:rsidRDefault="008F3AB8" w:rsidP="004D0CBA">
            <w:pPr>
              <w:widowControl/>
              <w:jc w:val="left"/>
              <w:rPr>
                <w:rFonts w:ascii="HGｺﾞｼｯｸM" w:eastAsia="HGｺﾞｼｯｸM" w:cs="ＭＳ 明朝"/>
                <w:szCs w:val="21"/>
              </w:rPr>
            </w:pPr>
            <w:r w:rsidRPr="00133C25">
              <w:rPr>
                <w:rFonts w:ascii="HGｺﾞｼｯｸM" w:eastAsia="HGｺﾞｼｯｸM" w:hAnsi="Meiryo UI" w:cs="Meiryo UI" w:hint="eastAsia"/>
                <w:szCs w:val="21"/>
              </w:rPr>
              <w:t>高速道路・直轄国道等の広域支援ルート</w:t>
            </w:r>
          </w:p>
        </w:tc>
        <w:tc>
          <w:tcPr>
            <w:tcW w:w="2126" w:type="dxa"/>
            <w:vAlign w:val="top"/>
          </w:tcPr>
          <w:p w14:paraId="4AA284A8" w14:textId="77777777" w:rsidR="008F3AB8" w:rsidRPr="00133C25" w:rsidRDefault="008F3AB8" w:rsidP="004D0CBA">
            <w:pPr>
              <w:widowControl/>
              <w:jc w:val="left"/>
              <w:rPr>
                <w:rFonts w:ascii="HGｺﾞｼｯｸM" w:eastAsia="HGｺﾞｼｯｸM" w:cs="ＭＳ 明朝"/>
                <w:szCs w:val="21"/>
              </w:rPr>
            </w:pPr>
            <w:r w:rsidRPr="00133C25">
              <w:rPr>
                <w:rFonts w:ascii="HGｺﾞｼｯｸM" w:eastAsia="HGｺﾞｼｯｸM" w:hAnsi="Meiryo UI" w:cs="Meiryo UI" w:hint="eastAsia"/>
                <w:szCs w:val="21"/>
              </w:rPr>
              <w:t>おおむね１日</w:t>
            </w:r>
          </w:p>
        </w:tc>
      </w:tr>
      <w:tr w:rsidR="008F3AB8" w:rsidRPr="00133C25" w14:paraId="5486D084" w14:textId="77777777" w:rsidTr="004D0CBA">
        <w:tc>
          <w:tcPr>
            <w:tcW w:w="2835" w:type="dxa"/>
            <w:vAlign w:val="top"/>
          </w:tcPr>
          <w:p w14:paraId="307C9154" w14:textId="77777777" w:rsidR="008F3AB8" w:rsidRPr="00133C25" w:rsidRDefault="008F3AB8" w:rsidP="004D0CBA">
            <w:pPr>
              <w:widowControl/>
              <w:jc w:val="left"/>
              <w:rPr>
                <w:rFonts w:ascii="HGｺﾞｼｯｸM" w:eastAsia="HGｺﾞｼｯｸM" w:cs="ＭＳ 明朝"/>
                <w:szCs w:val="21"/>
              </w:rPr>
            </w:pPr>
            <w:r w:rsidRPr="00133C25">
              <w:rPr>
                <w:rFonts w:ascii="HGｺﾞｼｯｸM" w:eastAsia="HGｺﾞｼｯｸM" w:hAnsi="Meiryo UI" w:cs="Meiryo UI" w:hint="eastAsia"/>
                <w:szCs w:val="21"/>
              </w:rPr>
              <w:t>STEP２（くしの「歯」）</w:t>
            </w:r>
          </w:p>
        </w:tc>
        <w:tc>
          <w:tcPr>
            <w:tcW w:w="4111" w:type="dxa"/>
            <w:vAlign w:val="top"/>
          </w:tcPr>
          <w:p w14:paraId="35E00E25" w14:textId="77777777" w:rsidR="008F3AB8" w:rsidRPr="00133C25" w:rsidRDefault="008F3AB8" w:rsidP="004D0CBA">
            <w:pPr>
              <w:widowControl/>
              <w:ind w:left="0" w:firstLine="0"/>
              <w:rPr>
                <w:rFonts w:ascii="HGｺﾞｼｯｸM" w:eastAsia="HGｺﾞｼｯｸM" w:cs="ＭＳ 明朝"/>
                <w:szCs w:val="21"/>
              </w:rPr>
            </w:pPr>
            <w:r w:rsidRPr="00133C25">
              <w:rPr>
                <w:rFonts w:ascii="HGｺﾞｼｯｸM" w:eastAsia="HGｺﾞｼｯｸM" w:hAnsi="Meiryo UI" w:cs="Meiryo UI" w:hint="eastAsia"/>
                <w:szCs w:val="21"/>
              </w:rPr>
              <w:t>災害対策本部設置の庁舎や災害拠点病院等の重要施設に至るルート</w:t>
            </w:r>
          </w:p>
        </w:tc>
        <w:tc>
          <w:tcPr>
            <w:tcW w:w="2126" w:type="dxa"/>
            <w:vAlign w:val="top"/>
          </w:tcPr>
          <w:p w14:paraId="6F8B77FB" w14:textId="77777777" w:rsidR="008F3AB8" w:rsidRPr="00133C25" w:rsidRDefault="008F3AB8" w:rsidP="004D0CBA">
            <w:pPr>
              <w:widowControl/>
              <w:jc w:val="left"/>
              <w:rPr>
                <w:rFonts w:ascii="HGｺﾞｼｯｸM" w:eastAsia="HGｺﾞｼｯｸM" w:cs="ＭＳ 明朝"/>
                <w:szCs w:val="21"/>
              </w:rPr>
            </w:pPr>
            <w:r w:rsidRPr="00133C25">
              <w:rPr>
                <w:rFonts w:ascii="HGｺﾞｼｯｸM" w:eastAsia="HGｺﾞｼｯｸM" w:hAnsi="Meiryo UI" w:cs="Meiryo UI" w:hint="eastAsia"/>
                <w:szCs w:val="21"/>
              </w:rPr>
              <w:t>１～２日</w:t>
            </w:r>
          </w:p>
        </w:tc>
      </w:tr>
      <w:tr w:rsidR="008F3AB8" w:rsidRPr="00133C25" w14:paraId="37FB172F" w14:textId="77777777" w:rsidTr="004D0CBA">
        <w:tc>
          <w:tcPr>
            <w:tcW w:w="2835" w:type="dxa"/>
            <w:vAlign w:val="top"/>
          </w:tcPr>
          <w:p w14:paraId="52FA4D5D" w14:textId="77777777" w:rsidR="008F3AB8" w:rsidRPr="00133C25" w:rsidRDefault="008F3AB8" w:rsidP="004D0CBA">
            <w:pPr>
              <w:widowControl/>
              <w:jc w:val="left"/>
              <w:rPr>
                <w:rFonts w:ascii="HGｺﾞｼｯｸM" w:eastAsia="HGｺﾞｼｯｸM" w:cs="ＭＳ 明朝"/>
                <w:szCs w:val="21"/>
              </w:rPr>
            </w:pPr>
            <w:r w:rsidRPr="00133C25">
              <w:rPr>
                <w:rFonts w:ascii="HGｺﾞｼｯｸM" w:eastAsia="HGｺﾞｼｯｸM" w:hAnsi="Meiryo UI" w:cs="Meiryo UI" w:hint="eastAsia"/>
                <w:szCs w:val="21"/>
              </w:rPr>
              <w:t>STEP３（被災地）</w:t>
            </w:r>
          </w:p>
        </w:tc>
        <w:tc>
          <w:tcPr>
            <w:tcW w:w="4111" w:type="dxa"/>
            <w:vAlign w:val="top"/>
          </w:tcPr>
          <w:p w14:paraId="6776DAD3" w14:textId="77777777" w:rsidR="008F3AB8" w:rsidRPr="00133C25" w:rsidRDefault="008F3AB8" w:rsidP="004D0CBA">
            <w:pPr>
              <w:widowControl/>
              <w:jc w:val="left"/>
              <w:rPr>
                <w:rFonts w:ascii="HGｺﾞｼｯｸM" w:eastAsia="HGｺﾞｼｯｸM" w:cs="ＭＳ 明朝"/>
                <w:szCs w:val="21"/>
              </w:rPr>
            </w:pPr>
            <w:r w:rsidRPr="00133C25">
              <w:rPr>
                <w:rFonts w:ascii="HGｺﾞｼｯｸM" w:eastAsia="HGｺﾞｼｯｸM" w:hAnsi="Meiryo UI" w:cs="Meiryo UI" w:hint="eastAsia"/>
                <w:szCs w:val="21"/>
              </w:rPr>
              <w:t>被害が甚大な沿岸沿いのルート</w:t>
            </w:r>
          </w:p>
        </w:tc>
        <w:tc>
          <w:tcPr>
            <w:tcW w:w="2126" w:type="dxa"/>
            <w:vAlign w:val="top"/>
          </w:tcPr>
          <w:p w14:paraId="55B5BC06" w14:textId="77777777" w:rsidR="008F3AB8" w:rsidRPr="00133C25" w:rsidRDefault="008F3AB8" w:rsidP="004D0CBA">
            <w:pPr>
              <w:widowControl/>
              <w:jc w:val="left"/>
              <w:rPr>
                <w:rFonts w:ascii="HGｺﾞｼｯｸM" w:eastAsia="HGｺﾞｼｯｸM" w:cs="ＭＳ 明朝"/>
                <w:szCs w:val="21"/>
              </w:rPr>
            </w:pPr>
            <w:r w:rsidRPr="00133C25">
              <w:rPr>
                <w:rFonts w:ascii="HGｺﾞｼｯｸM" w:eastAsia="HGｺﾞｼｯｸM" w:hAnsi="Meiryo UI" w:cs="Meiryo UI" w:hint="eastAsia"/>
                <w:szCs w:val="21"/>
              </w:rPr>
              <w:t>３日</w:t>
            </w:r>
          </w:p>
        </w:tc>
      </w:tr>
      <w:tr w:rsidR="008F3AB8" w:rsidRPr="00133C25" w14:paraId="2CDC7BC3" w14:textId="77777777" w:rsidTr="004D0CBA">
        <w:tc>
          <w:tcPr>
            <w:tcW w:w="2835" w:type="dxa"/>
            <w:vAlign w:val="top"/>
          </w:tcPr>
          <w:p w14:paraId="36B53A38" w14:textId="77777777" w:rsidR="008F3AB8" w:rsidRPr="00133C25" w:rsidRDefault="008F3AB8" w:rsidP="004D0CBA">
            <w:pPr>
              <w:widowControl/>
              <w:jc w:val="left"/>
              <w:rPr>
                <w:rFonts w:ascii="HGｺﾞｼｯｸM" w:eastAsia="HGｺﾞｼｯｸM" w:cs="ＭＳ 明朝"/>
                <w:szCs w:val="21"/>
              </w:rPr>
            </w:pPr>
            <w:r w:rsidRPr="00133C25">
              <w:rPr>
                <w:rFonts w:ascii="HGｺﾞｼｯｸM" w:eastAsia="HGｺﾞｼｯｸM" w:hAnsi="Meiryo UI" w:cs="Meiryo UI" w:hint="eastAsia"/>
                <w:szCs w:val="21"/>
              </w:rPr>
              <w:t>STEP３　以降</w:t>
            </w:r>
          </w:p>
        </w:tc>
        <w:tc>
          <w:tcPr>
            <w:tcW w:w="4111" w:type="dxa"/>
            <w:vAlign w:val="top"/>
          </w:tcPr>
          <w:p w14:paraId="61874F82" w14:textId="77777777" w:rsidR="008F3AB8" w:rsidRPr="00133C25" w:rsidRDefault="008F3AB8" w:rsidP="004D0CBA">
            <w:pPr>
              <w:widowControl/>
              <w:jc w:val="left"/>
              <w:rPr>
                <w:rFonts w:ascii="HGｺﾞｼｯｸM" w:eastAsia="HGｺﾞｼｯｸM" w:cs="ＭＳ 明朝"/>
                <w:szCs w:val="21"/>
              </w:rPr>
            </w:pPr>
            <w:r w:rsidRPr="00133C25">
              <w:rPr>
                <w:rFonts w:ascii="HGｺﾞｼｯｸM" w:eastAsia="HGｺﾞｼｯｸM" w:hAnsi="Meiryo UI" w:cs="Meiryo UI" w:hint="eastAsia"/>
                <w:szCs w:val="21"/>
              </w:rPr>
              <w:t>被害地域全域へのルート</w:t>
            </w:r>
          </w:p>
        </w:tc>
        <w:tc>
          <w:tcPr>
            <w:tcW w:w="2126" w:type="dxa"/>
            <w:vAlign w:val="top"/>
          </w:tcPr>
          <w:p w14:paraId="1F020DEA" w14:textId="77777777" w:rsidR="008F3AB8" w:rsidRPr="00133C25" w:rsidRDefault="008F3AB8" w:rsidP="004D0CBA">
            <w:pPr>
              <w:widowControl/>
              <w:jc w:val="left"/>
              <w:rPr>
                <w:rFonts w:ascii="HGｺﾞｼｯｸM" w:eastAsia="HGｺﾞｼｯｸM" w:cs="ＭＳ 明朝"/>
                <w:szCs w:val="21"/>
              </w:rPr>
            </w:pPr>
            <w:r w:rsidRPr="00133C25">
              <w:rPr>
                <w:rFonts w:ascii="HGｺﾞｼｯｸM" w:eastAsia="HGｺﾞｼｯｸM" w:hAnsi="Meiryo UI" w:cs="Meiryo UI" w:hint="eastAsia"/>
                <w:szCs w:val="21"/>
              </w:rPr>
              <w:t>７日以内</w:t>
            </w:r>
          </w:p>
        </w:tc>
      </w:tr>
    </w:tbl>
    <w:p w14:paraId="2184B2B2" w14:textId="77777777" w:rsidR="008F3AB8" w:rsidRDefault="008F3AB8" w:rsidP="004D0CBA"/>
    <w:p w14:paraId="7AC81BBF" w14:textId="77777777" w:rsidR="008F3AB8" w:rsidRPr="00133C25" w:rsidRDefault="008F3AB8" w:rsidP="004D0CBA">
      <w:pPr>
        <w:rPr>
          <w:rFonts w:ascii="HGｺﾞｼｯｸM" w:eastAsia="HGｺﾞｼｯｸM"/>
          <w:sz w:val="24"/>
          <w:szCs w:val="24"/>
        </w:rPr>
      </w:pPr>
      <w:r w:rsidRPr="00952A9A">
        <w:rPr>
          <w:rFonts w:ascii="HGｺﾞｼｯｸM" w:eastAsia="HGｺﾞｼｯｸM" w:hint="eastAsia"/>
          <w:sz w:val="24"/>
          <w:szCs w:val="24"/>
          <w:bdr w:val="single" w:sz="4" w:space="0" w:color="auto"/>
        </w:rPr>
        <w:t>参考：海上輸送拠点等の活用（海路の使用）</w:t>
      </w:r>
    </w:p>
    <w:tbl>
      <w:tblPr>
        <w:tblStyle w:val="af6"/>
        <w:tblW w:w="9072" w:type="dxa"/>
        <w:tblInd w:w="108" w:type="dxa"/>
        <w:tblLook w:val="04A0" w:firstRow="1" w:lastRow="0" w:firstColumn="1" w:lastColumn="0" w:noHBand="0" w:noVBand="1"/>
      </w:tblPr>
      <w:tblGrid>
        <w:gridCol w:w="2976"/>
        <w:gridCol w:w="6096"/>
      </w:tblGrid>
      <w:tr w:rsidR="008F3AB8" w:rsidRPr="00133C25" w14:paraId="16BE0DD4" w14:textId="77777777" w:rsidTr="004D0CBA">
        <w:trPr>
          <w:cnfStyle w:val="100000000000" w:firstRow="1" w:lastRow="0" w:firstColumn="0" w:lastColumn="0" w:oddVBand="0" w:evenVBand="0" w:oddHBand="0" w:evenHBand="0" w:firstRowFirstColumn="0" w:firstRowLastColumn="0" w:lastRowFirstColumn="0" w:lastRowLastColumn="0"/>
        </w:trPr>
        <w:tc>
          <w:tcPr>
            <w:tcW w:w="2976" w:type="dxa"/>
          </w:tcPr>
          <w:p w14:paraId="69DD5A5B" w14:textId="77777777" w:rsidR="008F3AB8" w:rsidRPr="00133C25" w:rsidRDefault="008F3AB8" w:rsidP="004D0CBA">
            <w:pPr>
              <w:jc w:val="center"/>
              <w:textAlignment w:val="auto"/>
              <w:rPr>
                <w:rFonts w:ascii="HGｺﾞｼｯｸM" w:eastAsia="HGｺﾞｼｯｸM"/>
                <w:sz w:val="24"/>
                <w:szCs w:val="24"/>
              </w:rPr>
            </w:pPr>
            <w:r w:rsidRPr="00133C25">
              <w:rPr>
                <w:rFonts w:ascii="HGｺﾞｼｯｸM" w:eastAsia="HGｺﾞｼｯｸM" w:hint="eastAsia"/>
                <w:sz w:val="24"/>
                <w:szCs w:val="24"/>
              </w:rPr>
              <w:t>区分</w:t>
            </w:r>
          </w:p>
        </w:tc>
        <w:tc>
          <w:tcPr>
            <w:tcW w:w="6096" w:type="dxa"/>
          </w:tcPr>
          <w:p w14:paraId="6BE04B85" w14:textId="77777777" w:rsidR="008F3AB8" w:rsidRPr="00133C25" w:rsidRDefault="008F3AB8" w:rsidP="004D0CBA">
            <w:pPr>
              <w:jc w:val="center"/>
              <w:textAlignment w:val="auto"/>
              <w:rPr>
                <w:rFonts w:ascii="HGｺﾞｼｯｸM" w:eastAsia="HGｺﾞｼｯｸM"/>
                <w:sz w:val="24"/>
                <w:szCs w:val="24"/>
              </w:rPr>
            </w:pPr>
            <w:r w:rsidRPr="00133C25">
              <w:rPr>
                <w:rFonts w:ascii="HGｺﾞｼｯｸM" w:eastAsia="HGｺﾞｼｯｸM" w:hint="eastAsia"/>
                <w:sz w:val="24"/>
                <w:szCs w:val="24"/>
              </w:rPr>
              <w:t>県の行動項目</w:t>
            </w:r>
          </w:p>
        </w:tc>
      </w:tr>
      <w:tr w:rsidR="008F3AB8" w:rsidRPr="00133C25" w14:paraId="2D441E45" w14:textId="77777777" w:rsidTr="004D0CBA">
        <w:trPr>
          <w:trHeight w:val="649"/>
        </w:trPr>
        <w:tc>
          <w:tcPr>
            <w:tcW w:w="2976" w:type="dxa"/>
            <w:tcBorders>
              <w:bottom w:val="single" w:sz="4" w:space="0" w:color="auto"/>
            </w:tcBorders>
          </w:tcPr>
          <w:p w14:paraId="14252FB2" w14:textId="77777777" w:rsidR="008F3AB8" w:rsidRPr="00133C25" w:rsidRDefault="008F3AB8" w:rsidP="004D0CBA">
            <w:pPr>
              <w:widowControl/>
              <w:ind w:left="0" w:firstLine="0"/>
              <w:rPr>
                <w:rFonts w:ascii="HGｺﾞｼｯｸM" w:eastAsia="HGｺﾞｼｯｸM"/>
                <w:sz w:val="24"/>
                <w:szCs w:val="24"/>
              </w:rPr>
            </w:pPr>
            <w:r w:rsidRPr="00133C25">
              <w:rPr>
                <w:rFonts w:ascii="HGｺﾞｼｯｸM" w:eastAsia="HGｺﾞｼｯｸM" w:hint="eastAsia"/>
                <w:sz w:val="24"/>
                <w:szCs w:val="24"/>
              </w:rPr>
              <w:t>初動</w:t>
            </w:r>
          </w:p>
          <w:p w14:paraId="71A3838C" w14:textId="77777777" w:rsidR="008F3AB8" w:rsidRPr="00133C25" w:rsidRDefault="008F3AB8" w:rsidP="004D0CBA">
            <w:pPr>
              <w:widowControl/>
              <w:ind w:left="0" w:firstLine="0"/>
              <w:rPr>
                <w:rFonts w:ascii="HGｺﾞｼｯｸM" w:eastAsia="HGｺﾞｼｯｸM"/>
                <w:sz w:val="24"/>
                <w:szCs w:val="24"/>
              </w:rPr>
            </w:pPr>
            <w:r w:rsidRPr="00133C25">
              <w:rPr>
                <w:rFonts w:ascii="HGｺﾞｼｯｸM" w:eastAsia="HGｺﾞｼｯｸM" w:hint="eastAsia"/>
                <w:sz w:val="24"/>
                <w:szCs w:val="24"/>
              </w:rPr>
              <w:t>(発災～発災後12時間）</w:t>
            </w:r>
          </w:p>
        </w:tc>
        <w:tc>
          <w:tcPr>
            <w:tcW w:w="6096" w:type="dxa"/>
            <w:tcBorders>
              <w:bottom w:val="single" w:sz="4" w:space="0" w:color="auto"/>
            </w:tcBorders>
          </w:tcPr>
          <w:p w14:paraId="28FA816E" w14:textId="77777777" w:rsidR="008F3AB8" w:rsidRPr="00133C25" w:rsidRDefault="008F3AB8" w:rsidP="004D0CBA">
            <w:pPr>
              <w:textAlignment w:val="auto"/>
              <w:rPr>
                <w:rFonts w:ascii="HGｺﾞｼｯｸM" w:eastAsia="HGｺﾞｼｯｸM"/>
                <w:sz w:val="24"/>
                <w:szCs w:val="24"/>
              </w:rPr>
            </w:pPr>
            <w:r w:rsidRPr="00133C25">
              <w:rPr>
                <w:rFonts w:ascii="HGｺﾞｼｯｸM" w:eastAsia="HGｺﾞｼｯｸM" w:hint="eastAsia"/>
                <w:sz w:val="24"/>
                <w:szCs w:val="24"/>
              </w:rPr>
              <w:t>被害状況の情報収集と共有</w:t>
            </w:r>
          </w:p>
        </w:tc>
      </w:tr>
      <w:tr w:rsidR="008F3AB8" w:rsidRPr="00133C25" w14:paraId="656BBFF4" w14:textId="77777777" w:rsidTr="004D0CBA">
        <w:trPr>
          <w:trHeight w:val="284"/>
        </w:trPr>
        <w:tc>
          <w:tcPr>
            <w:tcW w:w="2976" w:type="dxa"/>
            <w:vMerge w:val="restart"/>
            <w:tcBorders>
              <w:top w:val="single" w:sz="4" w:space="0" w:color="auto"/>
            </w:tcBorders>
          </w:tcPr>
          <w:p w14:paraId="294A1795" w14:textId="77777777" w:rsidR="008F3AB8" w:rsidRPr="00133C25" w:rsidRDefault="008F3AB8" w:rsidP="004D0CBA">
            <w:pPr>
              <w:widowControl/>
              <w:ind w:left="0" w:firstLine="0"/>
              <w:rPr>
                <w:rFonts w:ascii="HGｺﾞｼｯｸM" w:eastAsia="HGｺﾞｼｯｸM"/>
                <w:sz w:val="24"/>
                <w:szCs w:val="24"/>
              </w:rPr>
            </w:pPr>
            <w:r w:rsidRPr="00133C25">
              <w:rPr>
                <w:rFonts w:ascii="HGｺﾞｼｯｸM" w:eastAsia="HGｺﾞｼｯｸM" w:hint="eastAsia"/>
                <w:sz w:val="24"/>
                <w:szCs w:val="24"/>
              </w:rPr>
              <w:t>海上輸送拠点等の活用</w:t>
            </w:r>
          </w:p>
          <w:p w14:paraId="1A7772CB" w14:textId="77777777" w:rsidR="008F3AB8" w:rsidRPr="00133C25" w:rsidRDefault="008F3AB8" w:rsidP="004D0CBA">
            <w:pPr>
              <w:widowControl/>
              <w:ind w:left="0" w:firstLine="0"/>
              <w:rPr>
                <w:rFonts w:ascii="HGｺﾞｼｯｸM" w:eastAsia="HGｺﾞｼｯｸM"/>
                <w:sz w:val="24"/>
                <w:szCs w:val="24"/>
              </w:rPr>
            </w:pPr>
            <w:r w:rsidRPr="00133C25">
              <w:rPr>
                <w:rFonts w:ascii="HGｺﾞｼｯｸM" w:eastAsia="HGｺﾞｼｯｸM" w:hint="eastAsia"/>
                <w:sz w:val="24"/>
                <w:szCs w:val="24"/>
              </w:rPr>
              <w:t>(発災～発災後１日目）</w:t>
            </w:r>
          </w:p>
        </w:tc>
        <w:tc>
          <w:tcPr>
            <w:tcW w:w="6096" w:type="dxa"/>
            <w:tcBorders>
              <w:top w:val="single" w:sz="4" w:space="0" w:color="auto"/>
              <w:bottom w:val="dashSmallGap" w:sz="4" w:space="0" w:color="auto"/>
            </w:tcBorders>
          </w:tcPr>
          <w:p w14:paraId="737B8A0B" w14:textId="77777777" w:rsidR="008F3AB8" w:rsidRPr="00133C25" w:rsidRDefault="008F3AB8" w:rsidP="004D0CBA">
            <w:pPr>
              <w:overflowPunct/>
              <w:adjustRightInd/>
              <w:textAlignment w:val="auto"/>
              <w:rPr>
                <w:rFonts w:ascii="HGｺﾞｼｯｸM" w:eastAsia="HGｺﾞｼｯｸM"/>
                <w:sz w:val="24"/>
                <w:szCs w:val="24"/>
              </w:rPr>
            </w:pPr>
            <w:r w:rsidRPr="00133C25">
              <w:rPr>
                <w:rFonts w:ascii="HGｺﾞｼｯｸM" w:eastAsia="HGｺﾞｼｯｸM" w:hint="eastAsia"/>
                <w:sz w:val="24"/>
                <w:szCs w:val="24"/>
              </w:rPr>
              <w:t>海上輸送拠点等の活用の決定</w:t>
            </w:r>
          </w:p>
        </w:tc>
      </w:tr>
      <w:tr w:rsidR="008F3AB8" w:rsidRPr="00133C25" w14:paraId="6F34F02E" w14:textId="77777777" w:rsidTr="004D0CBA">
        <w:trPr>
          <w:trHeight w:val="284"/>
        </w:trPr>
        <w:tc>
          <w:tcPr>
            <w:tcW w:w="2976" w:type="dxa"/>
            <w:vMerge/>
          </w:tcPr>
          <w:p w14:paraId="71AFEC7F" w14:textId="77777777" w:rsidR="008F3AB8" w:rsidRPr="00133C25" w:rsidRDefault="008F3AB8" w:rsidP="004D0CBA">
            <w:pPr>
              <w:widowControl/>
              <w:ind w:left="0" w:firstLine="0"/>
              <w:rPr>
                <w:rFonts w:ascii="HGｺﾞｼｯｸM" w:eastAsia="HGｺﾞｼｯｸM"/>
                <w:sz w:val="24"/>
                <w:szCs w:val="24"/>
              </w:rPr>
            </w:pPr>
          </w:p>
        </w:tc>
        <w:tc>
          <w:tcPr>
            <w:tcW w:w="6096" w:type="dxa"/>
            <w:tcBorders>
              <w:top w:val="dashSmallGap" w:sz="4" w:space="0" w:color="auto"/>
              <w:bottom w:val="dashSmallGap" w:sz="4" w:space="0" w:color="auto"/>
            </w:tcBorders>
          </w:tcPr>
          <w:p w14:paraId="0510C3D2" w14:textId="77777777" w:rsidR="008F3AB8" w:rsidRPr="00133C25" w:rsidRDefault="008F3AB8" w:rsidP="004D0CBA">
            <w:pPr>
              <w:overflowPunct/>
              <w:adjustRightInd/>
              <w:textAlignment w:val="auto"/>
              <w:rPr>
                <w:rFonts w:ascii="HGｺﾞｼｯｸM" w:eastAsia="HGｺﾞｼｯｸM"/>
                <w:sz w:val="24"/>
                <w:szCs w:val="24"/>
              </w:rPr>
            </w:pPr>
            <w:r w:rsidRPr="00133C25">
              <w:rPr>
                <w:rFonts w:ascii="HGｺﾞｼｯｸM" w:eastAsia="HGｺﾞｼｯｸM" w:hint="eastAsia"/>
                <w:sz w:val="24"/>
                <w:szCs w:val="24"/>
              </w:rPr>
              <w:t>海上輸送拠点等に関する調整</w:t>
            </w:r>
          </w:p>
        </w:tc>
      </w:tr>
      <w:tr w:rsidR="008F3AB8" w:rsidRPr="00133C25" w14:paraId="320376E2" w14:textId="77777777" w:rsidTr="004D0CBA">
        <w:trPr>
          <w:trHeight w:val="284"/>
        </w:trPr>
        <w:tc>
          <w:tcPr>
            <w:tcW w:w="2976" w:type="dxa"/>
            <w:vMerge/>
          </w:tcPr>
          <w:p w14:paraId="5CEF0AF2" w14:textId="77777777" w:rsidR="008F3AB8" w:rsidRPr="00133C25" w:rsidRDefault="008F3AB8" w:rsidP="004D0CBA">
            <w:pPr>
              <w:widowControl/>
              <w:ind w:left="0" w:firstLine="0"/>
              <w:rPr>
                <w:rFonts w:ascii="HGｺﾞｼｯｸM" w:eastAsia="HGｺﾞｼｯｸM"/>
                <w:sz w:val="24"/>
                <w:szCs w:val="24"/>
              </w:rPr>
            </w:pPr>
          </w:p>
        </w:tc>
        <w:tc>
          <w:tcPr>
            <w:tcW w:w="6096" w:type="dxa"/>
            <w:tcBorders>
              <w:top w:val="dashSmallGap" w:sz="4" w:space="0" w:color="auto"/>
              <w:bottom w:val="single" w:sz="4" w:space="0" w:color="auto"/>
            </w:tcBorders>
          </w:tcPr>
          <w:p w14:paraId="5983D807" w14:textId="77777777" w:rsidR="008F3AB8" w:rsidRPr="00133C25" w:rsidRDefault="008F3AB8" w:rsidP="004D0CBA">
            <w:pPr>
              <w:overflowPunct/>
              <w:adjustRightInd/>
              <w:textAlignment w:val="auto"/>
              <w:rPr>
                <w:rFonts w:ascii="HGｺﾞｼｯｸM" w:eastAsia="HGｺﾞｼｯｸM"/>
                <w:sz w:val="24"/>
                <w:szCs w:val="24"/>
              </w:rPr>
            </w:pPr>
            <w:r w:rsidRPr="00133C25">
              <w:rPr>
                <w:rFonts w:ascii="HGｺﾞｼｯｸM" w:eastAsia="HGｺﾞｼｯｸM" w:hint="eastAsia"/>
                <w:sz w:val="24"/>
                <w:szCs w:val="24"/>
              </w:rPr>
              <w:t>海上輸送拠点等への緊急輸送ルートの道路啓開開始</w:t>
            </w:r>
          </w:p>
        </w:tc>
      </w:tr>
      <w:tr w:rsidR="008F3AB8" w:rsidRPr="00133C25" w14:paraId="74C0E45D" w14:textId="77777777" w:rsidTr="004D0CBA">
        <w:trPr>
          <w:trHeight w:val="284"/>
        </w:trPr>
        <w:tc>
          <w:tcPr>
            <w:tcW w:w="2976" w:type="dxa"/>
          </w:tcPr>
          <w:p w14:paraId="49F49CFC" w14:textId="77777777" w:rsidR="008F3AB8" w:rsidRPr="00133C25" w:rsidRDefault="008F3AB8" w:rsidP="004D0CBA">
            <w:pPr>
              <w:widowControl/>
              <w:ind w:left="0" w:firstLine="0"/>
              <w:rPr>
                <w:rFonts w:ascii="HGｺﾞｼｯｸM" w:eastAsia="HGｺﾞｼｯｸM"/>
                <w:sz w:val="24"/>
                <w:szCs w:val="24"/>
              </w:rPr>
            </w:pPr>
            <w:r w:rsidRPr="00133C25">
              <w:rPr>
                <w:rFonts w:ascii="HGｺﾞｼｯｸM" w:eastAsia="HGｺﾞｼｯｸM" w:hint="eastAsia"/>
                <w:sz w:val="24"/>
                <w:szCs w:val="24"/>
              </w:rPr>
              <w:t>海上輸送拠点等の活用</w:t>
            </w:r>
          </w:p>
          <w:p w14:paraId="48374411" w14:textId="77777777" w:rsidR="008F3AB8" w:rsidRPr="00CD0627" w:rsidRDefault="008F3AB8" w:rsidP="004D0CBA">
            <w:pPr>
              <w:widowControl/>
              <w:ind w:left="0" w:firstLine="0"/>
              <w:rPr>
                <w:rFonts w:ascii="HGｺﾞｼｯｸM" w:eastAsia="HGｺﾞｼｯｸM"/>
                <w:spacing w:val="-8"/>
                <w:sz w:val="24"/>
                <w:szCs w:val="24"/>
              </w:rPr>
            </w:pPr>
            <w:r w:rsidRPr="00CD0627">
              <w:rPr>
                <w:rFonts w:ascii="HGｺﾞｼｯｸM" w:eastAsia="HGｺﾞｼｯｸM" w:hint="eastAsia"/>
                <w:spacing w:val="-8"/>
                <w:sz w:val="24"/>
                <w:szCs w:val="24"/>
              </w:rPr>
              <w:t>(発災～発災後２日目以降）</w:t>
            </w:r>
          </w:p>
        </w:tc>
        <w:tc>
          <w:tcPr>
            <w:tcW w:w="6096" w:type="dxa"/>
          </w:tcPr>
          <w:p w14:paraId="0B3B15D3" w14:textId="77777777" w:rsidR="008F3AB8" w:rsidRPr="00133C25" w:rsidRDefault="008F3AB8" w:rsidP="004D0CBA">
            <w:pPr>
              <w:textAlignment w:val="auto"/>
              <w:rPr>
                <w:rFonts w:ascii="HGｺﾞｼｯｸM" w:eastAsia="HGｺﾞｼｯｸM"/>
                <w:sz w:val="24"/>
                <w:szCs w:val="24"/>
              </w:rPr>
            </w:pPr>
            <w:r w:rsidRPr="00133C25">
              <w:rPr>
                <w:rFonts w:ascii="HGｺﾞｼｯｸM" w:eastAsia="HGｺﾞｼｯｸM" w:hint="eastAsia"/>
                <w:sz w:val="24"/>
                <w:szCs w:val="24"/>
              </w:rPr>
              <w:t>海上輸送拠点等までの道路啓開情報の共有</w:t>
            </w:r>
          </w:p>
        </w:tc>
      </w:tr>
    </w:tbl>
    <w:p w14:paraId="2705C424" w14:textId="77777777" w:rsidR="008F3AB8" w:rsidRDefault="008F3AB8">
      <w:pPr>
        <w:widowControl/>
        <w:jc w:val="left"/>
        <w:rPr>
          <w:rFonts w:ascii="HGｺﾞｼｯｸM" w:eastAsia="HGｺﾞｼｯｸM"/>
          <w:sz w:val="24"/>
          <w:szCs w:val="24"/>
        </w:rPr>
      </w:pPr>
    </w:p>
    <w:p w14:paraId="23425266" w14:textId="77777777" w:rsidR="008F3AB8" w:rsidRDefault="008F3AB8">
      <w:pPr>
        <w:widowControl/>
        <w:jc w:val="left"/>
        <w:rPr>
          <w:rFonts w:ascii="HGｺﾞｼｯｸM" w:eastAsia="HGｺﾞｼｯｸM"/>
          <w:sz w:val="24"/>
          <w:szCs w:val="24"/>
        </w:rPr>
      </w:pPr>
    </w:p>
    <w:p w14:paraId="425FEB2C" w14:textId="77777777" w:rsidR="00A62C71" w:rsidRDefault="00A62C71">
      <w:pPr>
        <w:widowControl/>
        <w:jc w:val="left"/>
        <w:rPr>
          <w:rFonts w:ascii="HGｺﾞｼｯｸM" w:eastAsia="HGｺﾞｼｯｸM"/>
          <w:b/>
          <w:sz w:val="24"/>
          <w:szCs w:val="24"/>
        </w:rPr>
      </w:pPr>
      <w:bookmarkStart w:id="4684" w:name="_Toc528507143"/>
      <w:r>
        <w:rPr>
          <w:b/>
        </w:rPr>
        <w:br w:type="page"/>
      </w:r>
    </w:p>
    <w:p w14:paraId="74CDC1D6" w14:textId="77777777" w:rsidR="008F3AB8" w:rsidRPr="00133C25" w:rsidRDefault="008F3AB8" w:rsidP="002F7656">
      <w:pPr>
        <w:pStyle w:val="a"/>
        <w:ind w:leftChars="121" w:left="708" w:hanging="454"/>
        <w:outlineLvl w:val="2"/>
        <w:rPr>
          <w:b/>
        </w:rPr>
      </w:pPr>
      <w:bookmarkStart w:id="4685" w:name="_Toc67371557"/>
      <w:r w:rsidRPr="00133C25">
        <w:rPr>
          <w:rFonts w:hint="eastAsia"/>
          <w:b/>
        </w:rPr>
        <w:lastRenderedPageBreak/>
        <w:t>活動の概要</w:t>
      </w:r>
      <w:bookmarkEnd w:id="4684"/>
      <w:bookmarkEnd w:id="4685"/>
    </w:p>
    <w:p w14:paraId="14921A31" w14:textId="77777777" w:rsidR="008F3AB8" w:rsidRPr="00133C25" w:rsidRDefault="008F3AB8" w:rsidP="004D0CBA">
      <w:pPr>
        <w:pStyle w:val="42"/>
        <w:ind w:left="425"/>
      </w:pPr>
      <w:r w:rsidRPr="00133C25">
        <w:rPr>
          <w:rFonts w:hint="eastAsia"/>
        </w:rPr>
        <w:t>【ポイント】</w:t>
      </w:r>
    </w:p>
    <w:p w14:paraId="44038F8F"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（２） </w:t>
      </w:r>
      <w:r w:rsidR="008F3AB8" w:rsidRPr="00133C25">
        <w:rPr>
          <w:rFonts w:hint="eastAsia"/>
        </w:rPr>
        <w:t>県等の活動の概要</w:t>
      </w:r>
    </w:p>
    <w:p w14:paraId="57A73EE8"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（３） </w:t>
      </w:r>
      <w:r w:rsidR="008F3AB8">
        <w:rPr>
          <w:rFonts w:hint="eastAsia"/>
        </w:rPr>
        <w:t>緊急輸送ルート</w:t>
      </w:r>
    </w:p>
    <w:p w14:paraId="462541F1" w14:textId="77777777" w:rsidR="008F3AB8" w:rsidRPr="00133C25" w:rsidRDefault="008F3AB8" w:rsidP="004D0CBA">
      <w:pPr>
        <w:pStyle w:val="42"/>
        <w:ind w:firstLineChars="100" w:firstLine="240"/>
      </w:pPr>
    </w:p>
    <w:p w14:paraId="1E5F9777" w14:textId="77777777" w:rsidR="008F3AB8" w:rsidRPr="00133C25" w:rsidRDefault="008F3AB8" w:rsidP="004D0CBA">
      <w:pPr>
        <w:pStyle w:val="42"/>
        <w:ind w:left="425"/>
      </w:pPr>
      <w:r w:rsidRPr="00133C25">
        <w:rPr>
          <w:rFonts w:hint="eastAsia"/>
        </w:rPr>
        <w:t>【留意点】</w:t>
      </w:r>
    </w:p>
    <w:p w14:paraId="54426CB2" w14:textId="77777777" w:rsidR="008F3AB8" w:rsidRPr="00C824C2" w:rsidRDefault="008F3AB8" w:rsidP="00FC163E">
      <w:pPr>
        <w:pStyle w:val="42"/>
        <w:ind w:leftChars="200" w:left="1022" w:hangingChars="250" w:hanging="602"/>
        <w:rPr>
          <w:b/>
        </w:rPr>
      </w:pPr>
      <w:r w:rsidRPr="00C824C2">
        <w:rPr>
          <w:rFonts w:hint="eastAsia"/>
          <w:b/>
        </w:rPr>
        <w:t>（</w:t>
      </w:r>
      <w:r w:rsidR="009648DE">
        <w:rPr>
          <w:rFonts w:hint="eastAsia"/>
          <w:b/>
        </w:rPr>
        <w:t>２</w:t>
      </w:r>
      <w:r w:rsidRPr="00C824C2">
        <w:rPr>
          <w:rFonts w:hint="eastAsia"/>
          <w:b/>
        </w:rPr>
        <w:t>）県等の活動の概要</w:t>
      </w:r>
    </w:p>
    <w:p w14:paraId="1350D8E9" w14:textId="77777777" w:rsidR="008F3AB8" w:rsidRPr="00133C25" w:rsidRDefault="008F3AB8" w:rsidP="00430C1D">
      <w:pPr>
        <w:pStyle w:val="42"/>
        <w:ind w:left="907" w:rightChars="100" w:right="210" w:firstLineChars="100" w:firstLine="240"/>
      </w:pPr>
      <w:r w:rsidRPr="00133C25">
        <w:rPr>
          <w:rFonts w:hint="eastAsia"/>
        </w:rPr>
        <w:t>発災後、県、道路管理者、港湾及び漁港管理者は、ただちに航空偵察等による被害概況の把握を行い、緊急輸送ルートの通行可否情報や海上輸送拠点（港湾）及び地域防災計画に位置づけられた漁港（以下、「海上輸送拠点等」という。）の被害状況の収集を行い、道路啓開方針を決定します。</w:t>
      </w:r>
    </w:p>
    <w:p w14:paraId="1F9E19DE" w14:textId="77777777" w:rsidR="008F3AB8" w:rsidRPr="00133C25" w:rsidRDefault="008F3AB8" w:rsidP="00430C1D">
      <w:pPr>
        <w:pStyle w:val="42"/>
        <w:ind w:left="907" w:rightChars="100" w:right="210" w:firstLineChars="100" w:firstLine="240"/>
      </w:pPr>
      <w:r w:rsidRPr="00133C25">
        <w:rPr>
          <w:rFonts w:hint="eastAsia"/>
        </w:rPr>
        <w:t>県は、優先的に道路啓開を実施するルートについて、速やかに道路管理者に対して情報共有し、通行確保に必要な措置を要請するとともに、啓開の進捗状況を管理します。</w:t>
      </w:r>
    </w:p>
    <w:p w14:paraId="0F532E78" w14:textId="77777777" w:rsidR="008F3AB8" w:rsidRPr="00133C25" w:rsidRDefault="008F3AB8" w:rsidP="00430C1D">
      <w:pPr>
        <w:pStyle w:val="42"/>
        <w:ind w:left="907" w:rightChars="100" w:right="210" w:firstLineChars="100" w:firstLine="240"/>
      </w:pPr>
      <w:r w:rsidRPr="00133C25">
        <w:rPr>
          <w:rFonts w:hint="eastAsia"/>
        </w:rPr>
        <w:t>県は、緊急輸送ルート</w:t>
      </w:r>
      <w:r w:rsidR="006552CA">
        <w:rPr>
          <w:rFonts w:hint="eastAsia"/>
        </w:rPr>
        <w:t>の</w:t>
      </w:r>
      <w:r w:rsidRPr="00133C25">
        <w:rPr>
          <w:rFonts w:hint="eastAsia"/>
        </w:rPr>
        <w:t xml:space="preserve">啓開活動にあたり自衛隊、国土交通省TEC-FORCE等による支援が必要な場合は、要請を行います。 </w:t>
      </w:r>
    </w:p>
    <w:p w14:paraId="052A7CC0" w14:textId="77777777" w:rsidR="008F3AB8" w:rsidRPr="00133C25" w:rsidRDefault="008F3AB8" w:rsidP="00430C1D">
      <w:pPr>
        <w:pStyle w:val="42"/>
        <w:ind w:left="907" w:rightChars="100" w:right="210" w:firstLineChars="100" w:firstLine="240"/>
      </w:pPr>
      <w:r w:rsidRPr="00133C25">
        <w:rPr>
          <w:rFonts w:hint="eastAsia"/>
        </w:rPr>
        <w:t>県公安委員会は、緊急交通路の指定を行い、また、県警察災害警備本部は、被害が甚大な地域への車両の流入規制などの交通規制を実施します。</w:t>
      </w:r>
    </w:p>
    <w:p w14:paraId="4A008C58" w14:textId="77777777" w:rsidR="008F3AB8" w:rsidRPr="00133C25" w:rsidRDefault="008F3AB8" w:rsidP="004D0CBA">
      <w:pPr>
        <w:pStyle w:val="42"/>
        <w:ind w:left="851" w:rightChars="100" w:right="210" w:firstLineChars="100" w:firstLine="240"/>
      </w:pPr>
    </w:p>
    <w:p w14:paraId="1214E776" w14:textId="77777777" w:rsidR="008F3AB8" w:rsidRPr="00C824C2" w:rsidRDefault="008F3AB8" w:rsidP="00FC163E">
      <w:pPr>
        <w:pStyle w:val="42"/>
        <w:ind w:leftChars="200" w:left="1022" w:hangingChars="250" w:hanging="602"/>
        <w:rPr>
          <w:b/>
        </w:rPr>
      </w:pPr>
      <w:r>
        <w:rPr>
          <w:rFonts w:hint="eastAsia"/>
          <w:b/>
        </w:rPr>
        <w:t>（</w:t>
      </w:r>
      <w:r w:rsidR="009648DE">
        <w:rPr>
          <w:rFonts w:hint="eastAsia"/>
          <w:b/>
        </w:rPr>
        <w:t>３</w:t>
      </w:r>
      <w:r>
        <w:rPr>
          <w:rFonts w:hint="eastAsia"/>
          <w:b/>
        </w:rPr>
        <w:t>）緊急輸送ルート</w:t>
      </w:r>
    </w:p>
    <w:p w14:paraId="47004507" w14:textId="77777777" w:rsidR="008F3AB8" w:rsidRPr="00133C25" w:rsidRDefault="008F3AB8" w:rsidP="00430C1D">
      <w:pPr>
        <w:pStyle w:val="42"/>
        <w:ind w:left="907" w:rightChars="100" w:right="210" w:firstLineChars="100" w:firstLine="240"/>
      </w:pPr>
      <w:r w:rsidRPr="00133C25">
        <w:rPr>
          <w:rFonts w:hint="eastAsia"/>
        </w:rPr>
        <w:t>緊急輸送ルート</w:t>
      </w:r>
      <w:r>
        <w:rPr>
          <w:rFonts w:hint="eastAsia"/>
        </w:rPr>
        <w:t>については、「三重県広域受援計画」を参照してください。</w:t>
      </w:r>
    </w:p>
    <w:p w14:paraId="7064E8FE" w14:textId="77777777" w:rsidR="008F3AB8" w:rsidRPr="00453210" w:rsidRDefault="008F3AB8" w:rsidP="004D0CBA">
      <w:pPr>
        <w:pStyle w:val="42"/>
        <w:snapToGrid w:val="0"/>
        <w:ind w:left="851" w:rightChars="100" w:right="210" w:firstLineChars="100" w:firstLine="240"/>
        <w:rPr>
          <w:color w:val="00B050"/>
        </w:rPr>
      </w:pPr>
      <w:r w:rsidRPr="00133C25">
        <w:rPr>
          <w:color w:val="00B050"/>
        </w:rPr>
        <w:br w:type="page"/>
      </w:r>
    </w:p>
    <w:p w14:paraId="6A4B551A" w14:textId="77777777" w:rsidR="008F3AB8" w:rsidRPr="00133C25" w:rsidRDefault="008F3AB8" w:rsidP="002F7656">
      <w:pPr>
        <w:pStyle w:val="a"/>
        <w:ind w:leftChars="121" w:left="708" w:hanging="454"/>
        <w:outlineLvl w:val="2"/>
        <w:rPr>
          <w:b/>
        </w:rPr>
      </w:pPr>
      <w:bookmarkStart w:id="4686" w:name="_Toc528507144"/>
      <w:bookmarkStart w:id="4687" w:name="_Toc67371558"/>
      <w:r w:rsidRPr="00133C25">
        <w:rPr>
          <w:rFonts w:hint="eastAsia"/>
          <w:b/>
        </w:rPr>
        <w:lastRenderedPageBreak/>
        <w:t>関係機関の役割</w:t>
      </w:r>
      <w:bookmarkEnd w:id="4686"/>
      <w:bookmarkEnd w:id="4687"/>
    </w:p>
    <w:p w14:paraId="670CB7F6" w14:textId="77777777" w:rsidR="008F3AB8" w:rsidRPr="00133C25" w:rsidRDefault="008F3AB8" w:rsidP="004D0CBA">
      <w:pPr>
        <w:pStyle w:val="42"/>
        <w:ind w:left="425"/>
      </w:pPr>
      <w:r w:rsidRPr="00133C25">
        <w:rPr>
          <w:rFonts w:hint="eastAsia"/>
        </w:rPr>
        <w:t>【ポイント】</w:t>
      </w:r>
    </w:p>
    <w:p w14:paraId="6DFA3952"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（４） </w:t>
      </w:r>
      <w:r w:rsidR="008F3AB8" w:rsidRPr="00133C25">
        <w:rPr>
          <w:rFonts w:hint="eastAsia"/>
        </w:rPr>
        <w:t>関係機関</w:t>
      </w:r>
      <w:r w:rsidR="008F3AB8">
        <w:rPr>
          <w:rFonts w:hint="eastAsia"/>
        </w:rPr>
        <w:t>との連携体制の構築</w:t>
      </w:r>
    </w:p>
    <w:p w14:paraId="337600A4" w14:textId="77777777" w:rsidR="008F3AB8" w:rsidRPr="00133C25" w:rsidRDefault="008F3AB8" w:rsidP="004D0CBA">
      <w:pPr>
        <w:pStyle w:val="42"/>
        <w:ind w:left="425"/>
      </w:pPr>
    </w:p>
    <w:p w14:paraId="5103652D" w14:textId="77777777" w:rsidR="008F3AB8" w:rsidRPr="00133C25" w:rsidRDefault="008F3AB8" w:rsidP="004D0CBA">
      <w:pPr>
        <w:pStyle w:val="42"/>
        <w:ind w:left="425"/>
      </w:pPr>
      <w:r w:rsidRPr="00133C25">
        <w:rPr>
          <w:rFonts w:hint="eastAsia"/>
        </w:rPr>
        <w:t>【留意点】</w:t>
      </w:r>
    </w:p>
    <w:p w14:paraId="0A4D41C6" w14:textId="77777777" w:rsidR="008F3AB8" w:rsidRPr="00C824C2" w:rsidRDefault="00464E9B" w:rsidP="00FC163E">
      <w:pPr>
        <w:pStyle w:val="42"/>
        <w:tabs>
          <w:tab w:val="left" w:pos="1276"/>
        </w:tabs>
        <w:ind w:leftChars="200" w:left="1022" w:hangingChars="250" w:hanging="602"/>
        <w:rPr>
          <w:b/>
        </w:rPr>
      </w:pPr>
      <w:r>
        <w:rPr>
          <w:rFonts w:hint="eastAsia"/>
          <w:b/>
        </w:rPr>
        <w:t>（</w:t>
      </w:r>
      <w:r w:rsidR="009648DE">
        <w:rPr>
          <w:rFonts w:hint="eastAsia"/>
          <w:b/>
        </w:rPr>
        <w:t>４</w:t>
      </w:r>
      <w:r>
        <w:rPr>
          <w:rFonts w:hint="eastAsia"/>
          <w:b/>
        </w:rPr>
        <w:t>）</w:t>
      </w:r>
      <w:r w:rsidR="008F3AB8" w:rsidRPr="00C824C2">
        <w:rPr>
          <w:rFonts w:hint="eastAsia"/>
          <w:b/>
        </w:rPr>
        <w:t>関係機関</w:t>
      </w:r>
      <w:r w:rsidR="008F3AB8">
        <w:rPr>
          <w:rFonts w:hint="eastAsia"/>
          <w:b/>
        </w:rPr>
        <w:t>との連携体制の構築</w:t>
      </w:r>
    </w:p>
    <w:p w14:paraId="50E0F4E9" w14:textId="77777777" w:rsidR="008F3AB8" w:rsidRDefault="008F3AB8" w:rsidP="00430C1D">
      <w:pPr>
        <w:pStyle w:val="42"/>
        <w:ind w:left="907" w:rightChars="100" w:right="210" w:firstLineChars="100" w:firstLine="240"/>
      </w:pPr>
      <w:r w:rsidRPr="00133C25">
        <w:rPr>
          <w:rFonts w:hint="eastAsia"/>
        </w:rPr>
        <w:t>市町における緊急輸送ルートの確保に関する活動には、市町災害対策本部</w:t>
      </w:r>
      <w:r>
        <w:rPr>
          <w:rFonts w:hint="eastAsia"/>
        </w:rPr>
        <w:t>及び</w:t>
      </w:r>
      <w:r w:rsidRPr="00133C25">
        <w:rPr>
          <w:rFonts w:hint="eastAsia"/>
        </w:rPr>
        <w:t>道路管理者（市町）に加え、主に次</w:t>
      </w:r>
      <w:r>
        <w:rPr>
          <w:rFonts w:hint="eastAsia"/>
        </w:rPr>
        <w:t>表</w:t>
      </w:r>
      <w:r w:rsidRPr="00133C25">
        <w:rPr>
          <w:rFonts w:hint="eastAsia"/>
        </w:rPr>
        <w:t>の機関がそれぞれの役割を</w:t>
      </w:r>
      <w:r>
        <w:rPr>
          <w:rFonts w:hint="eastAsia"/>
        </w:rPr>
        <w:t>持って</w:t>
      </w:r>
      <w:r w:rsidRPr="00133C25">
        <w:rPr>
          <w:rFonts w:hint="eastAsia"/>
        </w:rPr>
        <w:t>関わることとなります。</w:t>
      </w:r>
    </w:p>
    <w:p w14:paraId="61208062" w14:textId="77777777" w:rsidR="008F3AB8" w:rsidRPr="00133C25" w:rsidRDefault="008F3AB8" w:rsidP="00430C1D">
      <w:pPr>
        <w:pStyle w:val="42"/>
        <w:ind w:left="907" w:rightChars="100" w:right="210" w:firstLineChars="100" w:firstLine="240"/>
      </w:pPr>
      <w:r w:rsidRPr="009C3C74">
        <w:rPr>
          <w:rFonts w:hint="eastAsia"/>
        </w:rPr>
        <w:t>多数の機関が、様々な業務を行うこととなるため、平時よりあらかじめ</w:t>
      </w:r>
      <w:r w:rsidRPr="00CB235A">
        <w:rPr>
          <w:rFonts w:hint="eastAsia"/>
        </w:rPr>
        <w:t>関係機関の連絡先を整理し、連絡先リストを作成しておく必要があります。</w:t>
      </w:r>
      <w:r w:rsidRPr="00133C25">
        <w:br w:type="page"/>
      </w:r>
    </w:p>
    <w:p w14:paraId="36EA2577" w14:textId="77777777" w:rsidR="008F3AB8" w:rsidRPr="00C27D3C" w:rsidRDefault="008F3AB8" w:rsidP="004D0CBA">
      <w:pPr>
        <w:jc w:val="center"/>
        <w:rPr>
          <w:rFonts w:ascii="HGｺﾞｼｯｸM" w:eastAsia="HGｺﾞｼｯｸM"/>
          <w:b/>
          <w:sz w:val="24"/>
          <w:szCs w:val="24"/>
        </w:rPr>
      </w:pPr>
      <w:r w:rsidRPr="00C27D3C">
        <w:rPr>
          <w:rFonts w:ascii="HGｺﾞｼｯｸM" w:eastAsia="HGｺﾞｼｯｸM" w:hint="eastAsia"/>
          <w:b/>
          <w:sz w:val="24"/>
          <w:szCs w:val="24"/>
        </w:rPr>
        <w:lastRenderedPageBreak/>
        <w:t>緊急輸送ルートの啓開活動に関する関係機関の体制</w:t>
      </w:r>
    </w:p>
    <w:p w14:paraId="4FAC155B" w14:textId="77777777" w:rsidR="008F3AB8" w:rsidRPr="00B556F8" w:rsidRDefault="008F3AB8" w:rsidP="004D0CBA">
      <w:pPr>
        <w:rPr>
          <w:rFonts w:ascii="HGｺﾞｼｯｸM" w:eastAsia="HGｺﾞｼｯｸM"/>
          <w:color w:val="FF0000"/>
          <w:sz w:val="24"/>
          <w:szCs w:val="24"/>
        </w:rPr>
      </w:pPr>
      <w:r w:rsidRPr="00133C25">
        <w:rPr>
          <w:noProof/>
        </w:rPr>
        <w:drawing>
          <wp:inline distT="0" distB="0" distL="0" distR="0" wp14:anchorId="08BC5CFD" wp14:editId="3D4806C4">
            <wp:extent cx="5759450" cy="6491072"/>
            <wp:effectExtent l="0" t="0" r="0" b="0"/>
            <wp:docPr id="981" name="図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59450" cy="6491072"/>
                    </a:xfrm>
                    <a:prstGeom prst="rect">
                      <a:avLst/>
                    </a:prstGeom>
                    <a:noFill/>
                    <a:ln>
                      <a:noFill/>
                    </a:ln>
                  </pic:spPr>
                </pic:pic>
              </a:graphicData>
            </a:graphic>
          </wp:inline>
        </w:drawing>
      </w:r>
    </w:p>
    <w:p w14:paraId="17BC16B5" w14:textId="77777777" w:rsidR="008F3AB8" w:rsidRPr="00133C25" w:rsidRDefault="008F3AB8" w:rsidP="00A62C71">
      <w:pPr>
        <w:numPr>
          <w:ilvl w:val="4"/>
          <w:numId w:val="0"/>
        </w:numPr>
        <w:overflowPunct w:val="0"/>
        <w:autoSpaceDE w:val="0"/>
        <w:autoSpaceDN w:val="0"/>
        <w:adjustRightInd w:val="0"/>
        <w:snapToGrid w:val="0"/>
        <w:textAlignment w:val="baseline"/>
        <w:rPr>
          <w:rFonts w:ascii="HGｺﾞｼｯｸM" w:eastAsia="HGｺﾞｼｯｸM"/>
          <w:sz w:val="24"/>
          <w:szCs w:val="24"/>
        </w:rPr>
      </w:pPr>
    </w:p>
    <w:p w14:paraId="25BFDEA5" w14:textId="77777777" w:rsidR="00A62C71" w:rsidRDefault="00A62C71">
      <w:pPr>
        <w:widowControl/>
        <w:jc w:val="left"/>
        <w:rPr>
          <w:rFonts w:ascii="HGｺﾞｼｯｸM" w:eastAsia="HGｺﾞｼｯｸM"/>
          <w:sz w:val="24"/>
          <w:szCs w:val="24"/>
        </w:rPr>
      </w:pPr>
      <w:r>
        <w:rPr>
          <w:rFonts w:ascii="HGｺﾞｼｯｸM" w:eastAsia="HGｺﾞｼｯｸM"/>
          <w:sz w:val="24"/>
          <w:szCs w:val="24"/>
        </w:rPr>
        <w:br w:type="page"/>
      </w:r>
    </w:p>
    <w:p w14:paraId="4CCD1EF5" w14:textId="77777777" w:rsidR="008F3AB8" w:rsidRPr="009500B3" w:rsidRDefault="008F3AB8" w:rsidP="00D52574">
      <w:pPr>
        <w:pStyle w:val="a6"/>
        <w:numPr>
          <w:ilvl w:val="0"/>
          <w:numId w:val="96"/>
        </w:numPr>
        <w:overflowPunct w:val="0"/>
        <w:autoSpaceDE w:val="0"/>
        <w:autoSpaceDN w:val="0"/>
        <w:adjustRightInd w:val="0"/>
        <w:snapToGrid w:val="0"/>
        <w:ind w:leftChars="0"/>
        <w:textAlignment w:val="baseline"/>
        <w:outlineLvl w:val="4"/>
        <w:rPr>
          <w:rFonts w:ascii="HGｺﾞｼｯｸM" w:eastAsia="HGｺﾞｼｯｸM" w:hAnsi="ＭＳ Ｐゴシック" w:cs="Times New Roman"/>
          <w:color w:val="000000"/>
          <w:kern w:val="0"/>
          <w:sz w:val="24"/>
          <w:szCs w:val="24"/>
        </w:rPr>
      </w:pPr>
      <w:r w:rsidRPr="009500B3">
        <w:rPr>
          <w:rFonts w:ascii="HGｺﾞｼｯｸM" w:eastAsia="HGｺﾞｼｯｸM" w:hint="eastAsia"/>
          <w:sz w:val="24"/>
          <w:szCs w:val="24"/>
        </w:rPr>
        <w:lastRenderedPageBreak/>
        <w:t>指揮又は調整を行う機関</w:t>
      </w:r>
    </w:p>
    <w:p w14:paraId="74296DA0" w14:textId="77777777" w:rsidR="008F3AB8" w:rsidRPr="009C3C74" w:rsidRDefault="008F3AB8" w:rsidP="004D0CBA">
      <w:pPr>
        <w:overflowPunct w:val="0"/>
        <w:autoSpaceDE w:val="0"/>
        <w:autoSpaceDN w:val="0"/>
        <w:adjustRightInd w:val="0"/>
        <w:snapToGrid w:val="0"/>
        <w:ind w:firstLineChars="50" w:firstLine="120"/>
        <w:textAlignment w:val="baseline"/>
        <w:outlineLvl w:val="4"/>
        <w:rPr>
          <w:rFonts w:ascii="ＭＳ Ｐゴシック" w:eastAsia="HGｺﾞｼｯｸM" w:hAnsi="ＭＳ Ｐゴシック" w:cs="Times New Roman"/>
          <w:color w:val="000000"/>
          <w:kern w:val="0"/>
          <w:sz w:val="24"/>
          <w:szCs w:val="24"/>
        </w:rPr>
      </w:pPr>
      <w:r w:rsidRPr="009C3C74">
        <w:rPr>
          <w:rFonts w:ascii="ＭＳ Ｐゴシック" w:eastAsia="HGｺﾞｼｯｸM" w:hAnsi="ＭＳ Ｐゴシック" w:cs="Times New Roman" w:hint="eastAsia"/>
          <w:color w:val="000000"/>
          <w:kern w:val="0"/>
          <w:sz w:val="24"/>
          <w:szCs w:val="24"/>
        </w:rPr>
        <w:t>＜市町＞</w:t>
      </w:r>
    </w:p>
    <w:tbl>
      <w:tblPr>
        <w:tblStyle w:val="af6"/>
        <w:tblW w:w="0" w:type="auto"/>
        <w:tblInd w:w="250" w:type="dxa"/>
        <w:tblLook w:val="04A0" w:firstRow="1" w:lastRow="0" w:firstColumn="1" w:lastColumn="0" w:noHBand="0" w:noVBand="1"/>
      </w:tblPr>
      <w:tblGrid>
        <w:gridCol w:w="2100"/>
        <w:gridCol w:w="6710"/>
      </w:tblGrid>
      <w:tr w:rsidR="008F3AB8" w:rsidRPr="00133C25" w14:paraId="7E35A4D2" w14:textId="77777777" w:rsidTr="004D0CBA">
        <w:trPr>
          <w:cnfStyle w:val="100000000000" w:firstRow="1" w:lastRow="0" w:firstColumn="0" w:lastColumn="0" w:oddVBand="0" w:evenVBand="0" w:oddHBand="0" w:evenHBand="0" w:firstRowFirstColumn="0" w:firstRowLastColumn="0" w:lastRowFirstColumn="0" w:lastRowLastColumn="0"/>
          <w:trHeight w:val="399"/>
        </w:trPr>
        <w:tc>
          <w:tcPr>
            <w:tcW w:w="2126" w:type="dxa"/>
          </w:tcPr>
          <w:p w14:paraId="745F7E0B" w14:textId="77777777" w:rsidR="008F3AB8" w:rsidRPr="00133C25" w:rsidRDefault="008F3AB8" w:rsidP="004D0CBA">
            <w:pPr>
              <w:autoSpaceDE w:val="0"/>
              <w:autoSpaceDN w:val="0"/>
              <w:snapToGrid w:val="0"/>
              <w:jc w:val="center"/>
              <w:rPr>
                <w:rFonts w:ascii="HGｺﾞｼｯｸM" w:eastAsia="HGｺﾞｼｯｸM" w:hAnsi="ＭＳ Ｐ明朝" w:cs="ＭＳ 明朝"/>
              </w:rPr>
            </w:pPr>
            <w:r w:rsidRPr="00133C25">
              <w:rPr>
                <w:rFonts w:ascii="HGｺﾞｼｯｸM" w:eastAsia="HGｺﾞｼｯｸM" w:hAnsi="ＭＳ Ｐ明朝" w:cs="ＭＳ 明朝" w:hint="eastAsia"/>
              </w:rPr>
              <w:t>関係機関</w:t>
            </w:r>
          </w:p>
        </w:tc>
        <w:tc>
          <w:tcPr>
            <w:tcW w:w="6804" w:type="dxa"/>
          </w:tcPr>
          <w:p w14:paraId="0E7373FF" w14:textId="77777777" w:rsidR="008F3AB8" w:rsidRPr="00133C25" w:rsidRDefault="008F3AB8" w:rsidP="004D0CBA">
            <w:pPr>
              <w:autoSpaceDE w:val="0"/>
              <w:autoSpaceDN w:val="0"/>
              <w:snapToGrid w:val="0"/>
              <w:jc w:val="center"/>
              <w:rPr>
                <w:rFonts w:ascii="HGｺﾞｼｯｸM" w:eastAsia="HGｺﾞｼｯｸM" w:hAnsi="ＭＳ Ｐ明朝" w:cs="ＭＳ 明朝"/>
              </w:rPr>
            </w:pPr>
            <w:r w:rsidRPr="00133C25">
              <w:rPr>
                <w:rFonts w:ascii="HGｺﾞｼｯｸM" w:eastAsia="HGｺﾞｼｯｸM" w:hAnsi="ＭＳ Ｐ明朝" w:cs="ＭＳ 明朝" w:hint="eastAsia"/>
              </w:rPr>
              <w:t>主な役割</w:t>
            </w:r>
          </w:p>
        </w:tc>
      </w:tr>
      <w:tr w:rsidR="008F3AB8" w:rsidRPr="00133C25" w14:paraId="79A1B7BA" w14:textId="77777777" w:rsidTr="004D0CBA">
        <w:trPr>
          <w:trHeight w:val="728"/>
        </w:trPr>
        <w:tc>
          <w:tcPr>
            <w:tcW w:w="2126" w:type="dxa"/>
          </w:tcPr>
          <w:p w14:paraId="6B010C6A" w14:textId="77777777" w:rsidR="008F3AB8" w:rsidRPr="00133C25" w:rsidRDefault="008F3AB8" w:rsidP="004D0CBA">
            <w:pPr>
              <w:autoSpaceDE w:val="0"/>
              <w:autoSpaceDN w:val="0"/>
              <w:snapToGrid w:val="0"/>
              <w:ind w:left="0" w:firstLine="0"/>
              <w:textAlignment w:val="center"/>
              <w:rPr>
                <w:rFonts w:ascii="HGｺﾞｼｯｸM" w:eastAsia="HGｺﾞｼｯｸM" w:hAnsi="ＭＳ 明朝" w:cs="ＭＳ 明朝"/>
              </w:rPr>
            </w:pPr>
            <w:r>
              <w:rPr>
                <w:rFonts w:ascii="HGｺﾞｼｯｸM" w:eastAsia="HGｺﾞｼｯｸM" w:hAnsi="ＭＳ 明朝" w:cs="ＭＳ 明朝" w:hint="eastAsia"/>
              </w:rPr>
              <w:t>市町</w:t>
            </w:r>
            <w:r w:rsidRPr="00133C25">
              <w:rPr>
                <w:rFonts w:ascii="HGｺﾞｼｯｸM" w:eastAsia="HGｺﾞｼｯｸM" w:hAnsi="ＭＳ 明朝" w:cs="ＭＳ 明朝" w:hint="eastAsia"/>
              </w:rPr>
              <w:t>災害対策本部</w:t>
            </w:r>
          </w:p>
        </w:tc>
        <w:tc>
          <w:tcPr>
            <w:tcW w:w="6804" w:type="dxa"/>
          </w:tcPr>
          <w:p w14:paraId="22462FBA" w14:textId="77777777" w:rsidR="008F3AB8" w:rsidRPr="00B556F8" w:rsidRDefault="008F3AB8" w:rsidP="004D0CBA">
            <w:pPr>
              <w:autoSpaceDE w:val="0"/>
              <w:autoSpaceDN w:val="0"/>
              <w:snapToGrid w:val="0"/>
              <w:ind w:left="0" w:firstLine="0"/>
              <w:jc w:val="left"/>
              <w:textAlignment w:val="center"/>
              <w:rPr>
                <w:rFonts w:ascii="HGｺﾞｼｯｸM" w:eastAsia="HGｺﾞｼｯｸM" w:hAnsi="ＭＳ 明朝" w:cs="ＭＳ 明朝"/>
                <w:szCs w:val="22"/>
              </w:rPr>
            </w:pPr>
            <w:r w:rsidRPr="00B556F8">
              <w:rPr>
                <w:rFonts w:ascii="HGｺﾞｼｯｸM" w:eastAsia="HGｺﾞｼｯｸM" w:hAnsi="ＭＳ 明朝" w:cs="ＭＳ 明朝" w:hint="eastAsia"/>
                <w:szCs w:val="22"/>
              </w:rPr>
              <w:t>・</w:t>
            </w:r>
            <w:r w:rsidRPr="00B556F8">
              <w:rPr>
                <w:rFonts w:ascii="HGｺﾞｼｯｸM" w:eastAsia="HGｺﾞｼｯｸM" w:hAnsi="ＭＳ 明朝" w:hint="eastAsia"/>
                <w:szCs w:val="22"/>
              </w:rPr>
              <w:t>市町道の被害状況、通行可否情報の収集と提供</w:t>
            </w:r>
          </w:p>
        </w:tc>
      </w:tr>
    </w:tbl>
    <w:p w14:paraId="4C124D83" w14:textId="77777777" w:rsidR="008F3AB8" w:rsidRPr="00133C25" w:rsidRDefault="008F3AB8" w:rsidP="004D0CBA">
      <w:pPr>
        <w:numPr>
          <w:ilvl w:val="4"/>
          <w:numId w:val="0"/>
        </w:numPr>
        <w:overflowPunct w:val="0"/>
        <w:autoSpaceDE w:val="0"/>
        <w:autoSpaceDN w:val="0"/>
        <w:adjustRightInd w:val="0"/>
        <w:snapToGrid w:val="0"/>
        <w:ind w:left="369" w:hanging="227"/>
        <w:textAlignment w:val="baseline"/>
        <w:outlineLvl w:val="4"/>
        <w:rPr>
          <w:rFonts w:ascii="ＭＳ Ｐゴシック" w:eastAsia="HGｺﾞｼｯｸM" w:hAnsi="ＭＳ Ｐゴシック" w:cs="Times New Roman"/>
          <w:color w:val="000000"/>
          <w:kern w:val="0"/>
          <w:sz w:val="24"/>
          <w:szCs w:val="24"/>
        </w:rPr>
      </w:pPr>
      <w:r w:rsidRPr="00133C25">
        <w:rPr>
          <w:rFonts w:ascii="ＭＳ Ｐゴシック" w:eastAsia="HGｺﾞｼｯｸM" w:hAnsi="ＭＳ Ｐゴシック" w:cs="Times New Roman" w:hint="eastAsia"/>
          <w:color w:val="000000"/>
          <w:kern w:val="0"/>
          <w:sz w:val="24"/>
          <w:szCs w:val="24"/>
        </w:rPr>
        <w:t>＜県＞</w:t>
      </w:r>
    </w:p>
    <w:tbl>
      <w:tblPr>
        <w:tblStyle w:val="af6"/>
        <w:tblW w:w="0" w:type="auto"/>
        <w:tblInd w:w="250" w:type="dxa"/>
        <w:tblLook w:val="04A0" w:firstRow="1" w:lastRow="0" w:firstColumn="1" w:lastColumn="0" w:noHBand="0" w:noVBand="1"/>
      </w:tblPr>
      <w:tblGrid>
        <w:gridCol w:w="2100"/>
        <w:gridCol w:w="6710"/>
      </w:tblGrid>
      <w:tr w:rsidR="008F3AB8" w:rsidRPr="00133C25" w14:paraId="576F1182" w14:textId="77777777" w:rsidTr="004D0CBA">
        <w:trPr>
          <w:cnfStyle w:val="100000000000" w:firstRow="1" w:lastRow="0" w:firstColumn="0" w:lastColumn="0" w:oddVBand="0" w:evenVBand="0" w:oddHBand="0" w:evenHBand="0" w:firstRowFirstColumn="0" w:firstRowLastColumn="0" w:lastRowFirstColumn="0" w:lastRowLastColumn="0"/>
          <w:trHeight w:val="399"/>
        </w:trPr>
        <w:tc>
          <w:tcPr>
            <w:tcW w:w="2126" w:type="dxa"/>
          </w:tcPr>
          <w:p w14:paraId="753466A4" w14:textId="77777777" w:rsidR="008F3AB8" w:rsidRPr="00133C25" w:rsidRDefault="008F3AB8" w:rsidP="004D0CBA">
            <w:pPr>
              <w:autoSpaceDE w:val="0"/>
              <w:autoSpaceDN w:val="0"/>
              <w:snapToGrid w:val="0"/>
              <w:jc w:val="center"/>
              <w:rPr>
                <w:rFonts w:ascii="HGｺﾞｼｯｸM" w:eastAsia="HGｺﾞｼｯｸM" w:hAnsi="ＭＳ Ｐ明朝" w:cs="ＭＳ 明朝"/>
              </w:rPr>
            </w:pPr>
            <w:r w:rsidRPr="00133C25">
              <w:rPr>
                <w:rFonts w:ascii="HGｺﾞｼｯｸM" w:eastAsia="HGｺﾞｼｯｸM" w:hAnsi="ＭＳ Ｐ明朝" w:cs="ＭＳ 明朝" w:hint="eastAsia"/>
              </w:rPr>
              <w:t>関係機関</w:t>
            </w:r>
          </w:p>
        </w:tc>
        <w:tc>
          <w:tcPr>
            <w:tcW w:w="6804" w:type="dxa"/>
          </w:tcPr>
          <w:p w14:paraId="7652896D" w14:textId="77777777" w:rsidR="008F3AB8" w:rsidRPr="00133C25" w:rsidRDefault="008F3AB8" w:rsidP="004D0CBA">
            <w:pPr>
              <w:autoSpaceDE w:val="0"/>
              <w:autoSpaceDN w:val="0"/>
              <w:snapToGrid w:val="0"/>
              <w:jc w:val="center"/>
              <w:rPr>
                <w:rFonts w:ascii="HGｺﾞｼｯｸM" w:eastAsia="HGｺﾞｼｯｸM" w:hAnsi="ＭＳ Ｐ明朝" w:cs="ＭＳ 明朝"/>
              </w:rPr>
            </w:pPr>
            <w:r w:rsidRPr="00133C25">
              <w:rPr>
                <w:rFonts w:ascii="HGｺﾞｼｯｸM" w:eastAsia="HGｺﾞｼｯｸM" w:hAnsi="ＭＳ Ｐ明朝" w:cs="ＭＳ 明朝" w:hint="eastAsia"/>
              </w:rPr>
              <w:t>主な役割</w:t>
            </w:r>
          </w:p>
        </w:tc>
      </w:tr>
      <w:tr w:rsidR="008F3AB8" w:rsidRPr="00133C25" w14:paraId="2A5280C9" w14:textId="77777777" w:rsidTr="004D0CBA">
        <w:trPr>
          <w:trHeight w:val="1619"/>
        </w:trPr>
        <w:tc>
          <w:tcPr>
            <w:tcW w:w="2126" w:type="dxa"/>
          </w:tcPr>
          <w:p w14:paraId="5AFF8C41" w14:textId="77777777" w:rsidR="008F3AB8" w:rsidRPr="00133C25" w:rsidRDefault="008F3AB8" w:rsidP="004D0CBA">
            <w:pPr>
              <w:autoSpaceDE w:val="0"/>
              <w:autoSpaceDN w:val="0"/>
              <w:snapToGrid w:val="0"/>
              <w:ind w:left="0" w:firstLine="0"/>
              <w:textAlignment w:val="center"/>
              <w:rPr>
                <w:rFonts w:ascii="HGｺﾞｼｯｸM" w:eastAsia="HGｺﾞｼｯｸM" w:hAnsi="ＭＳ 明朝" w:cs="ＭＳ 明朝"/>
              </w:rPr>
            </w:pPr>
            <w:r w:rsidRPr="00133C25">
              <w:rPr>
                <w:rFonts w:ascii="HGｺﾞｼｯｸM" w:eastAsia="HGｺﾞｼｯｸM" w:hAnsi="ＭＳ 明朝" w:cs="ＭＳ 明朝" w:hint="eastAsia"/>
              </w:rPr>
              <w:t>県災害対策本部社会基盤対策部隊</w:t>
            </w:r>
          </w:p>
        </w:tc>
        <w:tc>
          <w:tcPr>
            <w:tcW w:w="6804" w:type="dxa"/>
          </w:tcPr>
          <w:p w14:paraId="18B48643" w14:textId="77777777" w:rsidR="008F3AB8" w:rsidRPr="00133C25" w:rsidRDefault="008F3AB8" w:rsidP="004D0CBA">
            <w:pPr>
              <w:autoSpaceDE w:val="0"/>
              <w:autoSpaceDN w:val="0"/>
              <w:snapToGrid w:val="0"/>
              <w:ind w:left="128" w:firstLine="0"/>
              <w:jc w:val="left"/>
              <w:textAlignment w:val="center"/>
              <w:rPr>
                <w:rFonts w:ascii="HGｺﾞｼｯｸM" w:eastAsia="HGｺﾞｼｯｸM" w:hAnsi="ＭＳ 明朝" w:cs="ＭＳ 明朝"/>
              </w:rPr>
            </w:pPr>
            <w:r w:rsidRPr="00133C25">
              <w:rPr>
                <w:rFonts w:ascii="HGｺﾞｼｯｸM" w:eastAsia="HGｺﾞｼｯｸM" w:hAnsi="ＭＳ 明朝" w:cs="ＭＳ 明朝" w:hint="eastAsia"/>
              </w:rPr>
              <w:t>・</w:t>
            </w:r>
            <w:r w:rsidRPr="00133C25">
              <w:rPr>
                <w:rFonts w:ascii="HGｺﾞｼｯｸM" w:eastAsia="HGｺﾞｼｯｸM" w:hAnsi="ＭＳ 明朝" w:cs="ＭＳ 明朝" w:hint="eastAsia"/>
                <w:szCs w:val="21"/>
              </w:rPr>
              <w:t>被害状況・通行可否情報の収集と提供</w:t>
            </w:r>
          </w:p>
          <w:p w14:paraId="608F7A5A" w14:textId="77777777" w:rsidR="008F3AB8" w:rsidRPr="00133C25" w:rsidRDefault="008F3AB8" w:rsidP="004D0CBA">
            <w:pPr>
              <w:autoSpaceDE w:val="0"/>
              <w:autoSpaceDN w:val="0"/>
              <w:snapToGrid w:val="0"/>
              <w:ind w:left="128" w:firstLine="0"/>
              <w:jc w:val="left"/>
              <w:textAlignment w:val="center"/>
              <w:rPr>
                <w:rFonts w:ascii="HGｺﾞｼｯｸM" w:eastAsia="HGｺﾞｼｯｸM" w:hAnsi="ＭＳ 明朝" w:cs="ＭＳ 明朝"/>
              </w:rPr>
            </w:pPr>
            <w:r w:rsidRPr="00133C25">
              <w:rPr>
                <w:rFonts w:ascii="HGｺﾞｼｯｸM" w:eastAsia="HGｺﾞｼｯｸM" w:hAnsi="ＭＳ 明朝" w:cs="ＭＳ 明朝" w:hint="eastAsia"/>
              </w:rPr>
              <w:t>・道路啓開方針の決定</w:t>
            </w:r>
          </w:p>
          <w:p w14:paraId="7B55A981" w14:textId="77777777" w:rsidR="008F3AB8" w:rsidRPr="00133C25" w:rsidRDefault="008F3AB8" w:rsidP="004D0CBA">
            <w:pPr>
              <w:autoSpaceDE w:val="0"/>
              <w:autoSpaceDN w:val="0"/>
              <w:snapToGrid w:val="0"/>
              <w:ind w:left="128" w:firstLine="0"/>
              <w:jc w:val="left"/>
              <w:textAlignment w:val="center"/>
              <w:rPr>
                <w:rFonts w:ascii="HGｺﾞｼｯｸM" w:eastAsia="HGｺﾞｼｯｸM" w:hAnsi="ＭＳ 明朝" w:cs="ＭＳ 明朝"/>
              </w:rPr>
            </w:pPr>
            <w:r w:rsidRPr="00133C25">
              <w:rPr>
                <w:rFonts w:ascii="HGｺﾞｼｯｸM" w:eastAsia="HGｺﾞｼｯｸM" w:hAnsi="ＭＳ 明朝" w:cs="ＭＳ 明朝" w:hint="eastAsia"/>
              </w:rPr>
              <w:t>・車両の移動等に関する要請</w:t>
            </w:r>
          </w:p>
          <w:p w14:paraId="2054BFC3" w14:textId="77777777" w:rsidR="008F3AB8" w:rsidRPr="00133C25" w:rsidRDefault="008F3AB8" w:rsidP="004D0CBA">
            <w:pPr>
              <w:autoSpaceDE w:val="0"/>
              <w:autoSpaceDN w:val="0"/>
              <w:snapToGrid w:val="0"/>
              <w:ind w:left="128" w:firstLine="0"/>
              <w:jc w:val="left"/>
              <w:textAlignment w:val="center"/>
              <w:rPr>
                <w:rFonts w:ascii="HGｺﾞｼｯｸM" w:eastAsia="HGｺﾞｼｯｸM" w:hAnsi="ＭＳ 明朝" w:cs="ＭＳ 明朝"/>
              </w:rPr>
            </w:pPr>
            <w:r w:rsidRPr="00133C25">
              <w:rPr>
                <w:rFonts w:ascii="HGｺﾞｼｯｸM" w:eastAsia="HGｺﾞｼｯｸM" w:hAnsi="ＭＳ 明朝" w:cs="ＭＳ 明朝" w:hint="eastAsia"/>
              </w:rPr>
              <w:t>・関係機関への支援要請</w:t>
            </w:r>
          </w:p>
          <w:p w14:paraId="6E4D6617" w14:textId="77777777" w:rsidR="008F3AB8" w:rsidRPr="00133C25" w:rsidRDefault="008F3AB8" w:rsidP="004D0CBA">
            <w:pPr>
              <w:autoSpaceDE w:val="0"/>
              <w:autoSpaceDN w:val="0"/>
              <w:snapToGrid w:val="0"/>
              <w:ind w:left="128" w:firstLine="0"/>
              <w:jc w:val="left"/>
              <w:textAlignment w:val="center"/>
              <w:rPr>
                <w:rFonts w:ascii="HGｺﾞｼｯｸM" w:eastAsia="HGｺﾞｼｯｸM" w:hAnsi="ＭＳ 明朝" w:cs="ＭＳ 明朝"/>
              </w:rPr>
            </w:pPr>
            <w:r w:rsidRPr="00133C25">
              <w:rPr>
                <w:rFonts w:ascii="HGｺﾞｼｯｸM" w:eastAsia="HGｺﾞｼｯｸM" w:hAnsi="ＭＳ 明朝" w:cs="ＭＳ 明朝" w:hint="eastAsia"/>
              </w:rPr>
              <w:t>・道路啓開ルートに係る情報提供</w:t>
            </w:r>
          </w:p>
        </w:tc>
      </w:tr>
    </w:tbl>
    <w:p w14:paraId="3A235F62" w14:textId="77777777" w:rsidR="008F3AB8" w:rsidRPr="00C27D3C" w:rsidRDefault="008F3AB8">
      <w:pPr>
        <w:overflowPunct w:val="0"/>
        <w:autoSpaceDE w:val="0"/>
        <w:autoSpaceDN w:val="0"/>
        <w:adjustRightInd w:val="0"/>
        <w:snapToGrid w:val="0"/>
        <w:ind w:firstLineChars="50" w:firstLine="120"/>
        <w:textAlignment w:val="baseline"/>
        <w:outlineLvl w:val="4"/>
        <w:rPr>
          <w:rFonts w:ascii="ＭＳ Ｐゴシック" w:eastAsia="HGｺﾞｼｯｸM" w:hAnsi="ＭＳ Ｐゴシック" w:cs="Times New Roman"/>
          <w:color w:val="000000"/>
          <w:kern w:val="0"/>
          <w:sz w:val="24"/>
          <w:szCs w:val="24"/>
        </w:rPr>
      </w:pPr>
      <w:r w:rsidRPr="00C27D3C">
        <w:rPr>
          <w:rFonts w:ascii="ＭＳ Ｐゴシック" w:eastAsia="HGｺﾞｼｯｸM" w:hAnsi="ＭＳ Ｐゴシック" w:cs="Times New Roman" w:hint="eastAsia"/>
          <w:color w:val="000000"/>
          <w:kern w:val="0"/>
          <w:sz w:val="24"/>
          <w:szCs w:val="24"/>
        </w:rPr>
        <w:t>＜国＞</w:t>
      </w:r>
    </w:p>
    <w:tbl>
      <w:tblPr>
        <w:tblStyle w:val="af6"/>
        <w:tblW w:w="0" w:type="auto"/>
        <w:tblInd w:w="250" w:type="dxa"/>
        <w:tblLook w:val="04A0" w:firstRow="1" w:lastRow="0" w:firstColumn="1" w:lastColumn="0" w:noHBand="0" w:noVBand="1"/>
      </w:tblPr>
      <w:tblGrid>
        <w:gridCol w:w="2099"/>
        <w:gridCol w:w="6711"/>
      </w:tblGrid>
      <w:tr w:rsidR="008F3AB8" w:rsidRPr="00133C25" w14:paraId="3B43F308" w14:textId="77777777" w:rsidTr="004D0CBA">
        <w:trPr>
          <w:cnfStyle w:val="100000000000" w:firstRow="1" w:lastRow="0" w:firstColumn="0" w:lastColumn="0" w:oddVBand="0" w:evenVBand="0" w:oddHBand="0" w:evenHBand="0" w:firstRowFirstColumn="0" w:firstRowLastColumn="0" w:lastRowFirstColumn="0" w:lastRowLastColumn="0"/>
          <w:trHeight w:val="399"/>
        </w:trPr>
        <w:tc>
          <w:tcPr>
            <w:tcW w:w="2126" w:type="dxa"/>
          </w:tcPr>
          <w:p w14:paraId="7A0F0D90" w14:textId="77777777" w:rsidR="008F3AB8" w:rsidRPr="00133C25" w:rsidRDefault="008F3AB8" w:rsidP="004D0CBA">
            <w:pPr>
              <w:autoSpaceDE w:val="0"/>
              <w:autoSpaceDN w:val="0"/>
              <w:snapToGrid w:val="0"/>
              <w:jc w:val="center"/>
              <w:rPr>
                <w:rFonts w:ascii="HGｺﾞｼｯｸM" w:eastAsia="HGｺﾞｼｯｸM" w:hAnsi="ＭＳ Ｐ明朝" w:cs="ＭＳ 明朝"/>
              </w:rPr>
            </w:pPr>
            <w:r w:rsidRPr="00133C25">
              <w:rPr>
                <w:rFonts w:ascii="HGｺﾞｼｯｸM" w:eastAsia="HGｺﾞｼｯｸM" w:hAnsi="ＭＳ Ｐ明朝" w:cs="ＭＳ 明朝" w:hint="eastAsia"/>
              </w:rPr>
              <w:t>関係機関</w:t>
            </w:r>
          </w:p>
        </w:tc>
        <w:tc>
          <w:tcPr>
            <w:tcW w:w="6804" w:type="dxa"/>
          </w:tcPr>
          <w:p w14:paraId="2E883AC9" w14:textId="77777777" w:rsidR="008F3AB8" w:rsidRPr="00133C25" w:rsidRDefault="008F3AB8" w:rsidP="004D0CBA">
            <w:pPr>
              <w:autoSpaceDE w:val="0"/>
              <w:autoSpaceDN w:val="0"/>
              <w:snapToGrid w:val="0"/>
              <w:jc w:val="center"/>
              <w:rPr>
                <w:rFonts w:ascii="HGｺﾞｼｯｸM" w:eastAsia="HGｺﾞｼｯｸM" w:hAnsi="ＭＳ Ｐ明朝" w:cs="ＭＳ 明朝"/>
              </w:rPr>
            </w:pPr>
            <w:r w:rsidRPr="00133C25">
              <w:rPr>
                <w:rFonts w:ascii="HGｺﾞｼｯｸM" w:eastAsia="HGｺﾞｼｯｸM" w:hAnsi="ＭＳ Ｐ明朝" w:cs="ＭＳ 明朝" w:hint="eastAsia"/>
              </w:rPr>
              <w:t>主な役割</w:t>
            </w:r>
          </w:p>
        </w:tc>
      </w:tr>
      <w:tr w:rsidR="008F3AB8" w:rsidRPr="00133C25" w14:paraId="5185B16B" w14:textId="77777777" w:rsidTr="004D0CBA">
        <w:trPr>
          <w:trHeight w:val="728"/>
        </w:trPr>
        <w:tc>
          <w:tcPr>
            <w:tcW w:w="2126" w:type="dxa"/>
          </w:tcPr>
          <w:p w14:paraId="38CF54B8" w14:textId="77777777" w:rsidR="008F3AB8" w:rsidRPr="00133C25" w:rsidRDefault="008F3AB8" w:rsidP="004D0CBA">
            <w:pPr>
              <w:autoSpaceDE w:val="0"/>
              <w:autoSpaceDN w:val="0"/>
              <w:snapToGrid w:val="0"/>
              <w:ind w:left="0" w:firstLine="0"/>
              <w:textAlignment w:val="center"/>
              <w:rPr>
                <w:rFonts w:ascii="HGｺﾞｼｯｸM" w:eastAsia="HGｺﾞｼｯｸM" w:hAnsi="ＭＳ 明朝" w:cs="ＭＳ 明朝"/>
              </w:rPr>
            </w:pPr>
            <w:r w:rsidRPr="00133C25">
              <w:rPr>
                <w:rFonts w:ascii="HGｺﾞｼｯｸM" w:eastAsia="HGｺﾞｼｯｸM" w:hAnsi="ＭＳ 明朝" w:cs="ＭＳ 明朝" w:hint="eastAsia"/>
              </w:rPr>
              <w:t>緊急災害対策本部</w:t>
            </w:r>
          </w:p>
        </w:tc>
        <w:tc>
          <w:tcPr>
            <w:tcW w:w="6804" w:type="dxa"/>
          </w:tcPr>
          <w:p w14:paraId="04F1F662" w14:textId="77777777" w:rsidR="008F3AB8" w:rsidRPr="00133C25" w:rsidRDefault="008F3AB8" w:rsidP="004D0CBA">
            <w:pPr>
              <w:autoSpaceDE w:val="0"/>
              <w:autoSpaceDN w:val="0"/>
              <w:snapToGrid w:val="0"/>
              <w:ind w:left="0" w:firstLine="0"/>
              <w:jc w:val="left"/>
              <w:textAlignment w:val="center"/>
              <w:rPr>
                <w:rFonts w:ascii="HGｺﾞｼｯｸM" w:eastAsia="HGｺﾞｼｯｸM" w:hAnsi="ＭＳ 明朝" w:cs="ＭＳ 明朝"/>
              </w:rPr>
            </w:pPr>
            <w:r w:rsidRPr="00133C25">
              <w:rPr>
                <w:rFonts w:ascii="HGｺﾞｼｯｸM" w:eastAsia="HGｺﾞｼｯｸM" w:hAnsi="ＭＳ 明朝" w:cs="ＭＳ 明朝" w:hint="eastAsia"/>
              </w:rPr>
              <w:t>・交通規制や道路啓開等を通じた緊急通行車両等の通行の確保などについての総合調整</w:t>
            </w:r>
          </w:p>
        </w:tc>
      </w:tr>
      <w:tr w:rsidR="008F3AB8" w:rsidRPr="00B556F8" w14:paraId="226627E9" w14:textId="77777777" w:rsidTr="004D0CBA">
        <w:trPr>
          <w:trHeight w:val="800"/>
        </w:trPr>
        <w:tc>
          <w:tcPr>
            <w:tcW w:w="2126" w:type="dxa"/>
          </w:tcPr>
          <w:p w14:paraId="10F428F8" w14:textId="77777777" w:rsidR="008F3AB8" w:rsidRPr="00B556F8" w:rsidRDefault="008F3AB8" w:rsidP="004D0CBA">
            <w:pPr>
              <w:autoSpaceDE w:val="0"/>
              <w:autoSpaceDN w:val="0"/>
              <w:snapToGrid w:val="0"/>
              <w:ind w:left="0" w:firstLine="0"/>
              <w:textAlignment w:val="center"/>
              <w:rPr>
                <w:rFonts w:ascii="HGｺﾞｼｯｸM" w:eastAsia="HGｺﾞｼｯｸM" w:hAnsi="ＭＳ 明朝" w:cs="ＭＳ 明朝"/>
                <w:szCs w:val="22"/>
              </w:rPr>
            </w:pPr>
            <w:r w:rsidRPr="00B556F8">
              <w:rPr>
                <w:rFonts w:ascii="HGｺﾞｼｯｸM" w:eastAsia="HGｺﾞｼｯｸM" w:hAnsi="ＭＳ 明朝" w:cs="ＭＳ 明朝" w:hint="eastAsia"/>
                <w:szCs w:val="22"/>
              </w:rPr>
              <w:t>国土交通省中部地方整備局</w:t>
            </w:r>
          </w:p>
        </w:tc>
        <w:tc>
          <w:tcPr>
            <w:tcW w:w="6804" w:type="dxa"/>
          </w:tcPr>
          <w:p w14:paraId="01D4766F" w14:textId="77777777" w:rsidR="008F3AB8" w:rsidRPr="00B556F8" w:rsidRDefault="008F3AB8" w:rsidP="004D0CBA">
            <w:pPr>
              <w:autoSpaceDE w:val="0"/>
              <w:autoSpaceDN w:val="0"/>
              <w:snapToGrid w:val="0"/>
              <w:ind w:left="128" w:firstLine="0"/>
              <w:jc w:val="left"/>
              <w:textAlignment w:val="center"/>
              <w:rPr>
                <w:rFonts w:ascii="HGｺﾞｼｯｸM" w:eastAsia="HGｺﾞｼｯｸM" w:hAnsi="ＭＳ 明朝" w:cs="ＭＳ 明朝"/>
                <w:szCs w:val="22"/>
              </w:rPr>
            </w:pPr>
            <w:r w:rsidRPr="00B556F8">
              <w:rPr>
                <w:rFonts w:ascii="HGｺﾞｼｯｸM" w:eastAsia="HGｺﾞｼｯｸM" w:hAnsi="ＭＳ 明朝" w:cs="ＭＳ 明朝" w:hint="eastAsia"/>
                <w:szCs w:val="22"/>
              </w:rPr>
              <w:t>・「中部版くしの歯作戦」の実施に関する指揮・調整</w:t>
            </w:r>
          </w:p>
          <w:p w14:paraId="4ED0269D" w14:textId="77777777" w:rsidR="008F3AB8" w:rsidRPr="00B556F8" w:rsidRDefault="008F3AB8" w:rsidP="004D0CBA">
            <w:pPr>
              <w:autoSpaceDE w:val="0"/>
              <w:autoSpaceDN w:val="0"/>
              <w:snapToGrid w:val="0"/>
              <w:ind w:left="128" w:firstLine="0"/>
              <w:jc w:val="left"/>
              <w:textAlignment w:val="center"/>
              <w:rPr>
                <w:rFonts w:ascii="HGｺﾞｼｯｸM" w:eastAsia="HGｺﾞｼｯｸM" w:hAnsi="ＭＳ 明朝" w:cs="ＭＳ 明朝"/>
                <w:szCs w:val="22"/>
              </w:rPr>
            </w:pPr>
            <w:r w:rsidRPr="00B556F8">
              <w:rPr>
                <w:rFonts w:ascii="HGｺﾞｼｯｸM" w:eastAsia="HGｺﾞｼｯｸM" w:hAnsi="ＭＳ 明朝" w:cs="ＭＳ 明朝" w:hint="eastAsia"/>
                <w:szCs w:val="22"/>
              </w:rPr>
              <w:t>・</w:t>
            </w:r>
            <w:r w:rsidRPr="00B556F8">
              <w:rPr>
                <w:rFonts w:ascii="HGｺﾞｼｯｸM" w:eastAsia="HGｺﾞｼｯｸM" w:hAnsi="ＭＳ Ｐ明朝" w:cs="ＭＳ 明朝" w:hint="eastAsia"/>
                <w:color w:val="000000"/>
                <w:szCs w:val="22"/>
              </w:rPr>
              <w:t>国土交通省TEC-FORCEの派遣に関する調整</w:t>
            </w:r>
          </w:p>
        </w:tc>
      </w:tr>
    </w:tbl>
    <w:p w14:paraId="4415DC14" w14:textId="77777777" w:rsidR="008F3AB8" w:rsidRPr="00133C25" w:rsidRDefault="008F3AB8" w:rsidP="004D0CBA">
      <w:pPr>
        <w:pStyle w:val="42"/>
      </w:pPr>
    </w:p>
    <w:p w14:paraId="15A8BB38" w14:textId="77777777" w:rsidR="008F3AB8" w:rsidRPr="00133C25" w:rsidRDefault="008F3AB8" w:rsidP="00D52574">
      <w:pPr>
        <w:pStyle w:val="42"/>
        <w:numPr>
          <w:ilvl w:val="0"/>
          <w:numId w:val="96"/>
        </w:numPr>
      </w:pPr>
      <w:r w:rsidRPr="00133C25">
        <w:rPr>
          <w:rFonts w:hint="eastAsia"/>
        </w:rPr>
        <w:t>緊急輸送ルートの啓開活動を行う機関</w:t>
      </w:r>
    </w:p>
    <w:p w14:paraId="0522FF8E" w14:textId="77777777" w:rsidR="008F3AB8" w:rsidRPr="009C3C74" w:rsidRDefault="008F3AB8" w:rsidP="004D0CBA">
      <w:pPr>
        <w:overflowPunct w:val="0"/>
        <w:autoSpaceDE w:val="0"/>
        <w:autoSpaceDN w:val="0"/>
        <w:adjustRightInd w:val="0"/>
        <w:snapToGrid w:val="0"/>
        <w:ind w:left="142"/>
        <w:textAlignment w:val="baseline"/>
        <w:outlineLvl w:val="4"/>
        <w:rPr>
          <w:rFonts w:ascii="ＭＳ Ｐゴシック" w:eastAsia="HGｺﾞｼｯｸM" w:hAnsi="ＭＳ Ｐゴシック" w:cs="Times New Roman"/>
          <w:color w:val="000000"/>
          <w:kern w:val="0"/>
          <w:sz w:val="24"/>
          <w:szCs w:val="24"/>
        </w:rPr>
      </w:pPr>
      <w:r w:rsidRPr="009C3C74">
        <w:rPr>
          <w:rFonts w:ascii="ＭＳ Ｐゴシック" w:eastAsia="HGｺﾞｼｯｸM" w:hAnsi="ＭＳ Ｐゴシック" w:cs="Times New Roman" w:hint="eastAsia"/>
          <w:color w:val="000000"/>
          <w:kern w:val="0"/>
          <w:sz w:val="24"/>
          <w:szCs w:val="24"/>
        </w:rPr>
        <w:t>＜市町＞</w:t>
      </w:r>
    </w:p>
    <w:tbl>
      <w:tblPr>
        <w:tblStyle w:val="af6"/>
        <w:tblW w:w="0" w:type="auto"/>
        <w:tblInd w:w="250" w:type="dxa"/>
        <w:tblLook w:val="04A0" w:firstRow="1" w:lastRow="0" w:firstColumn="1" w:lastColumn="0" w:noHBand="0" w:noVBand="1"/>
      </w:tblPr>
      <w:tblGrid>
        <w:gridCol w:w="2102"/>
        <w:gridCol w:w="6708"/>
      </w:tblGrid>
      <w:tr w:rsidR="008F3AB8" w:rsidRPr="00133C25" w14:paraId="045C0A0A" w14:textId="77777777" w:rsidTr="004D0CBA">
        <w:trPr>
          <w:cnfStyle w:val="100000000000" w:firstRow="1" w:lastRow="0" w:firstColumn="0" w:lastColumn="0" w:oddVBand="0" w:evenVBand="0" w:oddHBand="0" w:evenHBand="0" w:firstRowFirstColumn="0" w:firstRowLastColumn="0" w:lastRowFirstColumn="0" w:lastRowLastColumn="0"/>
          <w:trHeight w:val="399"/>
        </w:trPr>
        <w:tc>
          <w:tcPr>
            <w:tcW w:w="2126" w:type="dxa"/>
          </w:tcPr>
          <w:p w14:paraId="2AB2A482" w14:textId="77777777" w:rsidR="008F3AB8" w:rsidRPr="00133C25" w:rsidRDefault="008F3AB8" w:rsidP="004D0CBA">
            <w:pPr>
              <w:autoSpaceDE w:val="0"/>
              <w:autoSpaceDN w:val="0"/>
              <w:snapToGrid w:val="0"/>
              <w:jc w:val="center"/>
              <w:rPr>
                <w:rFonts w:ascii="HGｺﾞｼｯｸM" w:eastAsia="HGｺﾞｼｯｸM" w:hAnsi="ＭＳ Ｐ明朝" w:cs="ＭＳ 明朝"/>
              </w:rPr>
            </w:pPr>
            <w:r w:rsidRPr="00133C25">
              <w:rPr>
                <w:rFonts w:ascii="HGｺﾞｼｯｸM" w:eastAsia="HGｺﾞｼｯｸM" w:hAnsi="ＭＳ Ｐ明朝" w:cs="ＭＳ 明朝" w:hint="eastAsia"/>
              </w:rPr>
              <w:t>関係機関</w:t>
            </w:r>
          </w:p>
        </w:tc>
        <w:tc>
          <w:tcPr>
            <w:tcW w:w="6804" w:type="dxa"/>
          </w:tcPr>
          <w:p w14:paraId="225DD25D" w14:textId="77777777" w:rsidR="008F3AB8" w:rsidRPr="00133C25" w:rsidRDefault="008F3AB8" w:rsidP="004D0CBA">
            <w:pPr>
              <w:autoSpaceDE w:val="0"/>
              <w:autoSpaceDN w:val="0"/>
              <w:snapToGrid w:val="0"/>
              <w:jc w:val="center"/>
              <w:rPr>
                <w:rFonts w:ascii="HGｺﾞｼｯｸM" w:eastAsia="HGｺﾞｼｯｸM" w:hAnsi="ＭＳ Ｐ明朝" w:cs="ＭＳ 明朝"/>
              </w:rPr>
            </w:pPr>
            <w:r w:rsidRPr="00133C25">
              <w:rPr>
                <w:rFonts w:ascii="HGｺﾞｼｯｸM" w:eastAsia="HGｺﾞｼｯｸM" w:hAnsi="ＭＳ Ｐ明朝" w:cs="ＭＳ 明朝" w:hint="eastAsia"/>
              </w:rPr>
              <w:t>主な役割</w:t>
            </w:r>
          </w:p>
        </w:tc>
      </w:tr>
      <w:tr w:rsidR="008F3AB8" w:rsidRPr="00133C25" w14:paraId="48A22C1B" w14:textId="77777777" w:rsidTr="004D0CBA">
        <w:trPr>
          <w:trHeight w:val="1011"/>
        </w:trPr>
        <w:tc>
          <w:tcPr>
            <w:tcW w:w="2126" w:type="dxa"/>
          </w:tcPr>
          <w:p w14:paraId="59F9C359" w14:textId="77777777" w:rsidR="008F3AB8" w:rsidRPr="00133C25" w:rsidRDefault="008F3AB8" w:rsidP="004D0CBA">
            <w:pPr>
              <w:autoSpaceDE w:val="0"/>
              <w:autoSpaceDN w:val="0"/>
              <w:snapToGrid w:val="0"/>
              <w:ind w:left="0" w:firstLine="0"/>
              <w:textAlignment w:val="center"/>
              <w:rPr>
                <w:rFonts w:ascii="HGｺﾞｼｯｸM" w:eastAsia="HGｺﾞｼｯｸM" w:hAnsi="ＭＳ 明朝" w:cs="ＭＳ 明朝"/>
              </w:rPr>
            </w:pPr>
            <w:r w:rsidRPr="00133C25">
              <w:rPr>
                <w:rFonts w:ascii="HGｺﾞｼｯｸM" w:eastAsia="HGｺﾞｼｯｸM" w:hAnsi="ＭＳ 明朝" w:cs="ＭＳ 明朝" w:hint="eastAsia"/>
              </w:rPr>
              <w:t>道路管理者</w:t>
            </w:r>
          </w:p>
          <w:p w14:paraId="5DC8237E" w14:textId="77777777" w:rsidR="008F3AB8" w:rsidRPr="00133C25" w:rsidRDefault="008F3AB8" w:rsidP="004D0CBA">
            <w:pPr>
              <w:autoSpaceDE w:val="0"/>
              <w:autoSpaceDN w:val="0"/>
              <w:snapToGrid w:val="0"/>
              <w:ind w:left="0" w:firstLine="0"/>
              <w:textAlignment w:val="center"/>
              <w:rPr>
                <w:rFonts w:ascii="HGｺﾞｼｯｸM" w:eastAsia="HGｺﾞｼｯｸM" w:hAnsi="ＭＳ 明朝" w:cs="ＭＳ 明朝"/>
              </w:rPr>
            </w:pPr>
            <w:r>
              <w:rPr>
                <w:rFonts w:ascii="HGｺﾞｼｯｸM" w:eastAsia="HGｺﾞｼｯｸM" w:hAnsi="ＭＳ 明朝" w:cs="ＭＳ 明朝" w:hint="eastAsia"/>
              </w:rPr>
              <w:t>（市町</w:t>
            </w:r>
            <w:r w:rsidRPr="00133C25">
              <w:rPr>
                <w:rFonts w:ascii="HGｺﾞｼｯｸM" w:eastAsia="HGｺﾞｼｯｸM" w:hAnsi="ＭＳ 明朝" w:cs="ＭＳ 明朝" w:hint="eastAsia"/>
              </w:rPr>
              <w:t>）</w:t>
            </w:r>
          </w:p>
        </w:tc>
        <w:tc>
          <w:tcPr>
            <w:tcW w:w="6804" w:type="dxa"/>
          </w:tcPr>
          <w:p w14:paraId="620683C5" w14:textId="77777777" w:rsidR="008F3AB8" w:rsidRPr="00133C25" w:rsidRDefault="008F3AB8" w:rsidP="004D0CBA">
            <w:pPr>
              <w:autoSpaceDE w:val="0"/>
              <w:autoSpaceDN w:val="0"/>
              <w:snapToGrid w:val="0"/>
              <w:ind w:left="186" w:firstLine="0"/>
              <w:jc w:val="left"/>
              <w:textAlignment w:val="center"/>
              <w:rPr>
                <w:rFonts w:ascii="HGｺﾞｼｯｸM" w:eastAsia="HGｺﾞｼｯｸM" w:hAnsi="ＭＳ 明朝" w:cs="ＭＳ 明朝"/>
              </w:rPr>
            </w:pPr>
            <w:r>
              <w:rPr>
                <w:rFonts w:ascii="HGｺﾞｼｯｸM" w:eastAsia="HGｺﾞｼｯｸM" w:hAnsi="ＭＳ 明朝" w:cs="ＭＳ 明朝" w:hint="eastAsia"/>
              </w:rPr>
              <w:t>・緊急輸送ルート（市町</w:t>
            </w:r>
            <w:r w:rsidRPr="00133C25">
              <w:rPr>
                <w:rFonts w:ascii="HGｺﾞｼｯｸM" w:eastAsia="HGｺﾞｼｯｸM" w:hAnsi="ＭＳ 明朝" w:cs="ＭＳ 明朝" w:hint="eastAsia"/>
              </w:rPr>
              <w:t>管理道路）の啓開活動に関する必要な措置を実施（道路啓開、災害時における車両移動等の実施等）</w:t>
            </w:r>
          </w:p>
          <w:p w14:paraId="2EFA0518" w14:textId="77777777" w:rsidR="008F3AB8" w:rsidRPr="00133C25" w:rsidRDefault="008F3AB8" w:rsidP="004D0CBA">
            <w:pPr>
              <w:autoSpaceDE w:val="0"/>
              <w:autoSpaceDN w:val="0"/>
              <w:snapToGrid w:val="0"/>
              <w:ind w:left="186" w:firstLine="0"/>
              <w:jc w:val="left"/>
              <w:textAlignment w:val="center"/>
              <w:rPr>
                <w:rFonts w:ascii="HGｺﾞｼｯｸM" w:eastAsia="HGｺﾞｼｯｸM" w:hAnsi="ＭＳ 明朝" w:cs="ＭＳ 明朝"/>
              </w:rPr>
            </w:pPr>
            <w:r w:rsidRPr="00133C25">
              <w:rPr>
                <w:rFonts w:ascii="HGｺﾞｼｯｸM" w:eastAsia="HGｺﾞｼｯｸM" w:hAnsi="ＭＳ 明朝" w:cs="ＭＳ 明朝" w:hint="eastAsia"/>
                <w:sz w:val="18"/>
                <w:szCs w:val="18"/>
              </w:rPr>
              <w:t>※海上輸送拠点等までのアクセスを含む</w:t>
            </w:r>
          </w:p>
        </w:tc>
      </w:tr>
    </w:tbl>
    <w:p w14:paraId="1082DF1A" w14:textId="77777777" w:rsidR="008F3AB8" w:rsidRPr="009C3C74" w:rsidRDefault="008F3AB8" w:rsidP="004D0CBA">
      <w:pPr>
        <w:overflowPunct w:val="0"/>
        <w:autoSpaceDE w:val="0"/>
        <w:autoSpaceDN w:val="0"/>
        <w:adjustRightInd w:val="0"/>
        <w:snapToGrid w:val="0"/>
        <w:ind w:firstLineChars="50" w:firstLine="120"/>
        <w:textAlignment w:val="baseline"/>
        <w:outlineLvl w:val="4"/>
        <w:rPr>
          <w:rFonts w:ascii="ＭＳ Ｐゴシック" w:eastAsia="HGｺﾞｼｯｸM" w:hAnsi="ＭＳ Ｐゴシック" w:cs="Times New Roman"/>
          <w:color w:val="000000"/>
          <w:kern w:val="0"/>
          <w:sz w:val="24"/>
          <w:szCs w:val="24"/>
        </w:rPr>
      </w:pPr>
      <w:r w:rsidRPr="009C3C74">
        <w:rPr>
          <w:rFonts w:ascii="ＭＳ Ｐゴシック" w:eastAsia="HGｺﾞｼｯｸM" w:hAnsi="ＭＳ Ｐゴシック" w:cs="Times New Roman" w:hint="eastAsia"/>
          <w:color w:val="000000"/>
          <w:kern w:val="0"/>
          <w:sz w:val="24"/>
          <w:szCs w:val="24"/>
        </w:rPr>
        <w:t>＜県＞</w:t>
      </w:r>
    </w:p>
    <w:tbl>
      <w:tblPr>
        <w:tblStyle w:val="af6"/>
        <w:tblW w:w="0" w:type="auto"/>
        <w:tblInd w:w="250" w:type="dxa"/>
        <w:tblLook w:val="04A0" w:firstRow="1" w:lastRow="0" w:firstColumn="1" w:lastColumn="0" w:noHBand="0" w:noVBand="1"/>
      </w:tblPr>
      <w:tblGrid>
        <w:gridCol w:w="2105"/>
        <w:gridCol w:w="6705"/>
      </w:tblGrid>
      <w:tr w:rsidR="008F3AB8" w:rsidRPr="00133C25" w14:paraId="3CB4ACF3" w14:textId="77777777" w:rsidTr="004D0CBA">
        <w:trPr>
          <w:cnfStyle w:val="100000000000" w:firstRow="1" w:lastRow="0" w:firstColumn="0" w:lastColumn="0" w:oddVBand="0" w:evenVBand="0" w:oddHBand="0" w:evenHBand="0" w:firstRowFirstColumn="0" w:firstRowLastColumn="0" w:lastRowFirstColumn="0" w:lastRowLastColumn="0"/>
          <w:trHeight w:val="399"/>
        </w:trPr>
        <w:tc>
          <w:tcPr>
            <w:tcW w:w="2126" w:type="dxa"/>
          </w:tcPr>
          <w:p w14:paraId="07B5B361" w14:textId="77777777" w:rsidR="008F3AB8" w:rsidRPr="00133C25" w:rsidRDefault="008F3AB8" w:rsidP="004D0CBA">
            <w:pPr>
              <w:autoSpaceDE w:val="0"/>
              <w:autoSpaceDN w:val="0"/>
              <w:snapToGrid w:val="0"/>
              <w:jc w:val="center"/>
              <w:rPr>
                <w:rFonts w:ascii="HGｺﾞｼｯｸM" w:eastAsia="HGｺﾞｼｯｸM" w:hAnsi="ＭＳ Ｐ明朝" w:cs="ＭＳ 明朝"/>
              </w:rPr>
            </w:pPr>
            <w:r w:rsidRPr="00133C25">
              <w:rPr>
                <w:rFonts w:ascii="HGｺﾞｼｯｸM" w:eastAsia="HGｺﾞｼｯｸM" w:hAnsi="ＭＳ Ｐ明朝" w:cs="ＭＳ 明朝" w:hint="eastAsia"/>
              </w:rPr>
              <w:t>関係機関</w:t>
            </w:r>
          </w:p>
        </w:tc>
        <w:tc>
          <w:tcPr>
            <w:tcW w:w="6804" w:type="dxa"/>
          </w:tcPr>
          <w:p w14:paraId="60AF35ED" w14:textId="77777777" w:rsidR="008F3AB8" w:rsidRPr="00133C25" w:rsidRDefault="008F3AB8" w:rsidP="004D0CBA">
            <w:pPr>
              <w:autoSpaceDE w:val="0"/>
              <w:autoSpaceDN w:val="0"/>
              <w:snapToGrid w:val="0"/>
              <w:jc w:val="center"/>
              <w:rPr>
                <w:rFonts w:ascii="HGｺﾞｼｯｸM" w:eastAsia="HGｺﾞｼｯｸM" w:hAnsi="ＭＳ Ｐ明朝" w:cs="ＭＳ 明朝"/>
              </w:rPr>
            </w:pPr>
            <w:r w:rsidRPr="00133C25">
              <w:rPr>
                <w:rFonts w:ascii="HGｺﾞｼｯｸM" w:eastAsia="HGｺﾞｼｯｸM" w:hAnsi="ＭＳ Ｐ明朝" w:cs="ＭＳ 明朝" w:hint="eastAsia"/>
              </w:rPr>
              <w:t>主な役割</w:t>
            </w:r>
          </w:p>
        </w:tc>
      </w:tr>
      <w:tr w:rsidR="008F3AB8" w:rsidRPr="00133C25" w14:paraId="0F1E38B3" w14:textId="77777777" w:rsidTr="004D0CBA">
        <w:trPr>
          <w:trHeight w:val="1011"/>
        </w:trPr>
        <w:tc>
          <w:tcPr>
            <w:tcW w:w="2126" w:type="dxa"/>
          </w:tcPr>
          <w:p w14:paraId="7A5BB6AC" w14:textId="77777777" w:rsidR="008F3AB8" w:rsidRPr="00133C25" w:rsidRDefault="008F3AB8" w:rsidP="004D0CBA">
            <w:pPr>
              <w:autoSpaceDE w:val="0"/>
              <w:autoSpaceDN w:val="0"/>
              <w:snapToGrid w:val="0"/>
              <w:ind w:left="0" w:firstLine="0"/>
              <w:textAlignment w:val="center"/>
              <w:rPr>
                <w:rFonts w:ascii="HGｺﾞｼｯｸM" w:eastAsia="HGｺﾞｼｯｸM" w:hAnsi="ＭＳ 明朝" w:cs="ＭＳ 明朝"/>
              </w:rPr>
            </w:pPr>
            <w:r w:rsidRPr="00133C25">
              <w:rPr>
                <w:rFonts w:ascii="HGｺﾞｼｯｸM" w:eastAsia="HGｺﾞｼｯｸM" w:hAnsi="ＭＳ 明朝" w:cs="ＭＳ 明朝" w:hint="eastAsia"/>
              </w:rPr>
              <w:t>道路管理者</w:t>
            </w:r>
          </w:p>
          <w:p w14:paraId="2B7BE0DE" w14:textId="77777777" w:rsidR="008F3AB8" w:rsidRPr="00133C25" w:rsidRDefault="008F3AB8" w:rsidP="004D0CBA">
            <w:pPr>
              <w:autoSpaceDE w:val="0"/>
              <w:autoSpaceDN w:val="0"/>
              <w:snapToGrid w:val="0"/>
              <w:ind w:left="0" w:firstLine="0"/>
              <w:textAlignment w:val="center"/>
              <w:rPr>
                <w:rFonts w:ascii="HGｺﾞｼｯｸM" w:eastAsia="HGｺﾞｼｯｸM" w:hAnsi="ＭＳ 明朝" w:cs="ＭＳ 明朝"/>
              </w:rPr>
            </w:pPr>
            <w:r w:rsidRPr="00133C25">
              <w:rPr>
                <w:rFonts w:ascii="HGｺﾞｼｯｸM" w:eastAsia="HGｺﾞｼｯｸM" w:hAnsi="ＭＳ 明朝" w:cs="ＭＳ 明朝" w:hint="eastAsia"/>
              </w:rPr>
              <w:t>（県）</w:t>
            </w:r>
          </w:p>
        </w:tc>
        <w:tc>
          <w:tcPr>
            <w:tcW w:w="6804" w:type="dxa"/>
          </w:tcPr>
          <w:p w14:paraId="4A6E6C34" w14:textId="77777777" w:rsidR="008F3AB8" w:rsidRPr="00133C25" w:rsidRDefault="008F3AB8" w:rsidP="004D0CBA">
            <w:pPr>
              <w:autoSpaceDE w:val="0"/>
              <w:autoSpaceDN w:val="0"/>
              <w:snapToGrid w:val="0"/>
              <w:ind w:left="186" w:firstLine="0"/>
              <w:jc w:val="left"/>
              <w:textAlignment w:val="center"/>
              <w:rPr>
                <w:rFonts w:ascii="HGｺﾞｼｯｸM" w:eastAsia="HGｺﾞｼｯｸM" w:hAnsi="ＭＳ 明朝" w:cs="ＭＳ 明朝"/>
              </w:rPr>
            </w:pPr>
            <w:r w:rsidRPr="00133C25">
              <w:rPr>
                <w:rFonts w:ascii="HGｺﾞｼｯｸM" w:eastAsia="HGｺﾞｼｯｸM" w:hAnsi="ＭＳ 明朝" w:cs="ＭＳ 明朝" w:hint="eastAsia"/>
              </w:rPr>
              <w:t>・緊急輸送ルート（県管理道路）の啓開活動に関する必要な措置を実施（道路啓開、災害時における車両移動等の実施等）</w:t>
            </w:r>
          </w:p>
          <w:p w14:paraId="0939F2A4" w14:textId="77777777" w:rsidR="008F3AB8" w:rsidRPr="00133C25" w:rsidRDefault="008F3AB8" w:rsidP="004D0CBA">
            <w:pPr>
              <w:autoSpaceDE w:val="0"/>
              <w:autoSpaceDN w:val="0"/>
              <w:snapToGrid w:val="0"/>
              <w:ind w:left="186" w:firstLine="0"/>
              <w:jc w:val="left"/>
              <w:textAlignment w:val="center"/>
              <w:rPr>
                <w:rFonts w:ascii="HGｺﾞｼｯｸM" w:eastAsia="HGｺﾞｼｯｸM" w:hAnsi="ＭＳ 明朝" w:cs="ＭＳ 明朝"/>
              </w:rPr>
            </w:pPr>
            <w:r w:rsidRPr="00133C25">
              <w:rPr>
                <w:rFonts w:ascii="HGｺﾞｼｯｸM" w:eastAsia="HGｺﾞｼｯｸM" w:hAnsi="ＭＳ 明朝" w:cs="ＭＳ 明朝" w:hint="eastAsia"/>
                <w:sz w:val="18"/>
                <w:szCs w:val="18"/>
              </w:rPr>
              <w:t>※海上輸送拠点等までのアクセスを含む</w:t>
            </w:r>
          </w:p>
        </w:tc>
      </w:tr>
    </w:tbl>
    <w:p w14:paraId="1571EA92" w14:textId="77777777" w:rsidR="008F3AB8" w:rsidRPr="00C27D3C" w:rsidRDefault="008F3AB8">
      <w:pPr>
        <w:overflowPunct w:val="0"/>
        <w:autoSpaceDE w:val="0"/>
        <w:autoSpaceDN w:val="0"/>
        <w:adjustRightInd w:val="0"/>
        <w:snapToGrid w:val="0"/>
        <w:ind w:firstLineChars="50" w:firstLine="120"/>
        <w:textAlignment w:val="baseline"/>
        <w:outlineLvl w:val="4"/>
        <w:rPr>
          <w:rFonts w:ascii="ＭＳ Ｐゴシック" w:eastAsia="HGｺﾞｼｯｸM" w:hAnsi="ＭＳ Ｐゴシック" w:cs="Times New Roman"/>
          <w:color w:val="000000"/>
          <w:kern w:val="0"/>
          <w:sz w:val="24"/>
          <w:szCs w:val="24"/>
        </w:rPr>
      </w:pPr>
      <w:r w:rsidRPr="00C27D3C">
        <w:rPr>
          <w:rFonts w:ascii="ＭＳ Ｐゴシック" w:eastAsia="HGｺﾞｼｯｸM" w:hAnsi="ＭＳ Ｐゴシック" w:cs="Times New Roman" w:hint="eastAsia"/>
          <w:color w:val="000000"/>
          <w:kern w:val="0"/>
          <w:sz w:val="24"/>
          <w:szCs w:val="24"/>
        </w:rPr>
        <w:t>＜国＞</w:t>
      </w:r>
    </w:p>
    <w:tbl>
      <w:tblPr>
        <w:tblStyle w:val="af6"/>
        <w:tblW w:w="0" w:type="auto"/>
        <w:tblInd w:w="250" w:type="dxa"/>
        <w:tblLook w:val="04A0" w:firstRow="1" w:lastRow="0" w:firstColumn="1" w:lastColumn="0" w:noHBand="0" w:noVBand="1"/>
      </w:tblPr>
      <w:tblGrid>
        <w:gridCol w:w="2105"/>
        <w:gridCol w:w="6705"/>
      </w:tblGrid>
      <w:tr w:rsidR="008F3AB8" w:rsidRPr="00133C25" w14:paraId="3A8CCCC4" w14:textId="77777777" w:rsidTr="004D0CBA">
        <w:trPr>
          <w:cnfStyle w:val="100000000000" w:firstRow="1" w:lastRow="0" w:firstColumn="0" w:lastColumn="0" w:oddVBand="0" w:evenVBand="0" w:oddHBand="0" w:evenHBand="0" w:firstRowFirstColumn="0" w:firstRowLastColumn="0" w:lastRowFirstColumn="0" w:lastRowLastColumn="0"/>
          <w:trHeight w:val="399"/>
        </w:trPr>
        <w:tc>
          <w:tcPr>
            <w:tcW w:w="2126" w:type="dxa"/>
          </w:tcPr>
          <w:p w14:paraId="4E4097B7" w14:textId="77777777" w:rsidR="008F3AB8" w:rsidRPr="00133C25" w:rsidRDefault="008F3AB8" w:rsidP="004D0CBA">
            <w:pPr>
              <w:autoSpaceDE w:val="0"/>
              <w:autoSpaceDN w:val="0"/>
              <w:snapToGrid w:val="0"/>
              <w:jc w:val="center"/>
              <w:rPr>
                <w:rFonts w:ascii="HGｺﾞｼｯｸM" w:eastAsia="HGｺﾞｼｯｸM" w:hAnsi="ＭＳ Ｐ明朝" w:cs="ＭＳ 明朝"/>
              </w:rPr>
            </w:pPr>
            <w:r w:rsidRPr="00133C25">
              <w:rPr>
                <w:rFonts w:ascii="HGｺﾞｼｯｸM" w:eastAsia="HGｺﾞｼｯｸM" w:hAnsi="ＭＳ Ｐ明朝" w:cs="ＭＳ 明朝" w:hint="eastAsia"/>
              </w:rPr>
              <w:t>関係機関</w:t>
            </w:r>
          </w:p>
        </w:tc>
        <w:tc>
          <w:tcPr>
            <w:tcW w:w="6804" w:type="dxa"/>
          </w:tcPr>
          <w:p w14:paraId="1F09158F" w14:textId="77777777" w:rsidR="008F3AB8" w:rsidRPr="00133C25" w:rsidRDefault="008F3AB8" w:rsidP="004D0CBA">
            <w:pPr>
              <w:autoSpaceDE w:val="0"/>
              <w:autoSpaceDN w:val="0"/>
              <w:snapToGrid w:val="0"/>
              <w:jc w:val="center"/>
              <w:rPr>
                <w:rFonts w:ascii="HGｺﾞｼｯｸM" w:eastAsia="HGｺﾞｼｯｸM" w:hAnsi="ＭＳ Ｐ明朝" w:cs="ＭＳ 明朝"/>
              </w:rPr>
            </w:pPr>
            <w:r w:rsidRPr="00133C25">
              <w:rPr>
                <w:rFonts w:ascii="HGｺﾞｼｯｸM" w:eastAsia="HGｺﾞｼｯｸM" w:hAnsi="ＭＳ Ｐ明朝" w:cs="ＭＳ 明朝" w:hint="eastAsia"/>
              </w:rPr>
              <w:t>主な役割</w:t>
            </w:r>
          </w:p>
        </w:tc>
      </w:tr>
      <w:tr w:rsidR="008F3AB8" w:rsidRPr="00133C25" w14:paraId="4AAA1101" w14:textId="77777777" w:rsidTr="004D0CBA">
        <w:trPr>
          <w:trHeight w:val="1010"/>
        </w:trPr>
        <w:tc>
          <w:tcPr>
            <w:tcW w:w="2126" w:type="dxa"/>
          </w:tcPr>
          <w:p w14:paraId="46984F6C" w14:textId="77777777" w:rsidR="008F3AB8" w:rsidRPr="00133C25" w:rsidRDefault="008F3AB8" w:rsidP="004D0CBA">
            <w:pPr>
              <w:autoSpaceDE w:val="0"/>
              <w:autoSpaceDN w:val="0"/>
              <w:snapToGrid w:val="0"/>
              <w:ind w:left="0" w:firstLine="0"/>
              <w:textAlignment w:val="center"/>
              <w:rPr>
                <w:rFonts w:ascii="HGｺﾞｼｯｸM" w:eastAsia="HGｺﾞｼｯｸM" w:hAnsi="ＭＳ 明朝" w:cs="ＭＳ 明朝"/>
              </w:rPr>
            </w:pPr>
            <w:r w:rsidRPr="00133C25">
              <w:rPr>
                <w:rFonts w:ascii="HGｺﾞｼｯｸM" w:eastAsia="HGｺﾞｼｯｸM" w:hAnsi="ＭＳ 明朝" w:cs="ＭＳ 明朝" w:hint="eastAsia"/>
              </w:rPr>
              <w:t>道路管理者</w:t>
            </w:r>
          </w:p>
          <w:p w14:paraId="5C2BC25E" w14:textId="77777777" w:rsidR="008F3AB8" w:rsidRPr="00133C25" w:rsidRDefault="008F3AB8" w:rsidP="004D0CBA">
            <w:pPr>
              <w:autoSpaceDE w:val="0"/>
              <w:autoSpaceDN w:val="0"/>
              <w:snapToGrid w:val="0"/>
              <w:ind w:left="0" w:firstLine="0"/>
              <w:textAlignment w:val="center"/>
              <w:rPr>
                <w:rFonts w:ascii="HGｺﾞｼｯｸM" w:eastAsia="HGｺﾞｼｯｸM" w:hAnsi="ＭＳ 明朝" w:cs="ＭＳ 明朝"/>
              </w:rPr>
            </w:pPr>
            <w:r w:rsidRPr="00133C25">
              <w:rPr>
                <w:rFonts w:ascii="HGｺﾞｼｯｸM" w:eastAsia="HGｺﾞｼｯｸM" w:hAnsi="ＭＳ 明朝" w:cs="ＭＳ 明朝" w:hint="eastAsia"/>
              </w:rPr>
              <w:t>（国）</w:t>
            </w:r>
          </w:p>
        </w:tc>
        <w:tc>
          <w:tcPr>
            <w:tcW w:w="6804" w:type="dxa"/>
          </w:tcPr>
          <w:p w14:paraId="15CC6BB7" w14:textId="77777777" w:rsidR="008F3AB8" w:rsidRPr="00133C25" w:rsidRDefault="008F3AB8" w:rsidP="004D0CBA">
            <w:pPr>
              <w:autoSpaceDE w:val="0"/>
              <w:autoSpaceDN w:val="0"/>
              <w:snapToGrid w:val="0"/>
              <w:ind w:left="220" w:firstLine="0"/>
              <w:jc w:val="left"/>
              <w:textAlignment w:val="center"/>
              <w:rPr>
                <w:rFonts w:ascii="HGｺﾞｼｯｸM" w:eastAsia="HGｺﾞｼｯｸM" w:hAnsi="ＭＳ 明朝" w:cs="ＭＳ 明朝"/>
              </w:rPr>
            </w:pPr>
            <w:r w:rsidRPr="00133C25">
              <w:rPr>
                <w:rFonts w:ascii="HGｺﾞｼｯｸM" w:eastAsia="HGｺﾞｼｯｸM" w:hAnsi="ＭＳ 明朝" w:cs="ＭＳ 明朝" w:hint="eastAsia"/>
              </w:rPr>
              <w:t>・緊急輸送ルート（国管理道路）の啓開活動に関する必要な措置を実施（道路啓開、災害時における車両移動等の実施等）</w:t>
            </w:r>
          </w:p>
          <w:p w14:paraId="5E4CFD9B" w14:textId="77777777" w:rsidR="008F3AB8" w:rsidRPr="00133C25" w:rsidRDefault="008F3AB8" w:rsidP="004D0CBA">
            <w:pPr>
              <w:autoSpaceDE w:val="0"/>
              <w:autoSpaceDN w:val="0"/>
              <w:snapToGrid w:val="0"/>
              <w:ind w:left="0" w:firstLine="0"/>
              <w:jc w:val="left"/>
              <w:textAlignment w:val="center"/>
              <w:rPr>
                <w:rFonts w:ascii="HGｺﾞｼｯｸM" w:eastAsia="HGｺﾞｼｯｸM" w:hAnsi="ＭＳ 明朝" w:cs="ＭＳ 明朝"/>
              </w:rPr>
            </w:pPr>
            <w:r w:rsidRPr="00133C25">
              <w:rPr>
                <w:rFonts w:ascii="HGｺﾞｼｯｸM" w:eastAsia="HGｺﾞｼｯｸM" w:hAnsi="ＭＳ 明朝" w:cs="ＭＳ 明朝" w:hint="eastAsia"/>
                <w:sz w:val="18"/>
                <w:szCs w:val="18"/>
              </w:rPr>
              <w:t xml:space="preserve">　※海上輸送拠点等までのアクセスを含む</w:t>
            </w:r>
          </w:p>
        </w:tc>
      </w:tr>
      <w:tr w:rsidR="008F3AB8" w:rsidRPr="00133C25" w14:paraId="56DF4F52" w14:textId="77777777" w:rsidTr="004D0CBA">
        <w:trPr>
          <w:trHeight w:val="1036"/>
        </w:trPr>
        <w:tc>
          <w:tcPr>
            <w:tcW w:w="2126" w:type="dxa"/>
          </w:tcPr>
          <w:p w14:paraId="795B2A34" w14:textId="77777777" w:rsidR="008F3AB8" w:rsidRPr="00133C25" w:rsidRDefault="008F3AB8" w:rsidP="004D0CBA">
            <w:pPr>
              <w:autoSpaceDE w:val="0"/>
              <w:autoSpaceDN w:val="0"/>
              <w:snapToGrid w:val="0"/>
              <w:ind w:left="0" w:firstLine="0"/>
              <w:textAlignment w:val="center"/>
              <w:rPr>
                <w:rFonts w:ascii="HGｺﾞｼｯｸM" w:eastAsia="HGｺﾞｼｯｸM" w:hAnsi="ＭＳ 明朝" w:cs="ＭＳ 明朝"/>
              </w:rPr>
            </w:pPr>
            <w:r w:rsidRPr="00133C25">
              <w:rPr>
                <w:rFonts w:ascii="HGｺﾞｼｯｸM" w:eastAsia="HGｺﾞｼｯｸM" w:hAnsi="ＭＳ 明朝" w:cs="ＭＳ 明朝" w:hint="eastAsia"/>
              </w:rPr>
              <w:t>自衛隊</w:t>
            </w:r>
          </w:p>
          <w:p w14:paraId="396EFABC" w14:textId="77777777" w:rsidR="008F3AB8" w:rsidRPr="00133C25" w:rsidRDefault="008F3AB8" w:rsidP="004D0CBA">
            <w:pPr>
              <w:autoSpaceDE w:val="0"/>
              <w:autoSpaceDN w:val="0"/>
              <w:snapToGrid w:val="0"/>
              <w:ind w:left="0" w:firstLine="0"/>
              <w:textAlignment w:val="center"/>
              <w:rPr>
                <w:rFonts w:ascii="HGｺﾞｼｯｸM" w:eastAsia="HGｺﾞｼｯｸM" w:hAnsi="ＭＳ 明朝" w:cs="ＭＳ 明朝"/>
              </w:rPr>
            </w:pPr>
            <w:r w:rsidRPr="00133C25">
              <w:rPr>
                <w:rFonts w:ascii="HGｺﾞｼｯｸM" w:eastAsia="HGｺﾞｼｯｸM" w:hAnsi="ＭＳ 明朝" w:cs="ＭＳ 明朝" w:hint="eastAsia"/>
              </w:rPr>
              <w:t>・国土交通省</w:t>
            </w:r>
          </w:p>
          <w:p w14:paraId="7195E339" w14:textId="77777777" w:rsidR="008F3AB8" w:rsidRPr="00133C25" w:rsidRDefault="008F3AB8" w:rsidP="004D0CBA">
            <w:pPr>
              <w:autoSpaceDE w:val="0"/>
              <w:autoSpaceDN w:val="0"/>
              <w:snapToGrid w:val="0"/>
              <w:ind w:left="0" w:firstLineChars="100" w:firstLine="220"/>
              <w:textAlignment w:val="center"/>
              <w:rPr>
                <w:rFonts w:ascii="HGｺﾞｼｯｸM" w:eastAsia="HGｺﾞｼｯｸM" w:hAnsi="ＭＳ 明朝" w:cs="ＭＳ 明朝"/>
              </w:rPr>
            </w:pPr>
            <w:r w:rsidRPr="00133C25">
              <w:rPr>
                <w:rFonts w:ascii="HGｺﾞｼｯｸM" w:eastAsia="HGｺﾞｼｯｸM" w:hAnsi="ＭＳ 明朝" w:cs="ＭＳ 明朝" w:hint="eastAsia"/>
              </w:rPr>
              <w:t>TEC-FORCE等</w:t>
            </w:r>
          </w:p>
        </w:tc>
        <w:tc>
          <w:tcPr>
            <w:tcW w:w="6804" w:type="dxa"/>
          </w:tcPr>
          <w:p w14:paraId="1E3AF540" w14:textId="77777777" w:rsidR="008F3AB8" w:rsidRPr="00133C25" w:rsidRDefault="008F3AB8" w:rsidP="004D0CBA">
            <w:pPr>
              <w:autoSpaceDE w:val="0"/>
              <w:autoSpaceDN w:val="0"/>
              <w:snapToGrid w:val="0"/>
              <w:ind w:left="0" w:firstLine="0"/>
              <w:jc w:val="left"/>
              <w:textAlignment w:val="center"/>
              <w:rPr>
                <w:rFonts w:ascii="HGｺﾞｼｯｸM" w:eastAsia="HGｺﾞｼｯｸM" w:hAnsi="ＭＳ 明朝" w:cs="ＭＳ 明朝"/>
              </w:rPr>
            </w:pPr>
            <w:r w:rsidRPr="00133C25">
              <w:rPr>
                <w:rFonts w:ascii="HGｺﾞｼｯｸM" w:eastAsia="HGｺﾞｼｯｸM" w:hAnsi="ＭＳ 明朝" w:cs="ＭＳ 明朝" w:hint="eastAsia"/>
              </w:rPr>
              <w:t>・緊急輸送ルートの啓開活動への支援</w:t>
            </w:r>
          </w:p>
        </w:tc>
      </w:tr>
    </w:tbl>
    <w:p w14:paraId="4FF2EA09" w14:textId="77777777" w:rsidR="008F3AB8" w:rsidRPr="00B556F8" w:rsidRDefault="008F3AB8" w:rsidP="004D0CBA">
      <w:pPr>
        <w:pStyle w:val="42"/>
      </w:pPr>
    </w:p>
    <w:p w14:paraId="35092EAA" w14:textId="77777777" w:rsidR="008F3AB8" w:rsidRPr="00133C25" w:rsidRDefault="008F3AB8" w:rsidP="00D52574">
      <w:pPr>
        <w:pStyle w:val="42"/>
        <w:numPr>
          <w:ilvl w:val="0"/>
          <w:numId w:val="96"/>
        </w:numPr>
      </w:pPr>
      <w:r w:rsidRPr="00133C25">
        <w:rPr>
          <w:rFonts w:hint="eastAsia"/>
        </w:rPr>
        <w:lastRenderedPageBreak/>
        <w:t>緊急交通路の指定及び交通規制の実施</w:t>
      </w:r>
    </w:p>
    <w:p w14:paraId="3C500FF7" w14:textId="77777777" w:rsidR="008F3AB8" w:rsidRPr="00133C25" w:rsidRDefault="008F3AB8" w:rsidP="004D0CBA">
      <w:pPr>
        <w:numPr>
          <w:ilvl w:val="4"/>
          <w:numId w:val="0"/>
        </w:numPr>
        <w:overflowPunct w:val="0"/>
        <w:autoSpaceDE w:val="0"/>
        <w:autoSpaceDN w:val="0"/>
        <w:adjustRightInd w:val="0"/>
        <w:snapToGrid w:val="0"/>
        <w:ind w:left="369" w:hanging="227"/>
        <w:textAlignment w:val="baseline"/>
        <w:outlineLvl w:val="4"/>
        <w:rPr>
          <w:rFonts w:ascii="ＭＳ Ｐゴシック" w:eastAsia="HGｺﾞｼｯｸM" w:hAnsi="ＭＳ Ｐゴシック" w:cs="Times New Roman"/>
          <w:color w:val="000000"/>
          <w:kern w:val="0"/>
          <w:sz w:val="24"/>
          <w:szCs w:val="24"/>
        </w:rPr>
      </w:pPr>
      <w:r w:rsidRPr="00133C25">
        <w:rPr>
          <w:rFonts w:ascii="ＭＳ Ｐゴシック" w:eastAsia="HGｺﾞｼｯｸM" w:hAnsi="ＭＳ Ｐゴシック" w:cs="Times New Roman" w:hint="eastAsia"/>
          <w:color w:val="000000"/>
          <w:kern w:val="0"/>
          <w:sz w:val="24"/>
          <w:szCs w:val="24"/>
        </w:rPr>
        <w:t>＜県＞</w:t>
      </w:r>
    </w:p>
    <w:tbl>
      <w:tblPr>
        <w:tblStyle w:val="af6"/>
        <w:tblW w:w="0" w:type="auto"/>
        <w:tblInd w:w="250" w:type="dxa"/>
        <w:tblLook w:val="04A0" w:firstRow="1" w:lastRow="0" w:firstColumn="1" w:lastColumn="0" w:noHBand="0" w:noVBand="1"/>
      </w:tblPr>
      <w:tblGrid>
        <w:gridCol w:w="2101"/>
        <w:gridCol w:w="6709"/>
      </w:tblGrid>
      <w:tr w:rsidR="008F3AB8" w:rsidRPr="00133C25" w14:paraId="38AE94D3" w14:textId="77777777" w:rsidTr="004D0CBA">
        <w:trPr>
          <w:cnfStyle w:val="100000000000" w:firstRow="1" w:lastRow="0" w:firstColumn="0" w:lastColumn="0" w:oddVBand="0" w:evenVBand="0" w:oddHBand="0" w:evenHBand="0" w:firstRowFirstColumn="0" w:firstRowLastColumn="0" w:lastRowFirstColumn="0" w:lastRowLastColumn="0"/>
          <w:trHeight w:val="510"/>
        </w:trPr>
        <w:tc>
          <w:tcPr>
            <w:tcW w:w="2126" w:type="dxa"/>
          </w:tcPr>
          <w:p w14:paraId="66815942" w14:textId="77777777" w:rsidR="008F3AB8" w:rsidRPr="00133C25" w:rsidRDefault="008F3AB8" w:rsidP="004D0CBA">
            <w:pPr>
              <w:autoSpaceDE w:val="0"/>
              <w:autoSpaceDN w:val="0"/>
              <w:snapToGrid w:val="0"/>
              <w:jc w:val="center"/>
              <w:rPr>
                <w:rFonts w:ascii="HGｺﾞｼｯｸM" w:eastAsia="HGｺﾞｼｯｸM" w:hAnsi="ＭＳ Ｐ明朝" w:cs="ＭＳ 明朝"/>
              </w:rPr>
            </w:pPr>
            <w:r w:rsidRPr="00133C25">
              <w:rPr>
                <w:rFonts w:ascii="HGｺﾞｼｯｸM" w:eastAsia="HGｺﾞｼｯｸM" w:hAnsi="ＭＳ Ｐ明朝" w:cs="ＭＳ 明朝" w:hint="eastAsia"/>
              </w:rPr>
              <w:t>関係機関</w:t>
            </w:r>
          </w:p>
        </w:tc>
        <w:tc>
          <w:tcPr>
            <w:tcW w:w="6804" w:type="dxa"/>
          </w:tcPr>
          <w:p w14:paraId="0B4A33B6" w14:textId="77777777" w:rsidR="008F3AB8" w:rsidRPr="00133C25" w:rsidRDefault="008F3AB8" w:rsidP="004D0CBA">
            <w:pPr>
              <w:autoSpaceDE w:val="0"/>
              <w:autoSpaceDN w:val="0"/>
              <w:snapToGrid w:val="0"/>
              <w:jc w:val="center"/>
              <w:rPr>
                <w:rFonts w:ascii="HGｺﾞｼｯｸM" w:eastAsia="HGｺﾞｼｯｸM" w:hAnsi="ＭＳ Ｐ明朝" w:cs="ＭＳ 明朝"/>
              </w:rPr>
            </w:pPr>
            <w:r w:rsidRPr="00133C25">
              <w:rPr>
                <w:rFonts w:ascii="HGｺﾞｼｯｸM" w:eastAsia="HGｺﾞｼｯｸM" w:hAnsi="ＭＳ Ｐ明朝" w:cs="ＭＳ 明朝" w:hint="eastAsia"/>
              </w:rPr>
              <w:t>主な役割</w:t>
            </w:r>
          </w:p>
        </w:tc>
      </w:tr>
      <w:tr w:rsidR="008F3AB8" w:rsidRPr="00133C25" w14:paraId="5DD11550" w14:textId="77777777" w:rsidTr="004D0CBA">
        <w:trPr>
          <w:trHeight w:val="625"/>
        </w:trPr>
        <w:tc>
          <w:tcPr>
            <w:tcW w:w="2126" w:type="dxa"/>
          </w:tcPr>
          <w:p w14:paraId="1C9035FA" w14:textId="77777777" w:rsidR="008F3AB8" w:rsidRPr="00133C25" w:rsidRDefault="008F3AB8" w:rsidP="004D0CBA">
            <w:pPr>
              <w:autoSpaceDE w:val="0"/>
              <w:autoSpaceDN w:val="0"/>
              <w:snapToGrid w:val="0"/>
              <w:spacing w:before="100" w:beforeAutospacing="1" w:after="100" w:afterAutospacing="1"/>
              <w:ind w:left="0" w:firstLine="0"/>
              <w:textAlignment w:val="center"/>
              <w:rPr>
                <w:rFonts w:ascii="HGｺﾞｼｯｸM" w:eastAsia="HGｺﾞｼｯｸM" w:hAnsi="ＭＳ 明朝" w:cs="ＭＳ 明朝"/>
              </w:rPr>
            </w:pPr>
            <w:r w:rsidRPr="00133C25">
              <w:rPr>
                <w:rFonts w:ascii="HGｺﾞｼｯｸM" w:eastAsia="HGｺﾞｼｯｸM" w:hAnsi="ＭＳ 明朝" w:cs="ＭＳ 明朝" w:hint="eastAsia"/>
              </w:rPr>
              <w:t>県公安委員会</w:t>
            </w:r>
          </w:p>
        </w:tc>
        <w:tc>
          <w:tcPr>
            <w:tcW w:w="6804" w:type="dxa"/>
          </w:tcPr>
          <w:p w14:paraId="63736AB2" w14:textId="77777777" w:rsidR="008F3AB8" w:rsidRPr="00133C25" w:rsidRDefault="008F3AB8" w:rsidP="004D0CBA">
            <w:pPr>
              <w:autoSpaceDE w:val="0"/>
              <w:autoSpaceDN w:val="0"/>
              <w:snapToGrid w:val="0"/>
              <w:spacing w:before="100" w:beforeAutospacing="1" w:after="100" w:afterAutospacing="1"/>
              <w:ind w:left="-33" w:firstLine="0"/>
              <w:jc w:val="left"/>
              <w:textAlignment w:val="center"/>
              <w:rPr>
                <w:rFonts w:ascii="HGｺﾞｼｯｸM" w:eastAsia="HGｺﾞｼｯｸM" w:hAnsi="ＭＳ 明朝" w:cs="ＭＳ 明朝"/>
              </w:rPr>
            </w:pPr>
            <w:r w:rsidRPr="00133C25">
              <w:rPr>
                <w:rFonts w:ascii="HGｺﾞｼｯｸM" w:eastAsia="HGｺﾞｼｯｸM" w:hAnsi="ＭＳ 明朝" w:cs="ＭＳ 明朝" w:hint="eastAsia"/>
              </w:rPr>
              <w:t>・緊急交通路の指定</w:t>
            </w:r>
          </w:p>
        </w:tc>
      </w:tr>
      <w:tr w:rsidR="008F3AB8" w:rsidRPr="00133C25" w14:paraId="3C33C0CB" w14:textId="77777777" w:rsidTr="004D0CBA">
        <w:trPr>
          <w:trHeight w:val="625"/>
        </w:trPr>
        <w:tc>
          <w:tcPr>
            <w:tcW w:w="2126" w:type="dxa"/>
          </w:tcPr>
          <w:p w14:paraId="392B986C" w14:textId="77777777" w:rsidR="008F3AB8" w:rsidRPr="00133C25" w:rsidRDefault="008F3AB8" w:rsidP="004D0CBA">
            <w:pPr>
              <w:autoSpaceDE w:val="0"/>
              <w:autoSpaceDN w:val="0"/>
              <w:snapToGrid w:val="0"/>
              <w:spacing w:before="100" w:beforeAutospacing="1" w:after="100" w:afterAutospacing="1"/>
              <w:ind w:left="0" w:firstLine="0"/>
              <w:textAlignment w:val="center"/>
              <w:rPr>
                <w:rFonts w:ascii="HGｺﾞｼｯｸM" w:eastAsia="HGｺﾞｼｯｸM" w:hAnsi="ＭＳ 明朝" w:cs="ＭＳ 明朝"/>
              </w:rPr>
            </w:pPr>
            <w:r w:rsidRPr="00133C25">
              <w:rPr>
                <w:rFonts w:ascii="HGｺﾞｼｯｸM" w:eastAsia="HGｺﾞｼｯｸM" w:hAnsi="ＭＳ 明朝" w:cs="ＭＳ 明朝" w:hint="eastAsia"/>
              </w:rPr>
              <w:t>県警察災害警備本部</w:t>
            </w:r>
          </w:p>
        </w:tc>
        <w:tc>
          <w:tcPr>
            <w:tcW w:w="6804" w:type="dxa"/>
          </w:tcPr>
          <w:p w14:paraId="58833276" w14:textId="77777777" w:rsidR="008F3AB8" w:rsidRPr="00133C25" w:rsidRDefault="008F3AB8" w:rsidP="004D0CBA">
            <w:pPr>
              <w:autoSpaceDE w:val="0"/>
              <w:autoSpaceDN w:val="0"/>
              <w:snapToGrid w:val="0"/>
              <w:spacing w:before="100" w:beforeAutospacing="1" w:after="100" w:afterAutospacing="1"/>
              <w:ind w:left="-33" w:firstLine="0"/>
              <w:jc w:val="left"/>
              <w:textAlignment w:val="center"/>
              <w:rPr>
                <w:rFonts w:ascii="HGｺﾞｼｯｸM" w:eastAsia="HGｺﾞｼｯｸM" w:hAnsi="ＭＳ 明朝" w:cs="ＭＳ 明朝"/>
              </w:rPr>
            </w:pPr>
            <w:r w:rsidRPr="00133C25">
              <w:rPr>
                <w:rFonts w:ascii="HGｺﾞｼｯｸM" w:eastAsia="HGｺﾞｼｯｸM" w:hAnsi="ＭＳ 明朝" w:cs="ＭＳ 明朝" w:hint="eastAsia"/>
              </w:rPr>
              <w:t>・交通規制の実施</w:t>
            </w:r>
          </w:p>
        </w:tc>
      </w:tr>
    </w:tbl>
    <w:p w14:paraId="2878031D" w14:textId="77777777" w:rsidR="008F3AB8" w:rsidRDefault="008F3AB8" w:rsidP="004D0CBA">
      <w:pPr>
        <w:rPr>
          <w:rFonts w:ascii="HGｺﾞｼｯｸM" w:eastAsia="HGｺﾞｼｯｸM"/>
          <w:sz w:val="24"/>
          <w:szCs w:val="24"/>
        </w:rPr>
      </w:pPr>
    </w:p>
    <w:p w14:paraId="1F1C416F" w14:textId="77777777" w:rsidR="008F3AB8" w:rsidRPr="00133C25" w:rsidRDefault="008F3AB8" w:rsidP="004D0CBA">
      <w:pPr>
        <w:rPr>
          <w:rFonts w:ascii="HGｺﾞｼｯｸM" w:eastAsia="HGｺﾞｼｯｸM"/>
          <w:sz w:val="24"/>
          <w:szCs w:val="24"/>
        </w:rPr>
      </w:pPr>
    </w:p>
    <w:p w14:paraId="1A070742" w14:textId="77777777" w:rsidR="00A62C71" w:rsidRDefault="00A62C71">
      <w:pPr>
        <w:widowControl/>
        <w:jc w:val="left"/>
        <w:rPr>
          <w:rFonts w:ascii="HGｺﾞｼｯｸM" w:eastAsia="HGｺﾞｼｯｸM"/>
          <w:b/>
          <w:sz w:val="24"/>
          <w:szCs w:val="24"/>
        </w:rPr>
      </w:pPr>
      <w:bookmarkStart w:id="4688" w:name="_Toc528507145"/>
      <w:r>
        <w:rPr>
          <w:b/>
        </w:rPr>
        <w:br w:type="page"/>
      </w:r>
    </w:p>
    <w:p w14:paraId="1AAE30D7" w14:textId="77777777" w:rsidR="008F3AB8" w:rsidRPr="00133C25" w:rsidRDefault="008F3AB8" w:rsidP="002F7656">
      <w:pPr>
        <w:pStyle w:val="a"/>
        <w:ind w:leftChars="121" w:left="708" w:hanging="454"/>
        <w:outlineLvl w:val="2"/>
        <w:rPr>
          <w:b/>
        </w:rPr>
      </w:pPr>
      <w:bookmarkStart w:id="4689" w:name="_Toc67371559"/>
      <w:r>
        <w:rPr>
          <w:rFonts w:hint="eastAsia"/>
          <w:b/>
        </w:rPr>
        <w:lastRenderedPageBreak/>
        <w:t>市町の</w:t>
      </w:r>
      <w:r w:rsidRPr="00133C25">
        <w:rPr>
          <w:rFonts w:hint="eastAsia"/>
          <w:b/>
        </w:rPr>
        <w:t>活動内容</w:t>
      </w:r>
      <w:bookmarkEnd w:id="4688"/>
      <w:bookmarkEnd w:id="4689"/>
    </w:p>
    <w:p w14:paraId="279474FC" w14:textId="77777777" w:rsidR="008F3AB8" w:rsidRPr="00133C25" w:rsidRDefault="008F3AB8" w:rsidP="004D0CBA">
      <w:pPr>
        <w:pStyle w:val="42"/>
        <w:ind w:left="425"/>
      </w:pPr>
      <w:r w:rsidRPr="00133C25">
        <w:rPr>
          <w:rFonts w:hint="eastAsia"/>
        </w:rPr>
        <w:t>【ポイント】</w:t>
      </w:r>
    </w:p>
    <w:p w14:paraId="0558A8F7"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（５） </w:t>
      </w:r>
      <w:r w:rsidR="008F3AB8" w:rsidRPr="00133C25">
        <w:rPr>
          <w:rFonts w:hint="eastAsia"/>
        </w:rPr>
        <w:t>被害状況の情報収集と共有</w:t>
      </w:r>
    </w:p>
    <w:p w14:paraId="3556AECC"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（６） </w:t>
      </w:r>
      <w:r w:rsidR="00AF3CE7">
        <w:rPr>
          <w:rFonts w:hint="eastAsia"/>
        </w:rPr>
        <w:t>緊急輸送ルートの啓開活動</w:t>
      </w:r>
    </w:p>
    <w:p w14:paraId="597CA23F"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（７） </w:t>
      </w:r>
      <w:r w:rsidR="008F3AB8" w:rsidRPr="00133C25">
        <w:rPr>
          <w:rFonts w:hint="eastAsia"/>
        </w:rPr>
        <w:t>道路啓開の進捗状況の報告</w:t>
      </w:r>
    </w:p>
    <w:p w14:paraId="1D69386F"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（８） </w:t>
      </w:r>
      <w:r w:rsidR="008F3AB8" w:rsidRPr="00133C25">
        <w:rPr>
          <w:rFonts w:hint="eastAsia"/>
        </w:rPr>
        <w:t>海上輸送拠点等の活用（海路の使用）</w:t>
      </w:r>
    </w:p>
    <w:p w14:paraId="68A6C33A" w14:textId="77777777" w:rsidR="008F3AB8" w:rsidRPr="00133C25" w:rsidRDefault="008F3AB8" w:rsidP="004D0CBA">
      <w:pPr>
        <w:pStyle w:val="42"/>
        <w:ind w:firstLineChars="100" w:firstLine="240"/>
      </w:pPr>
    </w:p>
    <w:p w14:paraId="609C7E28" w14:textId="77777777" w:rsidR="008F3AB8" w:rsidRPr="00133C25" w:rsidRDefault="008F3AB8" w:rsidP="004D0CBA">
      <w:pPr>
        <w:pStyle w:val="42"/>
        <w:ind w:left="425"/>
      </w:pPr>
      <w:r w:rsidRPr="00133C25">
        <w:rPr>
          <w:rFonts w:hint="eastAsia"/>
        </w:rPr>
        <w:t>【留意点】</w:t>
      </w:r>
    </w:p>
    <w:p w14:paraId="6EA0A88F" w14:textId="77777777" w:rsidR="008F3AB8" w:rsidRPr="00C824C2" w:rsidRDefault="008F3AB8" w:rsidP="00FC163E">
      <w:pPr>
        <w:pStyle w:val="42"/>
        <w:ind w:leftChars="200" w:left="1022" w:hangingChars="250" w:hanging="602"/>
        <w:rPr>
          <w:b/>
        </w:rPr>
      </w:pPr>
      <w:r w:rsidRPr="00C824C2">
        <w:rPr>
          <w:rFonts w:hint="eastAsia"/>
          <w:b/>
        </w:rPr>
        <w:t>（</w:t>
      </w:r>
      <w:r w:rsidR="009648DE">
        <w:rPr>
          <w:rFonts w:hint="eastAsia"/>
          <w:b/>
        </w:rPr>
        <w:t>５</w:t>
      </w:r>
      <w:r w:rsidRPr="00C824C2">
        <w:rPr>
          <w:rFonts w:hint="eastAsia"/>
          <w:b/>
        </w:rPr>
        <w:t>）被害状況の情報収集と共有</w:t>
      </w:r>
    </w:p>
    <w:p w14:paraId="246F6299" w14:textId="77777777" w:rsidR="008F3AB8" w:rsidRPr="00133C25" w:rsidRDefault="008F3AB8" w:rsidP="00430C1D">
      <w:pPr>
        <w:pStyle w:val="42"/>
        <w:ind w:left="907" w:rightChars="100" w:right="210" w:firstLineChars="100" w:firstLine="240"/>
      </w:pPr>
      <w:r w:rsidRPr="00133C25">
        <w:rPr>
          <w:rFonts w:hint="eastAsia"/>
        </w:rPr>
        <w:t>市町道路管理者は、発災後ただちに、緊急輸送ルート（市町管理道路）</w:t>
      </w:r>
      <w:r>
        <w:rPr>
          <w:rFonts w:hint="eastAsia"/>
        </w:rPr>
        <w:t>やその他の市町管理道路</w:t>
      </w:r>
      <w:r w:rsidRPr="00133C25">
        <w:rPr>
          <w:rFonts w:hint="eastAsia"/>
        </w:rPr>
        <w:t>について道路パトロールを実施し、被害状況及び通行可否状況の把握を行い、市町災害対策本部にその状況を報告する必要があります。なお、通行不能区間については迂回路を検討し、同様に報告することが必要となります。</w:t>
      </w:r>
    </w:p>
    <w:p w14:paraId="602649BE" w14:textId="6C0A711D" w:rsidR="008F3AB8" w:rsidRPr="00D46080" w:rsidRDefault="008F3AB8" w:rsidP="00430C1D">
      <w:pPr>
        <w:pStyle w:val="42"/>
        <w:ind w:left="907" w:rightChars="100" w:right="210" w:firstLineChars="100" w:firstLine="240"/>
      </w:pPr>
      <w:r w:rsidRPr="00133C25">
        <w:rPr>
          <w:rFonts w:hint="eastAsia"/>
        </w:rPr>
        <w:t>市町災害対策本部</w:t>
      </w:r>
      <w:r>
        <w:rPr>
          <w:rFonts w:hint="eastAsia"/>
        </w:rPr>
        <w:t>（土木所</w:t>
      </w:r>
      <w:r w:rsidRPr="00D46080">
        <w:rPr>
          <w:rFonts w:hint="eastAsia"/>
        </w:rPr>
        <w:t>管</w:t>
      </w:r>
      <w:r w:rsidR="00464F34" w:rsidRPr="00D46080">
        <w:rPr>
          <w:rFonts w:hint="eastAsia"/>
          <w:rPrChange w:id="4690" w:author="mieken" w:date="2021-03-23T09:08:00Z">
            <w:rPr>
              <w:rFonts w:hint="eastAsia"/>
              <w:shd w:val="pct15" w:color="auto" w:fill="FFFFFF"/>
            </w:rPr>
          </w:rPrChange>
        </w:rPr>
        <w:t>部門</w:t>
      </w:r>
      <w:del w:id="4691" w:author="mieken" w:date="2021-03-23T09:08:00Z">
        <w:r w:rsidRPr="00D46080" w:rsidDel="00D46080">
          <w:rPr>
            <w:rFonts w:hint="eastAsia"/>
            <w:dstrike/>
            <w:rPrChange w:id="4692" w:author="mieken" w:date="2021-03-23T09:08:00Z">
              <w:rPr>
                <w:rFonts w:hint="eastAsia"/>
                <w:dstrike/>
                <w:shd w:val="pct15" w:color="auto" w:fill="FFFFFF"/>
              </w:rPr>
            </w:rPrChange>
          </w:rPr>
          <w:delText>課</w:delText>
        </w:r>
      </w:del>
      <w:r w:rsidRPr="00D46080">
        <w:rPr>
          <w:rFonts w:hint="eastAsia"/>
        </w:rPr>
        <w:t>）は、緊急輸送ルートの被害状況、通行可否状況、迂回路等の情報を、市町災害対策本部内で情報共有するとともに、県に報告する必要があります。</w:t>
      </w:r>
    </w:p>
    <w:p w14:paraId="37E7E6C6" w14:textId="77777777" w:rsidR="008F3AB8" w:rsidRPr="00D46080" w:rsidRDefault="008F3AB8" w:rsidP="004D0CBA">
      <w:pPr>
        <w:pStyle w:val="42"/>
        <w:ind w:left="851" w:rightChars="100" w:right="210" w:firstLineChars="100" w:firstLine="240"/>
      </w:pPr>
    </w:p>
    <w:p w14:paraId="568D1138" w14:textId="77777777" w:rsidR="008F3AB8" w:rsidRPr="00D46080" w:rsidRDefault="008F3AB8" w:rsidP="00FC163E">
      <w:pPr>
        <w:pStyle w:val="42"/>
        <w:ind w:leftChars="200" w:left="1022" w:hangingChars="250" w:hanging="602"/>
        <w:rPr>
          <w:b/>
        </w:rPr>
      </w:pPr>
      <w:r w:rsidRPr="00D46080">
        <w:rPr>
          <w:rFonts w:hint="eastAsia"/>
          <w:b/>
        </w:rPr>
        <w:t>（</w:t>
      </w:r>
      <w:r w:rsidR="009648DE" w:rsidRPr="00D46080">
        <w:rPr>
          <w:rFonts w:hint="eastAsia"/>
          <w:b/>
        </w:rPr>
        <w:t>６</w:t>
      </w:r>
      <w:r w:rsidRPr="00D46080">
        <w:rPr>
          <w:rFonts w:hint="eastAsia"/>
          <w:b/>
        </w:rPr>
        <w:t>）緊急輸送ルートの啓開活動</w:t>
      </w:r>
    </w:p>
    <w:p w14:paraId="7CDA82A2" w14:textId="7EDE3763" w:rsidR="008F3AB8" w:rsidRPr="00133C25" w:rsidRDefault="008F3AB8" w:rsidP="00430C1D">
      <w:pPr>
        <w:pStyle w:val="42"/>
        <w:ind w:left="907" w:rightChars="100" w:right="210" w:firstLineChars="100" w:firstLine="240"/>
      </w:pPr>
      <w:r w:rsidRPr="00D46080">
        <w:rPr>
          <w:rFonts w:hint="eastAsia"/>
        </w:rPr>
        <w:t>市町災害対策本部（土木所管</w:t>
      </w:r>
      <w:r w:rsidR="00464F34" w:rsidRPr="00D46080">
        <w:rPr>
          <w:rFonts w:hint="eastAsia"/>
          <w:rPrChange w:id="4693" w:author="mieken" w:date="2021-03-23T09:08:00Z">
            <w:rPr>
              <w:rFonts w:hint="eastAsia"/>
              <w:shd w:val="pct15" w:color="auto" w:fill="FFFFFF"/>
            </w:rPr>
          </w:rPrChange>
        </w:rPr>
        <w:t>部門</w:t>
      </w:r>
      <w:del w:id="4694" w:author="mieken" w:date="2021-03-23T09:08:00Z">
        <w:r w:rsidRPr="00D46080" w:rsidDel="00D46080">
          <w:rPr>
            <w:rFonts w:hint="eastAsia"/>
            <w:dstrike/>
            <w:rPrChange w:id="4695" w:author="mieken" w:date="2021-03-23T09:08:00Z">
              <w:rPr>
                <w:rFonts w:hint="eastAsia"/>
                <w:dstrike/>
                <w:shd w:val="pct15" w:color="auto" w:fill="FFFFFF"/>
              </w:rPr>
            </w:rPrChange>
          </w:rPr>
          <w:delText>課</w:delText>
        </w:r>
      </w:del>
      <w:r w:rsidRPr="00D46080">
        <w:rPr>
          <w:rFonts w:hint="eastAsia"/>
        </w:rPr>
        <w:t>）は、県より、優先的に啓開を実施するルートについての啓開要請を受け</w:t>
      </w:r>
      <w:r w:rsidRPr="00133C25">
        <w:rPr>
          <w:rFonts w:hint="eastAsia"/>
        </w:rPr>
        <w:t>、市町道路管理者に啓開要請の情報を伝達す</w:t>
      </w:r>
      <w:r>
        <w:rPr>
          <w:rFonts w:hint="eastAsia"/>
        </w:rPr>
        <w:t>る必要があります</w:t>
      </w:r>
      <w:r w:rsidRPr="00133C25">
        <w:rPr>
          <w:rFonts w:hint="eastAsia"/>
        </w:rPr>
        <w:t>。</w:t>
      </w:r>
    </w:p>
    <w:p w14:paraId="65D27344" w14:textId="77777777" w:rsidR="008F3AB8" w:rsidRPr="00133C25" w:rsidRDefault="008F3AB8" w:rsidP="00430C1D">
      <w:pPr>
        <w:pStyle w:val="42"/>
        <w:ind w:left="907" w:rightChars="100" w:right="210" w:firstLineChars="100" w:firstLine="240"/>
      </w:pPr>
      <w:r w:rsidRPr="00133C25">
        <w:rPr>
          <w:rFonts w:hint="eastAsia"/>
        </w:rPr>
        <w:t>市町道路管理者は、啓開要請を受けたルートにおいて、災害対策基本法第76条の６第１項に基づく区間の指定</w:t>
      </w:r>
      <w:r w:rsidRPr="00133C25">
        <w:rPr>
          <w:rStyle w:val="afb"/>
        </w:rPr>
        <w:footnoteReference w:id="6"/>
      </w:r>
      <w:r w:rsidRPr="00133C25">
        <w:rPr>
          <w:rFonts w:hint="eastAsia"/>
        </w:rPr>
        <w:t>に基づき、車両移動等の通行確保に必要な措置を実施する必要があります。</w:t>
      </w:r>
    </w:p>
    <w:p w14:paraId="559CDFA1" w14:textId="77777777" w:rsidR="008F3AB8" w:rsidRPr="00133C25" w:rsidRDefault="008F3AB8" w:rsidP="004D0CBA">
      <w:pPr>
        <w:pStyle w:val="42"/>
        <w:ind w:rightChars="100" w:right="210"/>
        <w:rPr>
          <w:color w:val="00B050"/>
        </w:rPr>
      </w:pPr>
    </w:p>
    <w:p w14:paraId="7E3BFADA" w14:textId="77777777" w:rsidR="008F3AB8" w:rsidRPr="00133C25" w:rsidRDefault="008F3AB8">
      <w:pPr>
        <w:widowControl/>
        <w:jc w:val="left"/>
        <w:rPr>
          <w:rFonts w:ascii="HGｺﾞｼｯｸM" w:eastAsia="HGｺﾞｼｯｸM"/>
          <w:sz w:val="24"/>
          <w:szCs w:val="24"/>
        </w:rPr>
      </w:pPr>
      <w:r w:rsidRPr="00133C25">
        <w:br w:type="page"/>
      </w:r>
    </w:p>
    <w:p w14:paraId="5E137574" w14:textId="77777777" w:rsidR="008F3AB8" w:rsidRPr="00C824C2" w:rsidRDefault="008F3AB8" w:rsidP="00FC163E">
      <w:pPr>
        <w:pStyle w:val="42"/>
        <w:ind w:leftChars="200" w:left="1022" w:hangingChars="250" w:hanging="602"/>
        <w:rPr>
          <w:b/>
        </w:rPr>
      </w:pPr>
      <w:r w:rsidRPr="00C824C2">
        <w:rPr>
          <w:rFonts w:hint="eastAsia"/>
          <w:b/>
        </w:rPr>
        <w:lastRenderedPageBreak/>
        <w:t>（</w:t>
      </w:r>
      <w:r w:rsidR="009648DE">
        <w:rPr>
          <w:rFonts w:hint="eastAsia"/>
          <w:b/>
        </w:rPr>
        <w:t>７</w:t>
      </w:r>
      <w:r w:rsidRPr="00C824C2">
        <w:rPr>
          <w:rFonts w:hint="eastAsia"/>
          <w:b/>
        </w:rPr>
        <w:t>）道路啓開の進捗状況の報告</w:t>
      </w:r>
    </w:p>
    <w:p w14:paraId="2B8DD183" w14:textId="77777777" w:rsidR="008F3AB8" w:rsidRPr="00133C25" w:rsidRDefault="008F3AB8" w:rsidP="00430C1D">
      <w:pPr>
        <w:pStyle w:val="42"/>
        <w:ind w:left="907" w:rightChars="100" w:right="210" w:firstLineChars="100" w:firstLine="240"/>
      </w:pPr>
      <w:r w:rsidRPr="00133C25">
        <w:rPr>
          <w:rFonts w:hint="eastAsia"/>
        </w:rPr>
        <w:t>市町道路管理者は、緊急輸送ルートの啓開の進捗状況について、市町災害対策本部に報告します。市町災害対策本部はその状況をとりまとめ、県に報告する必要があります。</w:t>
      </w:r>
    </w:p>
    <w:p w14:paraId="7AAB576B" w14:textId="77777777" w:rsidR="008F3AB8" w:rsidRPr="009500B3" w:rsidRDefault="008F3AB8" w:rsidP="004D0CBA">
      <w:pPr>
        <w:pStyle w:val="42"/>
        <w:ind w:left="420"/>
      </w:pPr>
    </w:p>
    <w:p w14:paraId="1A4592FE" w14:textId="77777777" w:rsidR="008F3AB8" w:rsidRPr="00C824C2" w:rsidRDefault="008F3AB8" w:rsidP="00FC163E">
      <w:pPr>
        <w:pStyle w:val="42"/>
        <w:ind w:leftChars="200" w:left="1022" w:hangingChars="250" w:hanging="602"/>
        <w:rPr>
          <w:b/>
        </w:rPr>
      </w:pPr>
      <w:r w:rsidRPr="00C824C2">
        <w:rPr>
          <w:rFonts w:hint="eastAsia"/>
          <w:b/>
        </w:rPr>
        <w:t>（</w:t>
      </w:r>
      <w:r w:rsidR="009648DE">
        <w:rPr>
          <w:rFonts w:hint="eastAsia"/>
          <w:b/>
        </w:rPr>
        <w:t>８</w:t>
      </w:r>
      <w:r w:rsidRPr="00C824C2">
        <w:rPr>
          <w:rFonts w:hint="eastAsia"/>
          <w:b/>
        </w:rPr>
        <w:t>）海上輸送拠点等の活用（海路の使用）</w:t>
      </w:r>
    </w:p>
    <w:p w14:paraId="7A24DC22" w14:textId="08FEF4CD" w:rsidR="008F3AB8" w:rsidRPr="00133C25" w:rsidRDefault="008F3AB8" w:rsidP="00430C1D">
      <w:pPr>
        <w:pStyle w:val="42"/>
        <w:ind w:left="907" w:rightChars="100" w:right="210" w:firstLineChars="100" w:firstLine="240"/>
      </w:pPr>
      <w:r w:rsidRPr="00133C25">
        <w:rPr>
          <w:rFonts w:hint="eastAsia"/>
        </w:rPr>
        <w:t>緊急輸送ルートを使用した陸路での到達が困難な場合や、一度に大量の輸送を行う必要がある場合、輸送が長距離となる場合等</w:t>
      </w:r>
      <w:r w:rsidRPr="00B77B14">
        <w:rPr>
          <w:rFonts w:hint="eastAsia"/>
        </w:rPr>
        <w:t>においては</w:t>
      </w:r>
      <w:r w:rsidRPr="00133C25">
        <w:rPr>
          <w:rFonts w:hint="eastAsia"/>
        </w:rPr>
        <w:t>、海路による輸送が効率的と見込まれることから、海上輸送拠点等が活用されることとなります。</w:t>
      </w:r>
    </w:p>
    <w:p w14:paraId="731DF797" w14:textId="77777777" w:rsidR="008F3AB8" w:rsidRPr="00133C25" w:rsidRDefault="008F3AB8" w:rsidP="00430C1D">
      <w:pPr>
        <w:pStyle w:val="42"/>
        <w:ind w:left="907" w:rightChars="100" w:right="210" w:firstLineChars="100" w:firstLine="240"/>
      </w:pPr>
      <w:r w:rsidRPr="00133C25">
        <w:rPr>
          <w:rFonts w:hint="eastAsia"/>
        </w:rPr>
        <w:t>海路による輸送が実施される場合には、市町災害対策本部は、県より、利用する海上輸送拠点等までアクセスする緊急輸送ルートについて情報提供を受け、通行確保に必要な措置の要請を受けることとなります。</w:t>
      </w:r>
    </w:p>
    <w:p w14:paraId="5FB043C8" w14:textId="77777777" w:rsidR="00A62C71" w:rsidRDefault="00A62C71">
      <w:pPr>
        <w:widowControl/>
        <w:jc w:val="left"/>
        <w:rPr>
          <w:rFonts w:ascii="HGｺﾞｼｯｸM" w:eastAsia="HGｺﾞｼｯｸM" w:hAnsiTheme="majorHAnsi" w:cstheme="majorBidi"/>
          <w:b/>
          <w:sz w:val="24"/>
        </w:rPr>
      </w:pPr>
      <w:bookmarkStart w:id="4696" w:name="_Toc516741529"/>
      <w:bookmarkStart w:id="4697" w:name="_Toc528507146"/>
      <w:r>
        <w:rPr>
          <w:b/>
        </w:rPr>
        <w:br w:type="page"/>
      </w:r>
    </w:p>
    <w:p w14:paraId="0825271A" w14:textId="77777777" w:rsidR="008F3AB8" w:rsidRPr="00133C25" w:rsidRDefault="008F3AB8" w:rsidP="00B42D48">
      <w:pPr>
        <w:pStyle w:val="a1"/>
        <w:numPr>
          <w:ilvl w:val="1"/>
          <w:numId w:val="6"/>
        </w:numPr>
        <w:ind w:left="0" w:firstLine="0"/>
        <w:rPr>
          <w:b/>
        </w:rPr>
      </w:pPr>
      <w:bookmarkStart w:id="4698" w:name="_Toc67371560"/>
      <w:r w:rsidRPr="00133C25">
        <w:rPr>
          <w:rFonts w:hint="eastAsia"/>
          <w:b/>
        </w:rPr>
        <w:lastRenderedPageBreak/>
        <w:t>救助・救急、消火活動</w:t>
      </w:r>
      <w:bookmarkEnd w:id="4696"/>
      <w:bookmarkEnd w:id="4697"/>
      <w:bookmarkEnd w:id="4698"/>
    </w:p>
    <w:p w14:paraId="1459C2F3" w14:textId="77777777" w:rsidR="008F3AB8" w:rsidRPr="00133C25" w:rsidRDefault="008F3AB8" w:rsidP="002F7656">
      <w:pPr>
        <w:pStyle w:val="a"/>
        <w:ind w:leftChars="121" w:left="708" w:hanging="454"/>
        <w:outlineLvl w:val="2"/>
        <w:rPr>
          <w:b/>
        </w:rPr>
      </w:pPr>
      <w:bookmarkStart w:id="4699" w:name="_Toc528507147"/>
      <w:bookmarkStart w:id="4700" w:name="_Toc67371561"/>
      <w:r w:rsidRPr="00133C25">
        <w:rPr>
          <w:rFonts w:hint="eastAsia"/>
          <w:b/>
        </w:rPr>
        <w:t>活動のタイムライン</w:t>
      </w:r>
      <w:bookmarkEnd w:id="4699"/>
      <w:bookmarkEnd w:id="4700"/>
    </w:p>
    <w:p w14:paraId="5298A816" w14:textId="77777777" w:rsidR="008F3AB8" w:rsidRPr="00133C25" w:rsidRDefault="008F3AB8" w:rsidP="004D0CBA">
      <w:pPr>
        <w:pStyle w:val="42"/>
        <w:ind w:left="425"/>
      </w:pPr>
      <w:r w:rsidRPr="00133C25">
        <w:rPr>
          <w:rFonts w:hint="eastAsia"/>
        </w:rPr>
        <w:t>【ポイント】</w:t>
      </w:r>
    </w:p>
    <w:p w14:paraId="45753C98" w14:textId="77777777" w:rsidR="008F3AB8" w:rsidRPr="00133C25" w:rsidRDefault="008F3AB8" w:rsidP="00A8695A">
      <w:pPr>
        <w:pStyle w:val="42"/>
        <w:numPr>
          <w:ilvl w:val="0"/>
          <w:numId w:val="40"/>
        </w:numPr>
        <w:pBdr>
          <w:top w:val="dotted" w:sz="4" w:space="1" w:color="auto"/>
          <w:left w:val="dotted" w:sz="4" w:space="4" w:color="auto"/>
          <w:bottom w:val="dotted" w:sz="4" w:space="1" w:color="auto"/>
          <w:right w:val="dotted" w:sz="4" w:space="4" w:color="auto"/>
        </w:pBdr>
        <w:ind w:left="1474" w:rightChars="100" w:right="210" w:hanging="794"/>
      </w:pPr>
      <w:r>
        <w:rPr>
          <w:rFonts w:hint="eastAsia"/>
        </w:rPr>
        <w:t>県等の行動項目と連動した活動のタイムライン</w:t>
      </w:r>
    </w:p>
    <w:p w14:paraId="3DA25C93" w14:textId="77777777" w:rsidR="008F3AB8" w:rsidRPr="00133C25" w:rsidRDefault="008F3AB8" w:rsidP="004D0CBA">
      <w:pPr>
        <w:pStyle w:val="42"/>
        <w:ind w:left="425"/>
      </w:pPr>
    </w:p>
    <w:p w14:paraId="18C64693" w14:textId="77777777" w:rsidR="008F3AB8" w:rsidRPr="00133C25" w:rsidRDefault="008F3AB8" w:rsidP="004D0CBA">
      <w:pPr>
        <w:pStyle w:val="42"/>
        <w:ind w:left="425"/>
      </w:pPr>
      <w:r w:rsidRPr="00133C25">
        <w:rPr>
          <w:rFonts w:hint="eastAsia"/>
        </w:rPr>
        <w:t>【留意点】</w:t>
      </w:r>
    </w:p>
    <w:p w14:paraId="098E40B5" w14:textId="77777777" w:rsidR="008F3AB8" w:rsidRPr="00C824C2" w:rsidRDefault="008F3AB8" w:rsidP="00FC163E">
      <w:pPr>
        <w:pStyle w:val="42"/>
        <w:ind w:leftChars="200" w:left="1022" w:hangingChars="250" w:hanging="602"/>
        <w:rPr>
          <w:b/>
        </w:rPr>
      </w:pPr>
      <w:r w:rsidRPr="00C824C2">
        <w:rPr>
          <w:rFonts w:hint="eastAsia"/>
          <w:b/>
        </w:rPr>
        <w:t>（１）</w:t>
      </w:r>
      <w:r>
        <w:rPr>
          <w:rFonts w:hint="eastAsia"/>
          <w:b/>
        </w:rPr>
        <w:t>県等の行動項目と連動した</w:t>
      </w:r>
      <w:r w:rsidRPr="00C824C2">
        <w:rPr>
          <w:rFonts w:hint="eastAsia"/>
          <w:b/>
        </w:rPr>
        <w:t>活動のタイムライン</w:t>
      </w:r>
    </w:p>
    <w:p w14:paraId="31552849" w14:textId="77777777" w:rsidR="008F3AB8" w:rsidRPr="00133C25" w:rsidRDefault="008F3AB8" w:rsidP="00430C1D">
      <w:pPr>
        <w:pStyle w:val="42"/>
        <w:ind w:left="907" w:rightChars="100" w:right="210" w:firstLineChars="100" w:firstLine="240"/>
      </w:pPr>
      <w:r w:rsidRPr="00133C25">
        <w:rPr>
          <w:rFonts w:hint="eastAsia"/>
        </w:rPr>
        <w:t>「三重県広域受援計画</w:t>
      </w:r>
      <w:r>
        <w:rPr>
          <w:rFonts w:hint="eastAsia"/>
        </w:rPr>
        <w:t>（救助・救急、消火活動に関する計画）</w:t>
      </w:r>
      <w:r w:rsidRPr="00133C25">
        <w:rPr>
          <w:rFonts w:hint="eastAsia"/>
        </w:rPr>
        <w:t>」に基づく活動期間は、災害発生後おおむね２週間を対象とし、その活動内容は、主に災害発生後72時間の人命救助及び消火活動、並びに災害発生後おおむね２週間の生活支援（自衛隊による入浴、給食、給水等）を想定</w:t>
      </w:r>
      <w:r>
        <w:rPr>
          <w:rFonts w:hint="eastAsia"/>
        </w:rPr>
        <w:t>していま</w:t>
      </w:r>
      <w:r w:rsidRPr="00133C25">
        <w:rPr>
          <w:rFonts w:hint="eastAsia"/>
        </w:rPr>
        <w:t>す。</w:t>
      </w:r>
    </w:p>
    <w:p w14:paraId="2AF74BC4" w14:textId="77777777" w:rsidR="008F3AB8" w:rsidRPr="00133C25" w:rsidRDefault="008F3AB8">
      <w:pPr>
        <w:widowControl/>
        <w:jc w:val="left"/>
        <w:rPr>
          <w:rFonts w:ascii="HGｺﾞｼｯｸM" w:eastAsia="HGｺﾞｼｯｸM"/>
          <w:sz w:val="24"/>
          <w:szCs w:val="24"/>
        </w:rPr>
      </w:pPr>
      <w:r w:rsidRPr="00133C25">
        <w:br w:type="page"/>
      </w:r>
    </w:p>
    <w:p w14:paraId="6C227079" w14:textId="77777777" w:rsidR="008F3AB8" w:rsidRPr="00133C25" w:rsidRDefault="00BE1BCC" w:rsidP="004D0CBA">
      <w:pPr>
        <w:pStyle w:val="42"/>
        <w:ind w:left="851" w:hanging="851"/>
      </w:pPr>
      <w:r>
        <w:rPr>
          <w:rFonts w:hint="eastAsia"/>
        </w:rPr>
        <w:lastRenderedPageBreak/>
        <w:t>【タイムライン】</w:t>
      </w:r>
    </w:p>
    <w:tbl>
      <w:tblPr>
        <w:tblStyle w:val="af6"/>
        <w:tblW w:w="9178" w:type="dxa"/>
        <w:tblInd w:w="108" w:type="dxa"/>
        <w:tblLook w:val="04A0" w:firstRow="1" w:lastRow="0" w:firstColumn="1" w:lastColumn="0" w:noHBand="0" w:noVBand="1"/>
      </w:tblPr>
      <w:tblGrid>
        <w:gridCol w:w="2052"/>
        <w:gridCol w:w="3469"/>
        <w:gridCol w:w="3657"/>
      </w:tblGrid>
      <w:tr w:rsidR="008F3AB8" w:rsidRPr="00133C25" w14:paraId="26763CB0" w14:textId="77777777" w:rsidTr="004D0CBA">
        <w:trPr>
          <w:cnfStyle w:val="100000000000" w:firstRow="1" w:lastRow="0" w:firstColumn="0" w:lastColumn="0" w:oddVBand="0" w:evenVBand="0" w:oddHBand="0" w:evenHBand="0" w:firstRowFirstColumn="0" w:firstRowLastColumn="0" w:lastRowFirstColumn="0" w:lastRowLastColumn="0"/>
          <w:trHeight w:val="397"/>
        </w:trPr>
        <w:tc>
          <w:tcPr>
            <w:tcW w:w="2052" w:type="dxa"/>
          </w:tcPr>
          <w:p w14:paraId="0041BCBC" w14:textId="77777777" w:rsidR="008F3AB8" w:rsidRPr="00133C25" w:rsidRDefault="008F3AB8" w:rsidP="004D0CBA">
            <w:pPr>
              <w:widowControl/>
              <w:jc w:val="center"/>
              <w:rPr>
                <w:rFonts w:ascii="HGｺﾞｼｯｸM" w:eastAsia="HGｺﾞｼｯｸM" w:cs="ＭＳ 明朝"/>
                <w:szCs w:val="21"/>
              </w:rPr>
            </w:pPr>
            <w:r w:rsidRPr="00133C25">
              <w:rPr>
                <w:rFonts w:ascii="HGｺﾞｼｯｸM" w:eastAsia="HGｺﾞｼｯｸM" w:cs="ＭＳ 明朝" w:hint="eastAsia"/>
                <w:szCs w:val="21"/>
              </w:rPr>
              <w:t>区分</w:t>
            </w:r>
          </w:p>
        </w:tc>
        <w:tc>
          <w:tcPr>
            <w:tcW w:w="3469" w:type="dxa"/>
          </w:tcPr>
          <w:p w14:paraId="74F225A0" w14:textId="77777777" w:rsidR="008F3AB8" w:rsidRPr="00133C25" w:rsidRDefault="008F3AB8" w:rsidP="004D0CBA">
            <w:pPr>
              <w:widowControl/>
              <w:jc w:val="center"/>
              <w:rPr>
                <w:rFonts w:ascii="HGｺﾞｼｯｸM" w:eastAsia="HGｺﾞｼｯｸM" w:cs="ＭＳ 明朝"/>
                <w:szCs w:val="21"/>
              </w:rPr>
            </w:pPr>
            <w:r w:rsidRPr="00133C25">
              <w:rPr>
                <w:rFonts w:ascii="HGｺﾞｼｯｸM" w:eastAsia="HGｺﾞｼｯｸM" w:cs="ＭＳ 明朝" w:hint="eastAsia"/>
                <w:szCs w:val="21"/>
              </w:rPr>
              <w:t>市町の行動項目</w:t>
            </w:r>
          </w:p>
        </w:tc>
        <w:tc>
          <w:tcPr>
            <w:tcW w:w="3657" w:type="dxa"/>
          </w:tcPr>
          <w:p w14:paraId="089A6736" w14:textId="77777777" w:rsidR="008F3AB8" w:rsidRPr="00133C25" w:rsidRDefault="008F3AB8" w:rsidP="004D0CBA">
            <w:pPr>
              <w:widowControl/>
              <w:jc w:val="center"/>
              <w:rPr>
                <w:rFonts w:ascii="HGｺﾞｼｯｸM" w:eastAsia="HGｺﾞｼｯｸM" w:cs="ＭＳ 明朝"/>
                <w:szCs w:val="21"/>
              </w:rPr>
            </w:pPr>
            <w:r w:rsidRPr="00133C25">
              <w:rPr>
                <w:rFonts w:ascii="HGｺﾞｼｯｸM" w:eastAsia="HGｺﾞｼｯｸM" w:cs="ＭＳ 明朝" w:hint="eastAsia"/>
                <w:szCs w:val="21"/>
              </w:rPr>
              <w:t>県</w:t>
            </w:r>
            <w:r>
              <w:rPr>
                <w:rFonts w:ascii="HGｺﾞｼｯｸM" w:eastAsia="HGｺﾞｼｯｸM" w:cs="ＭＳ 明朝" w:hint="eastAsia"/>
                <w:szCs w:val="21"/>
              </w:rPr>
              <w:t>等</w:t>
            </w:r>
            <w:r w:rsidRPr="00133C25">
              <w:rPr>
                <w:rFonts w:ascii="HGｺﾞｼｯｸM" w:eastAsia="HGｺﾞｼｯｸM" w:cs="ＭＳ 明朝" w:hint="eastAsia"/>
                <w:szCs w:val="21"/>
              </w:rPr>
              <w:t>の行動項目</w:t>
            </w:r>
          </w:p>
        </w:tc>
      </w:tr>
      <w:tr w:rsidR="008F3AB8" w:rsidRPr="00133C25" w14:paraId="2DBD365A" w14:textId="77777777" w:rsidTr="004D0CBA">
        <w:trPr>
          <w:trHeight w:val="283"/>
        </w:trPr>
        <w:tc>
          <w:tcPr>
            <w:tcW w:w="2052" w:type="dxa"/>
            <w:vMerge w:val="restart"/>
          </w:tcPr>
          <w:p w14:paraId="2102FD03" w14:textId="77777777" w:rsidR="008F3AB8" w:rsidRPr="00133C25" w:rsidRDefault="008F3AB8" w:rsidP="004D0CBA">
            <w:pPr>
              <w:widowControl/>
              <w:ind w:left="0" w:firstLine="0"/>
              <w:rPr>
                <w:rFonts w:ascii="HGｺﾞｼｯｸM" w:eastAsia="HGｺﾞｼｯｸM" w:cs="ＭＳ 明朝"/>
                <w:szCs w:val="21"/>
              </w:rPr>
            </w:pPr>
            <w:r w:rsidRPr="00133C25">
              <w:rPr>
                <w:rFonts w:ascii="HGｺﾞｼｯｸM" w:eastAsia="HGｺﾞｼｯｸM" w:cs="ＭＳ 明朝" w:hint="eastAsia"/>
                <w:szCs w:val="21"/>
              </w:rPr>
              <w:t>初動</w:t>
            </w:r>
          </w:p>
          <w:p w14:paraId="0AB12419" w14:textId="77777777" w:rsidR="008F3AB8" w:rsidRDefault="008F3AB8" w:rsidP="004D0CBA">
            <w:pPr>
              <w:widowControl/>
              <w:ind w:left="0" w:firstLine="0"/>
              <w:rPr>
                <w:rFonts w:ascii="HGｺﾞｼｯｸM" w:eastAsia="HGｺﾞｼｯｸM" w:cs="ＭＳ 明朝"/>
                <w:szCs w:val="21"/>
              </w:rPr>
            </w:pPr>
            <w:r w:rsidRPr="00133C25">
              <w:rPr>
                <w:rFonts w:ascii="HGｺﾞｼｯｸM" w:eastAsia="HGｺﾞｼｯｸM" w:cs="ＭＳ 明朝" w:hint="eastAsia"/>
                <w:szCs w:val="21"/>
              </w:rPr>
              <w:t>（発災～発災後</w:t>
            </w:r>
          </w:p>
          <w:p w14:paraId="48C29BEA" w14:textId="77777777" w:rsidR="008F3AB8" w:rsidRPr="00133C25" w:rsidRDefault="008F3AB8" w:rsidP="004D0CBA">
            <w:pPr>
              <w:widowControl/>
              <w:ind w:left="0" w:firstLine="0"/>
              <w:rPr>
                <w:rFonts w:ascii="HGｺﾞｼｯｸM" w:eastAsia="HGｺﾞｼｯｸM" w:cs="ＭＳ 明朝"/>
                <w:szCs w:val="21"/>
              </w:rPr>
            </w:pPr>
            <w:r w:rsidRPr="00133C25">
              <w:rPr>
                <w:rFonts w:ascii="HGｺﾞｼｯｸM" w:eastAsia="HGｺﾞｼｯｸM" w:cs="ＭＳ 明朝" w:hint="eastAsia"/>
                <w:szCs w:val="21"/>
              </w:rPr>
              <w:t>12時間）</w:t>
            </w:r>
          </w:p>
          <w:p w14:paraId="6CE428C3" w14:textId="77777777" w:rsidR="008F3AB8" w:rsidRPr="00133C25" w:rsidRDefault="008F3AB8" w:rsidP="004D0CBA">
            <w:pPr>
              <w:widowControl/>
              <w:ind w:left="0" w:firstLine="0"/>
              <w:rPr>
                <w:rFonts w:ascii="HGｺﾞｼｯｸM" w:eastAsia="HGｺﾞｼｯｸM" w:cs="ＭＳ 明朝"/>
                <w:szCs w:val="21"/>
              </w:rPr>
            </w:pPr>
          </w:p>
        </w:tc>
        <w:tc>
          <w:tcPr>
            <w:tcW w:w="3469" w:type="dxa"/>
            <w:tcBorders>
              <w:bottom w:val="dashSmallGap" w:sz="4" w:space="0" w:color="auto"/>
            </w:tcBorders>
          </w:tcPr>
          <w:p w14:paraId="07FCA8FE" w14:textId="77777777" w:rsidR="008F3AB8" w:rsidRPr="00133C25" w:rsidRDefault="008F3AB8" w:rsidP="004D0CBA">
            <w:pPr>
              <w:widowControl/>
              <w:ind w:left="0" w:firstLine="0"/>
              <w:rPr>
                <w:rFonts w:ascii="HGｺﾞｼｯｸM" w:eastAsia="HGｺﾞｼｯｸM" w:hAnsi="ＭＳ 明朝" w:cs="Meiryo UI"/>
                <w:szCs w:val="21"/>
              </w:rPr>
            </w:pPr>
            <w:r w:rsidRPr="00133C25">
              <w:rPr>
                <w:rFonts w:ascii="HGｺﾞｼｯｸM" w:eastAsia="HGｺﾞｼｯｸM" w:hAnsi="ＭＳ 明朝" w:cs="Meiryo UI" w:hint="eastAsia"/>
                <w:szCs w:val="21"/>
              </w:rPr>
              <w:t>救助活動拠点の被害状況の確認・利用可否の判断</w:t>
            </w:r>
          </w:p>
        </w:tc>
        <w:tc>
          <w:tcPr>
            <w:tcW w:w="3657" w:type="dxa"/>
            <w:tcBorders>
              <w:bottom w:val="dashSmallGap" w:sz="4" w:space="0" w:color="auto"/>
            </w:tcBorders>
          </w:tcPr>
          <w:p w14:paraId="02EBDE56" w14:textId="77777777" w:rsidR="008F3AB8" w:rsidRPr="00133C25" w:rsidRDefault="008F3AB8" w:rsidP="004D0CBA">
            <w:pPr>
              <w:widowControl/>
              <w:ind w:left="0" w:firstLine="0"/>
              <w:rPr>
                <w:rFonts w:ascii="HGｺﾞｼｯｸM" w:eastAsia="HGｺﾞｼｯｸM" w:cs="ＭＳ 明朝"/>
                <w:szCs w:val="21"/>
              </w:rPr>
            </w:pPr>
            <w:r w:rsidRPr="00133C25">
              <w:rPr>
                <w:rFonts w:ascii="HGｺﾞｼｯｸM" w:eastAsia="HGｺﾞｼｯｸM" w:hAnsi="ＭＳ 明朝" w:cs="Meiryo UI" w:hint="eastAsia"/>
                <w:szCs w:val="21"/>
              </w:rPr>
              <w:t>県内救助機関への要請</w:t>
            </w:r>
          </w:p>
        </w:tc>
      </w:tr>
      <w:tr w:rsidR="008F3AB8" w:rsidRPr="00133C25" w14:paraId="594A62FC" w14:textId="77777777" w:rsidTr="004D0CBA">
        <w:trPr>
          <w:trHeight w:val="283"/>
        </w:trPr>
        <w:tc>
          <w:tcPr>
            <w:tcW w:w="2052" w:type="dxa"/>
            <w:vMerge/>
          </w:tcPr>
          <w:p w14:paraId="4EDADB83" w14:textId="77777777" w:rsidR="008F3AB8" w:rsidRPr="00133C25" w:rsidRDefault="008F3AB8" w:rsidP="004D0CBA">
            <w:pPr>
              <w:widowControl/>
              <w:ind w:left="0" w:firstLine="0"/>
              <w:rPr>
                <w:rFonts w:ascii="HGｺﾞｼｯｸM" w:eastAsia="HGｺﾞｼｯｸM" w:cs="ＭＳ 明朝"/>
                <w:szCs w:val="21"/>
              </w:rPr>
            </w:pPr>
          </w:p>
        </w:tc>
        <w:tc>
          <w:tcPr>
            <w:tcW w:w="3469" w:type="dxa"/>
            <w:tcBorders>
              <w:top w:val="dashSmallGap" w:sz="4" w:space="0" w:color="auto"/>
              <w:bottom w:val="dashSmallGap" w:sz="4" w:space="0" w:color="auto"/>
            </w:tcBorders>
          </w:tcPr>
          <w:p w14:paraId="3D23FFA4" w14:textId="77777777" w:rsidR="008F3AB8" w:rsidRPr="00133C25" w:rsidRDefault="008F3AB8" w:rsidP="004D0CBA">
            <w:pPr>
              <w:widowControl/>
              <w:ind w:left="0" w:firstLine="0"/>
              <w:rPr>
                <w:rFonts w:ascii="HGｺﾞｼｯｸM" w:eastAsia="HGｺﾞｼｯｸM" w:hAnsi="ＭＳ 明朝" w:cs="Meiryo UI"/>
                <w:szCs w:val="21"/>
              </w:rPr>
            </w:pPr>
            <w:r>
              <w:rPr>
                <w:rFonts w:ascii="HGｺﾞｼｯｸM" w:eastAsia="HGｺﾞｼｯｸM" w:hAnsi="ＭＳ 明朝" w:cs="Meiryo UI" w:hint="eastAsia"/>
                <w:szCs w:val="21"/>
              </w:rPr>
              <w:t>応援要請</w:t>
            </w:r>
          </w:p>
        </w:tc>
        <w:tc>
          <w:tcPr>
            <w:tcW w:w="3657" w:type="dxa"/>
            <w:tcBorders>
              <w:top w:val="dashSmallGap" w:sz="4" w:space="0" w:color="auto"/>
              <w:bottom w:val="dashSmallGap" w:sz="4" w:space="0" w:color="auto"/>
            </w:tcBorders>
          </w:tcPr>
          <w:p w14:paraId="29130242" w14:textId="77777777" w:rsidR="008F3AB8" w:rsidRPr="00133C25" w:rsidRDefault="008F3AB8" w:rsidP="004D0CBA">
            <w:pPr>
              <w:widowControl/>
              <w:ind w:left="0" w:firstLine="0"/>
              <w:rPr>
                <w:rFonts w:ascii="HGｺﾞｼｯｸM" w:eastAsia="HGｺﾞｼｯｸM" w:hAnsi="ＭＳ 明朝" w:cs="Meiryo UI"/>
                <w:szCs w:val="21"/>
              </w:rPr>
            </w:pPr>
            <w:r w:rsidRPr="00133C25">
              <w:rPr>
                <w:rFonts w:ascii="HGｺﾞｼｯｸM" w:eastAsia="HGｺﾞｼｯｸM" w:hAnsi="ＭＳ 明朝" w:cs="Meiryo UI" w:hint="eastAsia"/>
                <w:szCs w:val="21"/>
              </w:rPr>
              <w:t>各市町の被害状況の収集</w:t>
            </w:r>
          </w:p>
        </w:tc>
      </w:tr>
      <w:tr w:rsidR="008F3AB8" w:rsidRPr="00133C25" w14:paraId="444B56BF" w14:textId="77777777" w:rsidTr="004D0CBA">
        <w:trPr>
          <w:trHeight w:val="283"/>
        </w:trPr>
        <w:tc>
          <w:tcPr>
            <w:tcW w:w="2052" w:type="dxa"/>
            <w:vMerge/>
          </w:tcPr>
          <w:p w14:paraId="15C4428E" w14:textId="77777777" w:rsidR="008F3AB8" w:rsidRPr="00133C25" w:rsidRDefault="008F3AB8" w:rsidP="004D0CBA">
            <w:pPr>
              <w:widowControl/>
              <w:ind w:left="0" w:firstLine="0"/>
              <w:rPr>
                <w:rFonts w:ascii="HGｺﾞｼｯｸM" w:eastAsia="HGｺﾞｼｯｸM" w:cs="ＭＳ 明朝"/>
                <w:szCs w:val="21"/>
              </w:rPr>
            </w:pPr>
          </w:p>
        </w:tc>
        <w:tc>
          <w:tcPr>
            <w:tcW w:w="3469" w:type="dxa"/>
            <w:tcBorders>
              <w:top w:val="dashSmallGap" w:sz="4" w:space="0" w:color="auto"/>
              <w:bottom w:val="dashSmallGap" w:sz="4" w:space="0" w:color="auto"/>
            </w:tcBorders>
          </w:tcPr>
          <w:p w14:paraId="2539EF5E" w14:textId="77777777" w:rsidR="008F3AB8" w:rsidRPr="00133C25" w:rsidRDefault="008F3AB8" w:rsidP="004D0CBA">
            <w:pPr>
              <w:widowControl/>
              <w:ind w:left="0" w:firstLine="0"/>
              <w:rPr>
                <w:rFonts w:ascii="HGｺﾞｼｯｸM" w:eastAsia="HGｺﾞｼｯｸM" w:hAnsi="ＭＳ 明朝" w:cs="Meiryo UI"/>
                <w:szCs w:val="21"/>
              </w:rPr>
            </w:pPr>
          </w:p>
        </w:tc>
        <w:tc>
          <w:tcPr>
            <w:tcW w:w="3657" w:type="dxa"/>
            <w:tcBorders>
              <w:top w:val="dashSmallGap" w:sz="4" w:space="0" w:color="auto"/>
              <w:bottom w:val="dashSmallGap" w:sz="4" w:space="0" w:color="auto"/>
            </w:tcBorders>
          </w:tcPr>
          <w:p w14:paraId="3AA0C250" w14:textId="77777777" w:rsidR="008F3AB8" w:rsidRPr="00133C25" w:rsidRDefault="008F3AB8" w:rsidP="004D0CBA">
            <w:pPr>
              <w:widowControl/>
              <w:ind w:left="0" w:firstLine="0"/>
              <w:rPr>
                <w:rFonts w:ascii="HGｺﾞｼｯｸM" w:eastAsia="HGｺﾞｼｯｸM" w:hAnsi="ＭＳ 明朝" w:cs="Meiryo UI"/>
                <w:szCs w:val="21"/>
              </w:rPr>
            </w:pPr>
            <w:r w:rsidRPr="00133C25">
              <w:rPr>
                <w:rFonts w:ascii="HGｺﾞｼｯｸM" w:eastAsia="HGｺﾞｼｯｸM" w:hAnsi="ＭＳ 明朝" w:cs="Meiryo UI" w:hint="eastAsia"/>
                <w:szCs w:val="21"/>
              </w:rPr>
              <w:t>県内部隊による救助・救急、消火活動の実施</w:t>
            </w:r>
          </w:p>
        </w:tc>
      </w:tr>
      <w:tr w:rsidR="008F3AB8" w:rsidRPr="00133C25" w14:paraId="6CBFEB11" w14:textId="77777777" w:rsidTr="004D0CBA">
        <w:trPr>
          <w:trHeight w:val="283"/>
        </w:trPr>
        <w:tc>
          <w:tcPr>
            <w:tcW w:w="2052" w:type="dxa"/>
            <w:vMerge/>
          </w:tcPr>
          <w:p w14:paraId="194BB581" w14:textId="77777777" w:rsidR="008F3AB8" w:rsidRPr="00133C25" w:rsidRDefault="008F3AB8" w:rsidP="004D0CBA">
            <w:pPr>
              <w:widowControl/>
              <w:ind w:left="0" w:firstLine="0"/>
              <w:rPr>
                <w:rFonts w:ascii="HGｺﾞｼｯｸM" w:eastAsia="HGｺﾞｼｯｸM" w:cs="ＭＳ 明朝"/>
                <w:szCs w:val="21"/>
              </w:rPr>
            </w:pPr>
          </w:p>
        </w:tc>
        <w:tc>
          <w:tcPr>
            <w:tcW w:w="3469" w:type="dxa"/>
            <w:tcBorders>
              <w:top w:val="dashSmallGap" w:sz="4" w:space="0" w:color="auto"/>
              <w:bottom w:val="dashSmallGap" w:sz="4" w:space="0" w:color="auto"/>
            </w:tcBorders>
          </w:tcPr>
          <w:p w14:paraId="087EE0B8" w14:textId="77777777" w:rsidR="008F3AB8" w:rsidRPr="00133C25" w:rsidRDefault="008F3AB8" w:rsidP="004D0CBA">
            <w:pPr>
              <w:widowControl/>
              <w:ind w:left="0" w:firstLine="0"/>
              <w:rPr>
                <w:rFonts w:ascii="HGｺﾞｼｯｸM" w:eastAsia="HGｺﾞｼｯｸM" w:hAnsi="ＭＳ 明朝" w:cs="Meiryo UI"/>
                <w:szCs w:val="21"/>
              </w:rPr>
            </w:pPr>
          </w:p>
        </w:tc>
        <w:tc>
          <w:tcPr>
            <w:tcW w:w="3657" w:type="dxa"/>
            <w:tcBorders>
              <w:top w:val="dashSmallGap" w:sz="4" w:space="0" w:color="auto"/>
              <w:bottom w:val="dashSmallGap" w:sz="4" w:space="0" w:color="auto"/>
            </w:tcBorders>
          </w:tcPr>
          <w:p w14:paraId="067FB7EE" w14:textId="77777777" w:rsidR="008F3AB8" w:rsidRPr="00133C25" w:rsidRDefault="008F3AB8" w:rsidP="004D0CBA">
            <w:pPr>
              <w:widowControl/>
              <w:ind w:left="0" w:firstLine="0"/>
              <w:rPr>
                <w:rFonts w:ascii="HGｺﾞｼｯｸM" w:eastAsia="HGｺﾞｼｯｸM" w:hAnsi="ＭＳ 明朝" w:cs="Meiryo UI"/>
                <w:szCs w:val="21"/>
              </w:rPr>
            </w:pPr>
            <w:r w:rsidRPr="00133C25">
              <w:rPr>
                <w:rFonts w:ascii="HGｺﾞｼｯｸM" w:eastAsia="HGｺﾞｼｯｸM" w:hAnsi="ＭＳ 明朝" w:cs="Meiryo UI" w:hint="eastAsia"/>
                <w:szCs w:val="21"/>
              </w:rPr>
              <w:t>広域応援部隊への応援要請</w:t>
            </w:r>
          </w:p>
        </w:tc>
      </w:tr>
      <w:tr w:rsidR="008F3AB8" w:rsidRPr="00133C25" w14:paraId="734891EE" w14:textId="77777777" w:rsidTr="004D0CBA">
        <w:trPr>
          <w:trHeight w:val="283"/>
        </w:trPr>
        <w:tc>
          <w:tcPr>
            <w:tcW w:w="2052" w:type="dxa"/>
            <w:vMerge/>
          </w:tcPr>
          <w:p w14:paraId="19A9E191" w14:textId="77777777" w:rsidR="008F3AB8" w:rsidRPr="00133C25" w:rsidRDefault="008F3AB8" w:rsidP="004D0CBA">
            <w:pPr>
              <w:widowControl/>
              <w:ind w:left="0" w:firstLine="0"/>
              <w:rPr>
                <w:rFonts w:ascii="HGｺﾞｼｯｸM" w:eastAsia="HGｺﾞｼｯｸM" w:cs="ＭＳ 明朝"/>
                <w:szCs w:val="21"/>
              </w:rPr>
            </w:pPr>
          </w:p>
        </w:tc>
        <w:tc>
          <w:tcPr>
            <w:tcW w:w="3469" w:type="dxa"/>
            <w:tcBorders>
              <w:top w:val="dashSmallGap" w:sz="4" w:space="0" w:color="auto"/>
              <w:bottom w:val="dashSmallGap" w:sz="4" w:space="0" w:color="auto"/>
            </w:tcBorders>
          </w:tcPr>
          <w:p w14:paraId="253F2ADB" w14:textId="77777777" w:rsidR="008F3AB8" w:rsidRPr="00133C25" w:rsidRDefault="008F3AB8" w:rsidP="004D0CBA">
            <w:pPr>
              <w:widowControl/>
              <w:ind w:left="0" w:firstLine="0"/>
              <w:rPr>
                <w:rFonts w:ascii="HGｺﾞｼｯｸM" w:eastAsia="HGｺﾞｼｯｸM" w:hAnsi="ＭＳ 明朝" w:cs="Meiryo UI"/>
                <w:szCs w:val="21"/>
              </w:rPr>
            </w:pPr>
            <w:r>
              <w:rPr>
                <w:rFonts w:ascii="HGｺﾞｼｯｸM" w:eastAsia="HGｺﾞｼｯｸM" w:hAnsi="ＭＳ 明朝" w:cs="Meiryo UI" w:hint="eastAsia"/>
                <w:szCs w:val="21"/>
              </w:rPr>
              <w:t>救助活動拠点の利用準備</w:t>
            </w:r>
          </w:p>
        </w:tc>
        <w:tc>
          <w:tcPr>
            <w:tcW w:w="3657" w:type="dxa"/>
            <w:tcBorders>
              <w:top w:val="dashSmallGap" w:sz="4" w:space="0" w:color="auto"/>
              <w:bottom w:val="dashSmallGap" w:sz="4" w:space="0" w:color="auto"/>
            </w:tcBorders>
          </w:tcPr>
          <w:p w14:paraId="035BC95C" w14:textId="77777777" w:rsidR="008F3AB8" w:rsidRPr="00133C25" w:rsidRDefault="008F3AB8" w:rsidP="004D0CBA">
            <w:pPr>
              <w:widowControl/>
              <w:ind w:left="0" w:firstLine="0"/>
              <w:rPr>
                <w:rFonts w:ascii="HGｺﾞｼｯｸM" w:eastAsia="HGｺﾞｼｯｸM" w:hAnsi="ＭＳ 明朝" w:cs="Meiryo UI"/>
                <w:szCs w:val="21"/>
              </w:rPr>
            </w:pPr>
            <w:r w:rsidRPr="00133C25">
              <w:rPr>
                <w:rFonts w:ascii="HGｺﾞｼｯｸM" w:eastAsia="HGｺﾞｼｯｸM" w:hAnsi="ＭＳ 明朝" w:cs="Meiryo UI" w:hint="eastAsia"/>
                <w:szCs w:val="21"/>
              </w:rPr>
              <w:t>救助活動拠点の被害状況の収集と活動拠点の決定</w:t>
            </w:r>
          </w:p>
        </w:tc>
      </w:tr>
      <w:tr w:rsidR="008F3AB8" w:rsidRPr="00133C25" w14:paraId="34FDEE96" w14:textId="77777777" w:rsidTr="004D0CBA">
        <w:trPr>
          <w:trHeight w:val="283"/>
        </w:trPr>
        <w:tc>
          <w:tcPr>
            <w:tcW w:w="2052" w:type="dxa"/>
            <w:vMerge/>
          </w:tcPr>
          <w:p w14:paraId="42134A8D" w14:textId="77777777" w:rsidR="008F3AB8" w:rsidRPr="00133C25" w:rsidRDefault="008F3AB8" w:rsidP="004D0CBA">
            <w:pPr>
              <w:widowControl/>
              <w:ind w:left="0" w:firstLine="0"/>
              <w:rPr>
                <w:rFonts w:ascii="HGｺﾞｼｯｸM" w:eastAsia="HGｺﾞｼｯｸM" w:cs="ＭＳ 明朝"/>
                <w:szCs w:val="21"/>
              </w:rPr>
            </w:pPr>
          </w:p>
        </w:tc>
        <w:tc>
          <w:tcPr>
            <w:tcW w:w="3469" w:type="dxa"/>
            <w:tcBorders>
              <w:top w:val="dashSmallGap" w:sz="4" w:space="0" w:color="auto"/>
              <w:bottom w:val="dashSmallGap" w:sz="4" w:space="0" w:color="auto"/>
            </w:tcBorders>
          </w:tcPr>
          <w:p w14:paraId="791FDD0F" w14:textId="77777777" w:rsidR="008F3AB8" w:rsidRPr="00133C25" w:rsidRDefault="008F3AB8" w:rsidP="004D0CBA">
            <w:pPr>
              <w:widowControl/>
              <w:ind w:left="0" w:firstLine="0"/>
              <w:rPr>
                <w:rFonts w:ascii="HGｺﾞｼｯｸM" w:eastAsia="HGｺﾞｼｯｸM" w:hAnsi="ＭＳ 明朝" w:cs="Meiryo UI"/>
                <w:szCs w:val="21"/>
              </w:rPr>
            </w:pPr>
          </w:p>
        </w:tc>
        <w:tc>
          <w:tcPr>
            <w:tcW w:w="3657" w:type="dxa"/>
            <w:tcBorders>
              <w:top w:val="dashSmallGap" w:sz="4" w:space="0" w:color="auto"/>
              <w:bottom w:val="dashSmallGap" w:sz="4" w:space="0" w:color="auto"/>
            </w:tcBorders>
          </w:tcPr>
          <w:p w14:paraId="5670807C" w14:textId="77777777" w:rsidR="008F3AB8" w:rsidRPr="00133C25" w:rsidRDefault="008F3AB8" w:rsidP="004D0CBA">
            <w:pPr>
              <w:widowControl/>
              <w:ind w:left="0" w:firstLine="0"/>
              <w:rPr>
                <w:rFonts w:ascii="HGｺﾞｼｯｸM" w:eastAsia="HGｺﾞｼｯｸM" w:hAnsi="ＭＳ 明朝" w:cs="Meiryo UI"/>
                <w:szCs w:val="21"/>
              </w:rPr>
            </w:pPr>
            <w:r w:rsidRPr="00133C25">
              <w:rPr>
                <w:rFonts w:ascii="HGｺﾞｼｯｸM" w:eastAsia="HGｺﾞｼｯｸM" w:hAnsi="ＭＳ 明朝" w:cs="Meiryo UI" w:hint="eastAsia"/>
                <w:szCs w:val="21"/>
              </w:rPr>
              <w:t>県内救助機関及び広域応援部隊の態勢確認</w:t>
            </w:r>
          </w:p>
        </w:tc>
      </w:tr>
      <w:tr w:rsidR="008F3AB8" w:rsidRPr="00133C25" w14:paraId="0A1E4D8D" w14:textId="77777777" w:rsidTr="004D0CBA">
        <w:trPr>
          <w:trHeight w:val="283"/>
        </w:trPr>
        <w:tc>
          <w:tcPr>
            <w:tcW w:w="2052" w:type="dxa"/>
            <w:vMerge/>
          </w:tcPr>
          <w:p w14:paraId="0CB6CCA8" w14:textId="77777777" w:rsidR="008F3AB8" w:rsidRPr="00133C25" w:rsidRDefault="008F3AB8" w:rsidP="004D0CBA">
            <w:pPr>
              <w:widowControl/>
              <w:ind w:left="0" w:firstLine="0"/>
              <w:rPr>
                <w:rFonts w:ascii="HGｺﾞｼｯｸM" w:eastAsia="HGｺﾞｼｯｸM" w:cs="ＭＳ 明朝"/>
                <w:szCs w:val="21"/>
              </w:rPr>
            </w:pPr>
          </w:p>
        </w:tc>
        <w:tc>
          <w:tcPr>
            <w:tcW w:w="3469" w:type="dxa"/>
            <w:tcBorders>
              <w:top w:val="dashSmallGap" w:sz="4" w:space="0" w:color="auto"/>
              <w:bottom w:val="single" w:sz="4" w:space="0" w:color="auto"/>
            </w:tcBorders>
          </w:tcPr>
          <w:p w14:paraId="5BD60C8A" w14:textId="77777777" w:rsidR="008F3AB8" w:rsidRPr="00133C25" w:rsidRDefault="008F3AB8" w:rsidP="004D0CBA">
            <w:pPr>
              <w:widowControl/>
              <w:ind w:left="0" w:firstLine="0"/>
              <w:rPr>
                <w:rFonts w:ascii="HGｺﾞｼｯｸM" w:eastAsia="HGｺﾞｼｯｸM" w:hAnsi="ＭＳ 明朝" w:cs="Meiryo UI"/>
                <w:szCs w:val="21"/>
              </w:rPr>
            </w:pPr>
          </w:p>
        </w:tc>
        <w:tc>
          <w:tcPr>
            <w:tcW w:w="3657" w:type="dxa"/>
            <w:tcBorders>
              <w:top w:val="dashSmallGap" w:sz="4" w:space="0" w:color="auto"/>
              <w:bottom w:val="single" w:sz="4" w:space="0" w:color="auto"/>
            </w:tcBorders>
          </w:tcPr>
          <w:p w14:paraId="3DABFD39" w14:textId="77777777" w:rsidR="008F3AB8" w:rsidRPr="00133C25" w:rsidRDefault="008F3AB8" w:rsidP="004D0CBA">
            <w:pPr>
              <w:widowControl/>
              <w:ind w:left="0" w:firstLine="0"/>
              <w:rPr>
                <w:rFonts w:ascii="HGｺﾞｼｯｸM" w:eastAsia="HGｺﾞｼｯｸM" w:hAnsi="ＭＳ 明朝" w:cs="Meiryo UI"/>
                <w:szCs w:val="21"/>
              </w:rPr>
            </w:pPr>
            <w:r w:rsidRPr="00133C25">
              <w:rPr>
                <w:rFonts w:ascii="HGｺﾞｼｯｸM" w:eastAsia="HGｺﾞｼｯｸM" w:hAnsi="ＭＳ 明朝" w:cs="Meiryo UI" w:hint="eastAsia"/>
                <w:szCs w:val="21"/>
              </w:rPr>
              <w:t>広域応援部隊の進出拠点への進出</w:t>
            </w:r>
          </w:p>
        </w:tc>
      </w:tr>
      <w:tr w:rsidR="008F3AB8" w:rsidRPr="00133C25" w14:paraId="21865AEB" w14:textId="77777777" w:rsidTr="004D0CBA">
        <w:trPr>
          <w:trHeight w:val="283"/>
        </w:trPr>
        <w:tc>
          <w:tcPr>
            <w:tcW w:w="2052" w:type="dxa"/>
            <w:vMerge w:val="restart"/>
          </w:tcPr>
          <w:p w14:paraId="4791C588" w14:textId="77777777" w:rsidR="008F3AB8" w:rsidRPr="00133C25" w:rsidRDefault="008F3AB8" w:rsidP="004D0CBA">
            <w:pPr>
              <w:widowControl/>
              <w:ind w:left="0" w:firstLine="0"/>
              <w:rPr>
                <w:rFonts w:ascii="HGｺﾞｼｯｸM" w:eastAsia="HGｺﾞｼｯｸM" w:cs="ＭＳ 明朝"/>
                <w:szCs w:val="21"/>
              </w:rPr>
            </w:pPr>
            <w:r w:rsidRPr="00133C25">
              <w:rPr>
                <w:rFonts w:ascii="HGｺﾞｼｯｸM" w:eastAsia="HGｺﾞｼｯｸM" w:cs="ＭＳ 明朝" w:hint="eastAsia"/>
                <w:szCs w:val="21"/>
              </w:rPr>
              <w:t>受入れ調整</w:t>
            </w:r>
          </w:p>
          <w:p w14:paraId="3E53CBCC" w14:textId="77777777" w:rsidR="008F3AB8" w:rsidRDefault="008F3AB8" w:rsidP="004D0CBA">
            <w:pPr>
              <w:widowControl/>
              <w:ind w:left="0" w:firstLine="0"/>
              <w:rPr>
                <w:rFonts w:ascii="HGｺﾞｼｯｸM" w:eastAsia="HGｺﾞｼｯｸM" w:cs="ＭＳ 明朝"/>
                <w:szCs w:val="21"/>
              </w:rPr>
            </w:pPr>
            <w:r w:rsidRPr="00133C25">
              <w:rPr>
                <w:rFonts w:ascii="HGｺﾞｼｯｸM" w:eastAsia="HGｺﾞｼｯｸM" w:cs="ＭＳ 明朝" w:hint="eastAsia"/>
                <w:szCs w:val="21"/>
              </w:rPr>
              <w:t>（発災～発災後</w:t>
            </w:r>
          </w:p>
          <w:p w14:paraId="2FBE1F56" w14:textId="77777777" w:rsidR="008F3AB8" w:rsidRPr="00133C25" w:rsidRDefault="008F3AB8" w:rsidP="004D0CBA">
            <w:pPr>
              <w:widowControl/>
              <w:ind w:left="0" w:firstLine="0"/>
              <w:rPr>
                <w:rFonts w:ascii="HGｺﾞｼｯｸM" w:eastAsia="HGｺﾞｼｯｸM" w:cs="ＭＳ 明朝"/>
                <w:szCs w:val="21"/>
              </w:rPr>
            </w:pPr>
            <w:r w:rsidRPr="00133C25">
              <w:rPr>
                <w:rFonts w:ascii="HGｺﾞｼｯｸM" w:eastAsia="HGｺﾞｼｯｸM" w:cs="ＭＳ 明朝" w:hint="eastAsia"/>
                <w:szCs w:val="21"/>
              </w:rPr>
              <w:t>１日目）</w:t>
            </w:r>
          </w:p>
        </w:tc>
        <w:tc>
          <w:tcPr>
            <w:tcW w:w="3469" w:type="dxa"/>
            <w:tcBorders>
              <w:bottom w:val="dashSmallGap" w:sz="4" w:space="0" w:color="auto"/>
            </w:tcBorders>
          </w:tcPr>
          <w:p w14:paraId="2BC4F1FF" w14:textId="77777777" w:rsidR="008F3AB8" w:rsidRPr="00133C25" w:rsidRDefault="008F3AB8" w:rsidP="004D0CBA">
            <w:pPr>
              <w:widowControl/>
              <w:ind w:left="0" w:firstLine="0"/>
              <w:rPr>
                <w:rFonts w:ascii="HGｺﾞｼｯｸM" w:eastAsia="HGｺﾞｼｯｸM" w:hAnsi="ＭＳ 明朝" w:cs="Meiryo UI"/>
                <w:szCs w:val="21"/>
              </w:rPr>
            </w:pPr>
          </w:p>
        </w:tc>
        <w:tc>
          <w:tcPr>
            <w:tcW w:w="3657" w:type="dxa"/>
            <w:tcBorders>
              <w:bottom w:val="dashSmallGap" w:sz="4" w:space="0" w:color="auto"/>
            </w:tcBorders>
          </w:tcPr>
          <w:p w14:paraId="3D848F9D" w14:textId="77777777" w:rsidR="008F3AB8" w:rsidRPr="00133C25" w:rsidRDefault="008F3AB8" w:rsidP="004D0CBA">
            <w:pPr>
              <w:widowControl/>
              <w:ind w:left="0" w:firstLine="0"/>
              <w:rPr>
                <w:rFonts w:ascii="HGｺﾞｼｯｸM" w:eastAsia="HGｺﾞｼｯｸM" w:hAnsi="ＭＳ 明朝" w:cs="Meiryo UI"/>
                <w:szCs w:val="21"/>
              </w:rPr>
            </w:pPr>
            <w:r w:rsidRPr="00133C25">
              <w:rPr>
                <w:rFonts w:ascii="HGｺﾞｼｯｸM" w:eastAsia="HGｺﾞｼｯｸM" w:hAnsi="ＭＳ 明朝" w:cs="Meiryo UI" w:hint="eastAsia"/>
                <w:szCs w:val="21"/>
              </w:rPr>
              <w:t>救助機関の部隊展開の方針の決定</w:t>
            </w:r>
          </w:p>
        </w:tc>
      </w:tr>
      <w:tr w:rsidR="008F3AB8" w:rsidRPr="00133C25" w14:paraId="65CCFD42" w14:textId="77777777" w:rsidTr="004D0CBA">
        <w:trPr>
          <w:trHeight w:val="283"/>
        </w:trPr>
        <w:tc>
          <w:tcPr>
            <w:tcW w:w="2052" w:type="dxa"/>
            <w:vMerge/>
          </w:tcPr>
          <w:p w14:paraId="3A5ABDE4" w14:textId="77777777" w:rsidR="008F3AB8" w:rsidRPr="00133C25" w:rsidRDefault="008F3AB8" w:rsidP="004D0CBA">
            <w:pPr>
              <w:widowControl/>
              <w:ind w:left="0" w:firstLine="0"/>
              <w:rPr>
                <w:rFonts w:ascii="HGｺﾞｼｯｸM" w:eastAsia="HGｺﾞｼｯｸM" w:cs="ＭＳ 明朝"/>
                <w:szCs w:val="21"/>
              </w:rPr>
            </w:pPr>
          </w:p>
        </w:tc>
        <w:tc>
          <w:tcPr>
            <w:tcW w:w="3469" w:type="dxa"/>
            <w:tcBorders>
              <w:top w:val="dashSmallGap" w:sz="4" w:space="0" w:color="auto"/>
              <w:bottom w:val="dashSmallGap" w:sz="4" w:space="0" w:color="auto"/>
            </w:tcBorders>
          </w:tcPr>
          <w:p w14:paraId="4633A979" w14:textId="77777777" w:rsidR="008F3AB8" w:rsidRPr="00133C25" w:rsidRDefault="008F3AB8" w:rsidP="004D0CBA">
            <w:pPr>
              <w:widowControl/>
              <w:ind w:left="0" w:firstLine="0"/>
              <w:rPr>
                <w:rFonts w:ascii="HGｺﾞｼｯｸM" w:eastAsia="HGｺﾞｼｯｸM" w:hAnsi="ＭＳ 明朝" w:cs="Meiryo UI"/>
                <w:szCs w:val="21"/>
              </w:rPr>
            </w:pPr>
            <w:r>
              <w:rPr>
                <w:rFonts w:ascii="HGｺﾞｼｯｸM" w:eastAsia="HGｺﾞｼｯｸM" w:hAnsi="ＭＳ 明朝" w:cs="Meiryo UI" w:hint="eastAsia"/>
                <w:szCs w:val="21"/>
              </w:rPr>
              <w:t>救助機関の活動支援（活動に必要な情報の提供等）</w:t>
            </w:r>
          </w:p>
        </w:tc>
        <w:tc>
          <w:tcPr>
            <w:tcW w:w="3657" w:type="dxa"/>
            <w:tcBorders>
              <w:top w:val="dashSmallGap" w:sz="4" w:space="0" w:color="auto"/>
              <w:bottom w:val="dashSmallGap" w:sz="4" w:space="0" w:color="auto"/>
            </w:tcBorders>
          </w:tcPr>
          <w:p w14:paraId="46F95209" w14:textId="77777777" w:rsidR="008F3AB8" w:rsidRPr="00133C25" w:rsidRDefault="008F3AB8" w:rsidP="004D0CBA">
            <w:pPr>
              <w:widowControl/>
              <w:ind w:left="0" w:firstLine="0"/>
              <w:rPr>
                <w:rFonts w:ascii="HGｺﾞｼｯｸM" w:eastAsia="HGｺﾞｼｯｸM" w:hAnsi="ＭＳ 明朝" w:cs="Meiryo UI"/>
                <w:szCs w:val="21"/>
              </w:rPr>
            </w:pPr>
            <w:r w:rsidRPr="00133C25">
              <w:rPr>
                <w:rFonts w:ascii="HGｺﾞｼｯｸM" w:eastAsia="HGｺﾞｼｯｸM" w:hAnsi="ＭＳ 明朝" w:cs="Meiryo UI" w:hint="eastAsia"/>
                <w:szCs w:val="21"/>
              </w:rPr>
              <w:t>救助活動拠点及び道路啓開情報の共有</w:t>
            </w:r>
          </w:p>
        </w:tc>
      </w:tr>
      <w:tr w:rsidR="008F3AB8" w:rsidRPr="00133C25" w14:paraId="1546E54C" w14:textId="77777777" w:rsidTr="004D0CBA">
        <w:trPr>
          <w:trHeight w:val="283"/>
        </w:trPr>
        <w:tc>
          <w:tcPr>
            <w:tcW w:w="2052" w:type="dxa"/>
            <w:vMerge/>
          </w:tcPr>
          <w:p w14:paraId="041CAC97" w14:textId="77777777" w:rsidR="008F3AB8" w:rsidRPr="00133C25" w:rsidRDefault="008F3AB8" w:rsidP="004D0CBA">
            <w:pPr>
              <w:widowControl/>
              <w:ind w:left="0" w:firstLine="0"/>
              <w:rPr>
                <w:rFonts w:ascii="HGｺﾞｼｯｸM" w:eastAsia="HGｺﾞｼｯｸM" w:cs="ＭＳ 明朝"/>
                <w:szCs w:val="21"/>
              </w:rPr>
            </w:pPr>
          </w:p>
        </w:tc>
        <w:tc>
          <w:tcPr>
            <w:tcW w:w="3469" w:type="dxa"/>
            <w:tcBorders>
              <w:top w:val="dashSmallGap" w:sz="4" w:space="0" w:color="auto"/>
              <w:bottom w:val="dashSmallGap" w:sz="4" w:space="0" w:color="auto"/>
            </w:tcBorders>
          </w:tcPr>
          <w:p w14:paraId="5B15C7A3" w14:textId="77777777" w:rsidR="008F3AB8" w:rsidRPr="00133C25" w:rsidRDefault="008F3AB8" w:rsidP="004D0CBA">
            <w:pPr>
              <w:widowControl/>
              <w:ind w:left="0" w:firstLine="0"/>
              <w:rPr>
                <w:rFonts w:ascii="HGｺﾞｼｯｸM" w:eastAsia="HGｺﾞｼｯｸM" w:hAnsi="ＭＳ 明朝" w:cs="Meiryo UI"/>
                <w:szCs w:val="21"/>
              </w:rPr>
            </w:pPr>
          </w:p>
        </w:tc>
        <w:tc>
          <w:tcPr>
            <w:tcW w:w="3657" w:type="dxa"/>
            <w:tcBorders>
              <w:top w:val="dashSmallGap" w:sz="4" w:space="0" w:color="auto"/>
              <w:bottom w:val="dashSmallGap" w:sz="4" w:space="0" w:color="auto"/>
            </w:tcBorders>
          </w:tcPr>
          <w:p w14:paraId="6D98AD8D" w14:textId="77777777" w:rsidR="008F3AB8" w:rsidRPr="00133C25" w:rsidRDefault="008F3AB8" w:rsidP="004D0CBA">
            <w:pPr>
              <w:widowControl/>
              <w:ind w:left="0" w:firstLine="0"/>
              <w:rPr>
                <w:rFonts w:ascii="HGｺﾞｼｯｸM" w:eastAsia="HGｺﾞｼｯｸM" w:hAnsi="ＭＳ 明朝" w:cs="Meiryo UI"/>
                <w:szCs w:val="21"/>
              </w:rPr>
            </w:pPr>
            <w:r w:rsidRPr="00133C25">
              <w:rPr>
                <w:rFonts w:ascii="HGｺﾞｼｯｸM" w:eastAsia="HGｺﾞｼｯｸM" w:hAnsi="ＭＳ 明朝" w:cs="Meiryo UI" w:hint="eastAsia"/>
                <w:szCs w:val="21"/>
              </w:rPr>
              <w:t>救助活動拠点の確保</w:t>
            </w:r>
          </w:p>
        </w:tc>
      </w:tr>
      <w:tr w:rsidR="008F3AB8" w:rsidRPr="00133C25" w14:paraId="0047AEE9" w14:textId="77777777" w:rsidTr="004D0CBA">
        <w:trPr>
          <w:trHeight w:val="283"/>
        </w:trPr>
        <w:tc>
          <w:tcPr>
            <w:tcW w:w="2052" w:type="dxa"/>
            <w:vMerge/>
          </w:tcPr>
          <w:p w14:paraId="5BD75DD0" w14:textId="77777777" w:rsidR="008F3AB8" w:rsidRPr="00133C25" w:rsidRDefault="008F3AB8" w:rsidP="004D0CBA">
            <w:pPr>
              <w:widowControl/>
              <w:ind w:left="0" w:firstLine="0"/>
              <w:rPr>
                <w:rFonts w:ascii="HGｺﾞｼｯｸM" w:eastAsia="HGｺﾞｼｯｸM" w:cs="ＭＳ 明朝"/>
                <w:szCs w:val="21"/>
              </w:rPr>
            </w:pPr>
          </w:p>
        </w:tc>
        <w:tc>
          <w:tcPr>
            <w:tcW w:w="3469" w:type="dxa"/>
            <w:tcBorders>
              <w:top w:val="dashSmallGap" w:sz="4" w:space="0" w:color="auto"/>
              <w:bottom w:val="dashSmallGap" w:sz="4" w:space="0" w:color="auto"/>
            </w:tcBorders>
          </w:tcPr>
          <w:p w14:paraId="7036E028" w14:textId="77777777" w:rsidR="008F3AB8" w:rsidRPr="00133C25" w:rsidRDefault="008F3AB8" w:rsidP="004D0CBA">
            <w:pPr>
              <w:widowControl/>
              <w:ind w:left="0" w:firstLine="0"/>
              <w:rPr>
                <w:rFonts w:ascii="HGｺﾞｼｯｸM" w:eastAsia="HGｺﾞｼｯｸM" w:hAnsi="ＭＳ 明朝" w:cs="Meiryo UI"/>
                <w:szCs w:val="21"/>
              </w:rPr>
            </w:pPr>
          </w:p>
        </w:tc>
        <w:tc>
          <w:tcPr>
            <w:tcW w:w="3657" w:type="dxa"/>
            <w:tcBorders>
              <w:top w:val="dashSmallGap" w:sz="4" w:space="0" w:color="auto"/>
              <w:bottom w:val="dashSmallGap" w:sz="4" w:space="0" w:color="auto"/>
            </w:tcBorders>
          </w:tcPr>
          <w:p w14:paraId="04425872" w14:textId="77777777" w:rsidR="008F3AB8" w:rsidRPr="00133C25" w:rsidRDefault="008F3AB8" w:rsidP="004D0CBA">
            <w:pPr>
              <w:widowControl/>
              <w:ind w:left="0" w:firstLine="0"/>
              <w:rPr>
                <w:rFonts w:ascii="HGｺﾞｼｯｸM" w:eastAsia="HGｺﾞｼｯｸM" w:hAnsi="ＭＳ 明朝" w:cs="Meiryo UI"/>
                <w:szCs w:val="21"/>
              </w:rPr>
            </w:pPr>
            <w:r w:rsidRPr="00133C25">
              <w:rPr>
                <w:rFonts w:ascii="HGｺﾞｼｯｸM" w:eastAsia="HGｺﾞｼｯｸM" w:hAnsi="ＭＳ 明朝" w:cs="Meiryo UI" w:hint="eastAsia"/>
                <w:szCs w:val="21"/>
              </w:rPr>
              <w:t>県内部隊による広域応援部隊の救助活動拠点への誘導</w:t>
            </w:r>
          </w:p>
        </w:tc>
      </w:tr>
      <w:tr w:rsidR="008F3AB8" w:rsidRPr="00133C25" w14:paraId="73628372" w14:textId="77777777" w:rsidTr="004D0CBA">
        <w:trPr>
          <w:trHeight w:val="283"/>
        </w:trPr>
        <w:tc>
          <w:tcPr>
            <w:tcW w:w="2052" w:type="dxa"/>
            <w:vMerge/>
          </w:tcPr>
          <w:p w14:paraId="590DDB89" w14:textId="77777777" w:rsidR="008F3AB8" w:rsidRPr="00133C25" w:rsidRDefault="008F3AB8" w:rsidP="004D0CBA">
            <w:pPr>
              <w:widowControl/>
              <w:ind w:left="0" w:firstLine="0"/>
              <w:rPr>
                <w:rFonts w:ascii="HGｺﾞｼｯｸM" w:eastAsia="HGｺﾞｼｯｸM" w:cs="ＭＳ 明朝"/>
                <w:szCs w:val="21"/>
              </w:rPr>
            </w:pPr>
          </w:p>
        </w:tc>
        <w:tc>
          <w:tcPr>
            <w:tcW w:w="3469" w:type="dxa"/>
            <w:tcBorders>
              <w:top w:val="dashSmallGap" w:sz="4" w:space="0" w:color="auto"/>
              <w:bottom w:val="dashSmallGap" w:sz="4" w:space="0" w:color="auto"/>
            </w:tcBorders>
          </w:tcPr>
          <w:p w14:paraId="03AC0E23" w14:textId="77777777" w:rsidR="008F3AB8" w:rsidRPr="00133C25" w:rsidRDefault="008F3AB8" w:rsidP="004D0CBA">
            <w:pPr>
              <w:widowControl/>
              <w:ind w:left="0" w:firstLine="0"/>
              <w:rPr>
                <w:rFonts w:ascii="HGｺﾞｼｯｸM" w:eastAsia="HGｺﾞｼｯｸM" w:hAnsi="ＭＳ 明朝" w:cs="Meiryo UI"/>
                <w:szCs w:val="21"/>
              </w:rPr>
            </w:pPr>
            <w:r w:rsidRPr="00133C25">
              <w:rPr>
                <w:rFonts w:ascii="HGｺﾞｼｯｸM" w:eastAsia="HGｺﾞｼｯｸM" w:hAnsi="ＭＳ 明朝" w:cs="Meiryo UI" w:hint="eastAsia"/>
                <w:szCs w:val="21"/>
              </w:rPr>
              <w:t>救助活動拠点の利用調整</w:t>
            </w:r>
          </w:p>
        </w:tc>
        <w:tc>
          <w:tcPr>
            <w:tcW w:w="3657" w:type="dxa"/>
            <w:tcBorders>
              <w:top w:val="dashSmallGap" w:sz="4" w:space="0" w:color="auto"/>
              <w:bottom w:val="dashSmallGap" w:sz="4" w:space="0" w:color="auto"/>
            </w:tcBorders>
          </w:tcPr>
          <w:p w14:paraId="7AA6FDC6" w14:textId="77777777" w:rsidR="008F3AB8" w:rsidRPr="00133C25" w:rsidRDefault="008F3AB8" w:rsidP="004D0CBA">
            <w:pPr>
              <w:widowControl/>
              <w:ind w:left="0" w:firstLine="0"/>
              <w:rPr>
                <w:rFonts w:ascii="HGｺﾞｼｯｸM" w:eastAsia="HGｺﾞｼｯｸM" w:hAnsi="ＭＳ 明朝" w:cs="Meiryo UI"/>
                <w:szCs w:val="21"/>
              </w:rPr>
            </w:pPr>
            <w:r w:rsidRPr="00133C25">
              <w:rPr>
                <w:rFonts w:ascii="HGｺﾞｼｯｸM" w:eastAsia="HGｺﾞｼｯｸM" w:hAnsi="ＭＳ 明朝" w:cs="Meiryo UI" w:hint="eastAsia"/>
                <w:szCs w:val="21"/>
              </w:rPr>
              <w:t>救助活動拠点の利用調整</w:t>
            </w:r>
          </w:p>
        </w:tc>
      </w:tr>
      <w:tr w:rsidR="008F3AB8" w:rsidRPr="00133C25" w14:paraId="385CEC9E" w14:textId="77777777" w:rsidTr="004D0CBA">
        <w:trPr>
          <w:trHeight w:val="283"/>
        </w:trPr>
        <w:tc>
          <w:tcPr>
            <w:tcW w:w="2052" w:type="dxa"/>
            <w:vMerge/>
          </w:tcPr>
          <w:p w14:paraId="2559A99F" w14:textId="77777777" w:rsidR="008F3AB8" w:rsidRPr="00133C25" w:rsidRDefault="008F3AB8" w:rsidP="004D0CBA">
            <w:pPr>
              <w:widowControl/>
              <w:ind w:left="0" w:firstLine="0"/>
              <w:rPr>
                <w:rFonts w:ascii="HGｺﾞｼｯｸM" w:eastAsia="HGｺﾞｼｯｸM" w:cs="ＭＳ 明朝"/>
                <w:szCs w:val="21"/>
              </w:rPr>
            </w:pPr>
          </w:p>
        </w:tc>
        <w:tc>
          <w:tcPr>
            <w:tcW w:w="3469" w:type="dxa"/>
            <w:tcBorders>
              <w:top w:val="dashSmallGap" w:sz="4" w:space="0" w:color="auto"/>
              <w:bottom w:val="single" w:sz="4" w:space="0" w:color="auto"/>
            </w:tcBorders>
          </w:tcPr>
          <w:p w14:paraId="7BCD0051" w14:textId="77777777" w:rsidR="008F3AB8" w:rsidRPr="00133C25" w:rsidRDefault="008F3AB8" w:rsidP="004D0CBA">
            <w:pPr>
              <w:widowControl/>
              <w:ind w:left="0" w:firstLine="0"/>
              <w:rPr>
                <w:rFonts w:ascii="HGｺﾞｼｯｸM" w:eastAsia="HGｺﾞｼｯｸM" w:hAnsi="ＭＳ 明朝" w:cs="Meiryo UI"/>
                <w:szCs w:val="21"/>
              </w:rPr>
            </w:pPr>
            <w:r w:rsidRPr="00133C25">
              <w:rPr>
                <w:rFonts w:ascii="HGｺﾞｼｯｸM" w:eastAsia="HGｺﾞｼｯｸM" w:hAnsi="ＭＳ 明朝" w:cs="Meiryo UI" w:hint="eastAsia"/>
                <w:szCs w:val="21"/>
              </w:rPr>
              <w:t>救助活動拠点の利用状況の共有</w:t>
            </w:r>
          </w:p>
        </w:tc>
        <w:tc>
          <w:tcPr>
            <w:tcW w:w="3657" w:type="dxa"/>
            <w:tcBorders>
              <w:top w:val="dashSmallGap" w:sz="4" w:space="0" w:color="auto"/>
            </w:tcBorders>
          </w:tcPr>
          <w:p w14:paraId="02920F2D" w14:textId="77777777" w:rsidR="008F3AB8" w:rsidRPr="00133C25" w:rsidRDefault="008F3AB8" w:rsidP="004D0CBA">
            <w:pPr>
              <w:widowControl/>
              <w:ind w:left="0" w:firstLine="0"/>
              <w:rPr>
                <w:rFonts w:ascii="HGｺﾞｼｯｸM" w:eastAsia="HGｺﾞｼｯｸM" w:hAnsi="ＭＳ 明朝" w:cs="Meiryo UI"/>
                <w:szCs w:val="21"/>
              </w:rPr>
            </w:pPr>
            <w:r w:rsidRPr="00133C25">
              <w:rPr>
                <w:rFonts w:ascii="HGｺﾞｼｯｸM" w:eastAsia="HGｺﾞｼｯｸM" w:hAnsi="ＭＳ 明朝" w:cs="Meiryo UI" w:hint="eastAsia"/>
                <w:szCs w:val="21"/>
              </w:rPr>
              <w:t>救助活動拠点の利用状況の共有</w:t>
            </w:r>
          </w:p>
        </w:tc>
      </w:tr>
      <w:tr w:rsidR="008F3AB8" w:rsidRPr="00133C25" w14:paraId="1FC02733" w14:textId="77777777" w:rsidTr="004D0CBA">
        <w:trPr>
          <w:trHeight w:val="283"/>
        </w:trPr>
        <w:tc>
          <w:tcPr>
            <w:tcW w:w="2052" w:type="dxa"/>
            <w:vMerge w:val="restart"/>
          </w:tcPr>
          <w:p w14:paraId="5FEE36E0" w14:textId="77777777" w:rsidR="008F3AB8" w:rsidRPr="00133C25" w:rsidRDefault="008F3AB8" w:rsidP="004D0CBA">
            <w:pPr>
              <w:widowControl/>
              <w:ind w:left="0" w:firstLine="0"/>
              <w:rPr>
                <w:rFonts w:ascii="HGｺﾞｼｯｸM" w:eastAsia="HGｺﾞｼｯｸM" w:cs="ＭＳ 明朝"/>
                <w:szCs w:val="21"/>
              </w:rPr>
            </w:pPr>
            <w:r w:rsidRPr="00133C25">
              <w:rPr>
                <w:rFonts w:ascii="HGｺﾞｼｯｸM" w:eastAsia="HGｺﾞｼｯｸM" w:cs="ＭＳ 明朝" w:hint="eastAsia"/>
                <w:szCs w:val="21"/>
              </w:rPr>
              <w:t>支援活動及び調整</w:t>
            </w:r>
          </w:p>
          <w:p w14:paraId="50BC192C" w14:textId="77777777" w:rsidR="008F3AB8" w:rsidRDefault="008F3AB8" w:rsidP="004D0CBA">
            <w:pPr>
              <w:widowControl/>
              <w:ind w:left="0" w:firstLine="0"/>
              <w:rPr>
                <w:rFonts w:ascii="HGｺﾞｼｯｸM" w:eastAsia="HGｺﾞｼｯｸM" w:cs="ＭＳ 明朝"/>
                <w:szCs w:val="21"/>
              </w:rPr>
            </w:pPr>
            <w:r w:rsidRPr="00133C25">
              <w:rPr>
                <w:rFonts w:ascii="HGｺﾞｼｯｸM" w:eastAsia="HGｺﾞｼｯｸM" w:cs="ＭＳ 明朝" w:hint="eastAsia"/>
                <w:szCs w:val="21"/>
              </w:rPr>
              <w:t>（発災～発災後</w:t>
            </w:r>
          </w:p>
          <w:p w14:paraId="5B1E991B" w14:textId="77777777" w:rsidR="008F3AB8" w:rsidRPr="00133C25" w:rsidRDefault="008F3AB8" w:rsidP="004D0CBA">
            <w:pPr>
              <w:widowControl/>
              <w:ind w:left="0" w:firstLine="0"/>
              <w:rPr>
                <w:rFonts w:ascii="HGｺﾞｼｯｸM" w:eastAsia="HGｺﾞｼｯｸM" w:cs="ＭＳ 明朝"/>
                <w:szCs w:val="21"/>
              </w:rPr>
            </w:pPr>
            <w:r w:rsidRPr="00133C25">
              <w:rPr>
                <w:rFonts w:ascii="HGｺﾞｼｯｸM" w:eastAsia="HGｺﾞｼｯｸM" w:cs="ＭＳ 明朝" w:hint="eastAsia"/>
                <w:szCs w:val="21"/>
              </w:rPr>
              <w:t>３日目）</w:t>
            </w:r>
          </w:p>
        </w:tc>
        <w:tc>
          <w:tcPr>
            <w:tcW w:w="3469" w:type="dxa"/>
            <w:tcBorders>
              <w:bottom w:val="dashSmallGap" w:sz="4" w:space="0" w:color="auto"/>
            </w:tcBorders>
          </w:tcPr>
          <w:p w14:paraId="3FE47EC5" w14:textId="77777777" w:rsidR="008F3AB8" w:rsidRPr="00133C25" w:rsidRDefault="008F3AB8" w:rsidP="004D0CBA">
            <w:pPr>
              <w:widowControl/>
              <w:ind w:left="0" w:firstLine="0"/>
              <w:rPr>
                <w:rFonts w:ascii="HGｺﾞｼｯｸM" w:eastAsia="HGｺﾞｼｯｸM" w:hAnsi="ＭＳ 明朝" w:cs="Meiryo UI"/>
                <w:szCs w:val="21"/>
              </w:rPr>
            </w:pPr>
          </w:p>
        </w:tc>
        <w:tc>
          <w:tcPr>
            <w:tcW w:w="3657" w:type="dxa"/>
            <w:tcBorders>
              <w:bottom w:val="dashSmallGap" w:sz="4" w:space="0" w:color="auto"/>
            </w:tcBorders>
          </w:tcPr>
          <w:p w14:paraId="3BE01CDD" w14:textId="77777777" w:rsidR="008F3AB8" w:rsidRPr="00133C25" w:rsidRDefault="008F3AB8" w:rsidP="004D0CBA">
            <w:pPr>
              <w:widowControl/>
              <w:ind w:left="0" w:firstLine="0"/>
              <w:rPr>
                <w:rFonts w:ascii="HGｺﾞｼｯｸM" w:eastAsia="HGｺﾞｼｯｸM" w:hAnsi="ＭＳ 明朝" w:cs="Meiryo UI"/>
                <w:szCs w:val="21"/>
              </w:rPr>
            </w:pPr>
            <w:r w:rsidRPr="00133C25">
              <w:rPr>
                <w:rFonts w:ascii="HGｺﾞｼｯｸM" w:eastAsia="HGｺﾞｼｯｸM" w:hAnsi="ＭＳ 明朝" w:cs="Meiryo UI" w:hint="eastAsia"/>
                <w:szCs w:val="21"/>
              </w:rPr>
              <w:t>救助機関による救助・救急、消火活動の実施（24時間までに、広域応援部隊の順次到着と、活動の本格化）</w:t>
            </w:r>
          </w:p>
        </w:tc>
      </w:tr>
      <w:tr w:rsidR="008F3AB8" w:rsidRPr="00133C25" w14:paraId="7E7D2AF3" w14:textId="77777777" w:rsidTr="004D0CBA">
        <w:trPr>
          <w:trHeight w:val="283"/>
        </w:trPr>
        <w:tc>
          <w:tcPr>
            <w:tcW w:w="2052" w:type="dxa"/>
            <w:vMerge/>
          </w:tcPr>
          <w:p w14:paraId="29AC8BFF" w14:textId="77777777" w:rsidR="008F3AB8" w:rsidRPr="00133C25" w:rsidRDefault="008F3AB8" w:rsidP="004D0CBA">
            <w:pPr>
              <w:widowControl/>
              <w:ind w:left="0" w:firstLine="0"/>
              <w:rPr>
                <w:rFonts w:ascii="HGｺﾞｼｯｸM" w:eastAsia="HGｺﾞｼｯｸM" w:cs="ＭＳ 明朝"/>
                <w:szCs w:val="21"/>
              </w:rPr>
            </w:pPr>
          </w:p>
        </w:tc>
        <w:tc>
          <w:tcPr>
            <w:tcW w:w="3469" w:type="dxa"/>
            <w:tcBorders>
              <w:top w:val="dashSmallGap" w:sz="4" w:space="0" w:color="auto"/>
              <w:bottom w:val="dashSmallGap" w:sz="4" w:space="0" w:color="auto"/>
            </w:tcBorders>
          </w:tcPr>
          <w:p w14:paraId="5B837F84" w14:textId="77777777" w:rsidR="008F3AB8" w:rsidRPr="00133C25" w:rsidRDefault="008F3AB8" w:rsidP="004D0CBA">
            <w:pPr>
              <w:widowControl/>
              <w:ind w:left="0" w:firstLine="0"/>
              <w:rPr>
                <w:rFonts w:ascii="HGｺﾞｼｯｸM" w:eastAsia="HGｺﾞｼｯｸM" w:hAnsi="ＭＳ 明朝" w:cs="Meiryo UI"/>
                <w:szCs w:val="21"/>
              </w:rPr>
            </w:pPr>
          </w:p>
        </w:tc>
        <w:tc>
          <w:tcPr>
            <w:tcW w:w="3657" w:type="dxa"/>
            <w:tcBorders>
              <w:top w:val="dashSmallGap" w:sz="4" w:space="0" w:color="auto"/>
              <w:bottom w:val="dashSmallGap" w:sz="4" w:space="0" w:color="auto"/>
            </w:tcBorders>
          </w:tcPr>
          <w:p w14:paraId="5EBFC889" w14:textId="77777777" w:rsidR="008F3AB8" w:rsidRPr="00133C25" w:rsidRDefault="008F3AB8" w:rsidP="004D0CBA">
            <w:pPr>
              <w:widowControl/>
              <w:ind w:left="0" w:firstLine="0"/>
              <w:rPr>
                <w:rFonts w:ascii="HGｺﾞｼｯｸM" w:eastAsia="HGｺﾞｼｯｸM" w:hAnsi="ＭＳ 明朝" w:cs="Meiryo UI"/>
                <w:szCs w:val="21"/>
              </w:rPr>
            </w:pPr>
            <w:r w:rsidRPr="00133C25">
              <w:rPr>
                <w:rFonts w:ascii="HGｺﾞｼｯｸM" w:eastAsia="HGｺﾞｼｯｸM" w:hAnsi="ＭＳ 明朝" w:cs="Meiryo UI" w:hint="eastAsia"/>
                <w:szCs w:val="21"/>
              </w:rPr>
              <w:t>救助要請情報等の収集と共有</w:t>
            </w:r>
          </w:p>
        </w:tc>
      </w:tr>
      <w:tr w:rsidR="008F3AB8" w:rsidRPr="00133C25" w14:paraId="48A3B427" w14:textId="77777777" w:rsidTr="004D0CBA">
        <w:trPr>
          <w:trHeight w:val="283"/>
        </w:trPr>
        <w:tc>
          <w:tcPr>
            <w:tcW w:w="2052" w:type="dxa"/>
            <w:vMerge/>
          </w:tcPr>
          <w:p w14:paraId="22E59DCC" w14:textId="77777777" w:rsidR="008F3AB8" w:rsidRPr="00133C25" w:rsidRDefault="008F3AB8" w:rsidP="004D0CBA">
            <w:pPr>
              <w:widowControl/>
              <w:ind w:left="0" w:firstLine="0"/>
              <w:rPr>
                <w:rFonts w:ascii="HGｺﾞｼｯｸM" w:eastAsia="HGｺﾞｼｯｸM" w:cs="ＭＳ 明朝"/>
                <w:szCs w:val="21"/>
              </w:rPr>
            </w:pPr>
          </w:p>
        </w:tc>
        <w:tc>
          <w:tcPr>
            <w:tcW w:w="3469" w:type="dxa"/>
            <w:tcBorders>
              <w:top w:val="dashSmallGap" w:sz="4" w:space="0" w:color="auto"/>
              <w:bottom w:val="dashSmallGap" w:sz="4" w:space="0" w:color="auto"/>
            </w:tcBorders>
          </w:tcPr>
          <w:p w14:paraId="5DE355C7" w14:textId="77777777" w:rsidR="008F3AB8" w:rsidRPr="00133C25" w:rsidRDefault="008F3AB8" w:rsidP="004D0CBA">
            <w:pPr>
              <w:widowControl/>
              <w:ind w:left="0" w:firstLine="0"/>
              <w:rPr>
                <w:rFonts w:ascii="HGｺﾞｼｯｸM" w:eastAsia="HGｺﾞｼｯｸM" w:hAnsi="ＭＳ 明朝" w:cs="Meiryo UI"/>
                <w:szCs w:val="21"/>
              </w:rPr>
            </w:pPr>
          </w:p>
        </w:tc>
        <w:tc>
          <w:tcPr>
            <w:tcW w:w="3657" w:type="dxa"/>
            <w:tcBorders>
              <w:top w:val="dashSmallGap" w:sz="4" w:space="0" w:color="auto"/>
              <w:bottom w:val="dashSmallGap" w:sz="4" w:space="0" w:color="auto"/>
            </w:tcBorders>
          </w:tcPr>
          <w:p w14:paraId="755E95BF" w14:textId="77777777" w:rsidR="008F3AB8" w:rsidRPr="00133C25" w:rsidRDefault="008F3AB8" w:rsidP="004D0CBA">
            <w:pPr>
              <w:widowControl/>
              <w:ind w:left="0" w:firstLine="0"/>
              <w:rPr>
                <w:rFonts w:ascii="HGｺﾞｼｯｸM" w:eastAsia="HGｺﾞｼｯｸM" w:hAnsi="ＭＳ 明朝" w:cs="Meiryo UI"/>
                <w:szCs w:val="21"/>
              </w:rPr>
            </w:pPr>
            <w:r w:rsidRPr="00133C25">
              <w:rPr>
                <w:rFonts w:ascii="HGｺﾞｼｯｸM" w:eastAsia="HGｺﾞｼｯｸM" w:hAnsi="ＭＳ 明朝" w:cs="Meiryo UI" w:hint="eastAsia"/>
                <w:szCs w:val="21"/>
              </w:rPr>
              <w:t>救助機関の活動調整</w:t>
            </w:r>
          </w:p>
        </w:tc>
      </w:tr>
      <w:tr w:rsidR="008F3AB8" w:rsidRPr="00133C25" w14:paraId="0DE1F3EE" w14:textId="77777777" w:rsidTr="004D0CBA">
        <w:trPr>
          <w:trHeight w:val="283"/>
        </w:trPr>
        <w:tc>
          <w:tcPr>
            <w:tcW w:w="2052" w:type="dxa"/>
            <w:vMerge/>
            <w:tcBorders>
              <w:bottom w:val="single" w:sz="4" w:space="0" w:color="auto"/>
            </w:tcBorders>
          </w:tcPr>
          <w:p w14:paraId="4B430812" w14:textId="77777777" w:rsidR="008F3AB8" w:rsidRPr="00133C25" w:rsidRDefault="008F3AB8" w:rsidP="004D0CBA">
            <w:pPr>
              <w:widowControl/>
              <w:ind w:left="0" w:firstLine="0"/>
              <w:rPr>
                <w:rFonts w:ascii="HGｺﾞｼｯｸM" w:eastAsia="HGｺﾞｼｯｸM" w:cs="ＭＳ 明朝"/>
                <w:szCs w:val="21"/>
              </w:rPr>
            </w:pPr>
          </w:p>
        </w:tc>
        <w:tc>
          <w:tcPr>
            <w:tcW w:w="3469" w:type="dxa"/>
            <w:tcBorders>
              <w:top w:val="dashSmallGap" w:sz="4" w:space="0" w:color="auto"/>
              <w:bottom w:val="dashSmallGap" w:sz="4" w:space="0" w:color="auto"/>
            </w:tcBorders>
          </w:tcPr>
          <w:p w14:paraId="65997473" w14:textId="77777777" w:rsidR="008F3AB8" w:rsidRPr="00133C25" w:rsidRDefault="008F3AB8" w:rsidP="004D0CBA">
            <w:pPr>
              <w:widowControl/>
              <w:ind w:left="0" w:firstLine="0"/>
              <w:rPr>
                <w:rFonts w:ascii="HGｺﾞｼｯｸM" w:eastAsia="HGｺﾞｼｯｸM" w:hAnsi="ＭＳ 明朝" w:cs="Meiryo UI"/>
                <w:szCs w:val="21"/>
              </w:rPr>
            </w:pPr>
          </w:p>
        </w:tc>
        <w:tc>
          <w:tcPr>
            <w:tcW w:w="3657" w:type="dxa"/>
            <w:tcBorders>
              <w:top w:val="dashSmallGap" w:sz="4" w:space="0" w:color="auto"/>
              <w:bottom w:val="single" w:sz="4" w:space="0" w:color="auto"/>
            </w:tcBorders>
          </w:tcPr>
          <w:p w14:paraId="4B155EC8" w14:textId="77777777" w:rsidR="008F3AB8" w:rsidRPr="00133C25" w:rsidRDefault="008F3AB8" w:rsidP="004D0CBA">
            <w:pPr>
              <w:widowControl/>
              <w:ind w:left="0" w:firstLine="0"/>
              <w:rPr>
                <w:rFonts w:ascii="HGｺﾞｼｯｸM" w:eastAsia="HGｺﾞｼｯｸM" w:hAnsi="ＭＳ 明朝" w:cs="Meiryo UI"/>
                <w:szCs w:val="21"/>
              </w:rPr>
            </w:pPr>
            <w:r w:rsidRPr="00133C25">
              <w:rPr>
                <w:rFonts w:ascii="HGｺﾞｼｯｸM" w:eastAsia="HGｺﾞｼｯｸM" w:hAnsi="ＭＳ 明朝" w:cs="Meiryo UI" w:hint="eastAsia"/>
                <w:szCs w:val="21"/>
              </w:rPr>
              <w:t>ヘリコプターによる活動が必要な事案への対応</w:t>
            </w:r>
          </w:p>
        </w:tc>
      </w:tr>
      <w:tr w:rsidR="008F3AB8" w:rsidRPr="00133C25" w14:paraId="1AD4B33B" w14:textId="77777777" w:rsidTr="004D0CBA">
        <w:trPr>
          <w:trHeight w:val="283"/>
        </w:trPr>
        <w:tc>
          <w:tcPr>
            <w:tcW w:w="2052" w:type="dxa"/>
          </w:tcPr>
          <w:p w14:paraId="305799B3" w14:textId="77777777" w:rsidR="008F3AB8" w:rsidRPr="00133C25" w:rsidRDefault="008F3AB8" w:rsidP="004D0CBA">
            <w:pPr>
              <w:widowControl/>
              <w:ind w:left="0" w:firstLine="0"/>
              <w:rPr>
                <w:rFonts w:ascii="HGｺﾞｼｯｸM" w:eastAsia="HGｺﾞｼｯｸM" w:cs="ＭＳ 明朝"/>
                <w:szCs w:val="21"/>
              </w:rPr>
            </w:pPr>
            <w:r w:rsidRPr="00133C25">
              <w:rPr>
                <w:rFonts w:ascii="HGｺﾞｼｯｸM" w:eastAsia="HGｺﾞｼｯｸM" w:cs="ＭＳ 明朝" w:hint="eastAsia"/>
                <w:szCs w:val="21"/>
              </w:rPr>
              <w:t>生活支援</w:t>
            </w:r>
          </w:p>
          <w:p w14:paraId="2BB03043" w14:textId="77777777" w:rsidR="008F3AB8" w:rsidRDefault="008F3AB8" w:rsidP="004D0CBA">
            <w:pPr>
              <w:widowControl/>
              <w:ind w:left="0" w:firstLine="0"/>
              <w:rPr>
                <w:rFonts w:ascii="HGｺﾞｼｯｸM" w:eastAsia="HGｺﾞｼｯｸM" w:cs="ＭＳ 明朝"/>
                <w:szCs w:val="21"/>
              </w:rPr>
            </w:pPr>
            <w:r w:rsidRPr="00133C25">
              <w:rPr>
                <w:rFonts w:ascii="HGｺﾞｼｯｸM" w:eastAsia="HGｺﾞｼｯｸM" w:cs="ＭＳ 明朝" w:hint="eastAsia"/>
                <w:szCs w:val="21"/>
              </w:rPr>
              <w:t>（発災～発災後</w:t>
            </w:r>
          </w:p>
          <w:p w14:paraId="213831B7" w14:textId="77777777" w:rsidR="008F3AB8" w:rsidRPr="00133C25" w:rsidRDefault="008F3AB8" w:rsidP="004D0CBA">
            <w:pPr>
              <w:widowControl/>
              <w:ind w:left="0" w:firstLine="0"/>
              <w:rPr>
                <w:rFonts w:ascii="HGｺﾞｼｯｸM" w:eastAsia="HGｺﾞｼｯｸM" w:cs="ＭＳ 明朝"/>
                <w:szCs w:val="21"/>
              </w:rPr>
            </w:pPr>
            <w:r w:rsidRPr="00133C25">
              <w:rPr>
                <w:rFonts w:ascii="HGｺﾞｼｯｸM" w:eastAsia="HGｺﾞｼｯｸM" w:cs="ＭＳ 明朝" w:hint="eastAsia"/>
                <w:szCs w:val="21"/>
              </w:rPr>
              <w:t>４日目以降）</w:t>
            </w:r>
          </w:p>
        </w:tc>
        <w:tc>
          <w:tcPr>
            <w:tcW w:w="3469" w:type="dxa"/>
            <w:tcBorders>
              <w:top w:val="dashSmallGap" w:sz="4" w:space="0" w:color="auto"/>
            </w:tcBorders>
          </w:tcPr>
          <w:p w14:paraId="03D7F5E0" w14:textId="77777777" w:rsidR="008F3AB8" w:rsidRPr="00133C25" w:rsidRDefault="008F3AB8" w:rsidP="004D0CBA">
            <w:pPr>
              <w:widowControl/>
              <w:ind w:left="0" w:firstLine="0"/>
              <w:rPr>
                <w:rFonts w:ascii="HGｺﾞｼｯｸM" w:eastAsia="HGｺﾞｼｯｸM" w:hAnsi="ＭＳ 明朝" w:cs="Meiryo UI"/>
                <w:szCs w:val="21"/>
              </w:rPr>
            </w:pPr>
          </w:p>
        </w:tc>
        <w:tc>
          <w:tcPr>
            <w:tcW w:w="3657" w:type="dxa"/>
            <w:tcBorders>
              <w:top w:val="single" w:sz="4" w:space="0" w:color="auto"/>
            </w:tcBorders>
          </w:tcPr>
          <w:p w14:paraId="0F00554A" w14:textId="77777777" w:rsidR="008F3AB8" w:rsidRPr="00133C25" w:rsidRDefault="008F3AB8" w:rsidP="004D0CBA">
            <w:pPr>
              <w:widowControl/>
              <w:ind w:left="0" w:firstLine="0"/>
              <w:rPr>
                <w:rFonts w:ascii="HGｺﾞｼｯｸM" w:eastAsia="HGｺﾞｼｯｸM" w:hAnsi="ＭＳ 明朝" w:cs="Meiryo UI"/>
                <w:szCs w:val="21"/>
              </w:rPr>
            </w:pPr>
            <w:r w:rsidRPr="00133C25">
              <w:rPr>
                <w:rFonts w:ascii="HGｺﾞｼｯｸM" w:eastAsia="HGｺﾞｼｯｸM" w:hAnsi="ＭＳ 明朝" w:cs="Meiryo UI" w:hint="eastAsia"/>
                <w:szCs w:val="21"/>
              </w:rPr>
              <w:t>救助機関による</w:t>
            </w:r>
            <w:r w:rsidRPr="00133C25">
              <w:rPr>
                <w:rFonts w:ascii="HGｺﾞｼｯｸM" w:eastAsia="HGｺﾞｼｯｸM" w:hint="eastAsia"/>
                <w:szCs w:val="21"/>
              </w:rPr>
              <w:t>行方不明者の捜索救助を継続しつつ</w:t>
            </w:r>
            <w:r w:rsidRPr="00133C25">
              <w:rPr>
                <w:rFonts w:ascii="HGｺﾞｼｯｸM" w:eastAsia="HGｺﾞｼｯｸM" w:hAnsi="ＭＳ 明朝" w:cs="Meiryo UI" w:hint="eastAsia"/>
                <w:szCs w:val="21"/>
              </w:rPr>
              <w:t>生活支援の実施</w:t>
            </w:r>
          </w:p>
        </w:tc>
      </w:tr>
    </w:tbl>
    <w:p w14:paraId="6CEC8C83" w14:textId="77777777" w:rsidR="008F3AB8" w:rsidRPr="00133C25" w:rsidRDefault="008F3AB8" w:rsidP="004D0CBA">
      <w:pPr>
        <w:pStyle w:val="42"/>
        <w:ind w:left="850" w:hangingChars="354" w:hanging="850"/>
        <w:rPr>
          <w:color w:val="00B050"/>
        </w:rPr>
      </w:pPr>
    </w:p>
    <w:p w14:paraId="49D772A1" w14:textId="77777777" w:rsidR="008F3AB8" w:rsidRPr="00133C25" w:rsidRDefault="008F3AB8">
      <w:pPr>
        <w:widowControl/>
        <w:jc w:val="left"/>
        <w:rPr>
          <w:rFonts w:ascii="HGｺﾞｼｯｸM" w:eastAsia="HGｺﾞｼｯｸM"/>
          <w:sz w:val="24"/>
          <w:szCs w:val="24"/>
        </w:rPr>
      </w:pPr>
      <w:r w:rsidRPr="00133C25">
        <w:br w:type="page"/>
      </w:r>
    </w:p>
    <w:p w14:paraId="695559D6" w14:textId="77777777" w:rsidR="008F3AB8" w:rsidRPr="00133C25" w:rsidRDefault="008F3AB8" w:rsidP="002F7656">
      <w:pPr>
        <w:pStyle w:val="a"/>
        <w:ind w:leftChars="121" w:left="708" w:hanging="454"/>
        <w:outlineLvl w:val="2"/>
        <w:rPr>
          <w:b/>
        </w:rPr>
      </w:pPr>
      <w:bookmarkStart w:id="4701" w:name="_Toc528507148"/>
      <w:bookmarkStart w:id="4702" w:name="_Toc67371562"/>
      <w:r w:rsidRPr="00133C25">
        <w:rPr>
          <w:rFonts w:hint="eastAsia"/>
          <w:b/>
        </w:rPr>
        <w:lastRenderedPageBreak/>
        <w:t>活動の概要</w:t>
      </w:r>
      <w:bookmarkEnd w:id="4701"/>
      <w:bookmarkEnd w:id="4702"/>
    </w:p>
    <w:p w14:paraId="0A644E4C" w14:textId="77777777" w:rsidR="008F3AB8" w:rsidRPr="00133C25" w:rsidRDefault="008F3AB8" w:rsidP="004D0CBA">
      <w:pPr>
        <w:pStyle w:val="42"/>
        <w:ind w:left="425"/>
      </w:pPr>
      <w:r w:rsidRPr="00133C25">
        <w:rPr>
          <w:rFonts w:hint="eastAsia"/>
        </w:rPr>
        <w:t>【ポイント】</w:t>
      </w:r>
    </w:p>
    <w:p w14:paraId="451C6E22"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（２） </w:t>
      </w:r>
      <w:r w:rsidR="008F3AB8" w:rsidRPr="00133C25">
        <w:rPr>
          <w:rFonts w:hint="eastAsia"/>
        </w:rPr>
        <w:t>国・県・市町の活動の概要</w:t>
      </w:r>
    </w:p>
    <w:p w14:paraId="6EB9F4DA"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（３） </w:t>
      </w:r>
      <w:r w:rsidR="008F3AB8" w:rsidRPr="00133C25">
        <w:rPr>
          <w:rFonts w:hint="eastAsia"/>
        </w:rPr>
        <w:t>活動拠点</w:t>
      </w:r>
    </w:p>
    <w:p w14:paraId="6EF33B9D" w14:textId="77777777" w:rsidR="008F3AB8" w:rsidRPr="00133C25" w:rsidRDefault="008F3AB8" w:rsidP="004D0CBA">
      <w:pPr>
        <w:pStyle w:val="42"/>
        <w:ind w:firstLineChars="100" w:firstLine="240"/>
      </w:pPr>
    </w:p>
    <w:p w14:paraId="0442EFF3" w14:textId="77777777" w:rsidR="008F3AB8" w:rsidRPr="00133C25" w:rsidRDefault="008F3AB8" w:rsidP="004D0CBA">
      <w:pPr>
        <w:pStyle w:val="42"/>
        <w:ind w:left="425"/>
      </w:pPr>
      <w:r w:rsidRPr="00133C25">
        <w:rPr>
          <w:rFonts w:hint="eastAsia"/>
        </w:rPr>
        <w:t>【留意点】</w:t>
      </w:r>
    </w:p>
    <w:p w14:paraId="16FBDEC6" w14:textId="77777777" w:rsidR="008F3AB8" w:rsidRPr="00C824C2" w:rsidRDefault="008F3AB8" w:rsidP="00FC163E">
      <w:pPr>
        <w:pStyle w:val="42"/>
        <w:ind w:leftChars="200" w:left="1022" w:hangingChars="250" w:hanging="602"/>
        <w:rPr>
          <w:b/>
        </w:rPr>
      </w:pPr>
      <w:r w:rsidRPr="00C824C2">
        <w:rPr>
          <w:rFonts w:hint="eastAsia"/>
          <w:b/>
        </w:rPr>
        <w:t>（</w:t>
      </w:r>
      <w:r w:rsidR="009648DE">
        <w:rPr>
          <w:rFonts w:hint="eastAsia"/>
          <w:b/>
        </w:rPr>
        <w:t>２</w:t>
      </w:r>
      <w:r w:rsidRPr="00C824C2">
        <w:rPr>
          <w:rFonts w:hint="eastAsia"/>
          <w:b/>
        </w:rPr>
        <w:t>）国・県・市町の活動の概要</w:t>
      </w:r>
    </w:p>
    <w:p w14:paraId="579E0CD2" w14:textId="77777777" w:rsidR="008F3AB8" w:rsidRPr="00133C25" w:rsidRDefault="008F3AB8" w:rsidP="00430C1D">
      <w:pPr>
        <w:pStyle w:val="42"/>
        <w:ind w:left="907" w:rightChars="100" w:right="210" w:firstLineChars="100" w:firstLine="240"/>
      </w:pPr>
      <w:r w:rsidRPr="00133C25">
        <w:rPr>
          <w:rFonts w:hint="eastAsia"/>
        </w:rPr>
        <w:t>被災地域内の自衛隊、消防機関、警察、海上保安庁の勢力に比して甚大な被害が発生した場合は、防衛省、消</w:t>
      </w:r>
      <w:r w:rsidR="00030599">
        <w:rPr>
          <w:rFonts w:hint="eastAsia"/>
        </w:rPr>
        <w:t>防庁、警察庁、海上保安庁及び国土交通省は、実際の被害状況を踏まえ</w:t>
      </w:r>
      <w:r w:rsidRPr="00133C25">
        <w:rPr>
          <w:rFonts w:hint="eastAsia"/>
        </w:rPr>
        <w:t>、緊急災害対策本部の調整の下、広域応援部隊を派遣することとしています。</w:t>
      </w:r>
    </w:p>
    <w:p w14:paraId="655ECBA6" w14:textId="77777777" w:rsidR="008F3AB8" w:rsidRPr="00133C25" w:rsidRDefault="008F3AB8" w:rsidP="00430C1D">
      <w:pPr>
        <w:pStyle w:val="42"/>
        <w:ind w:left="907" w:rightChars="100" w:right="210" w:firstLineChars="100" w:firstLine="240"/>
      </w:pPr>
      <w:r w:rsidRPr="00133C25">
        <w:rPr>
          <w:rFonts w:hint="eastAsia"/>
        </w:rPr>
        <w:t>このため、県及び市町は、域内部隊及び広域応援部隊が、被災地におい</w:t>
      </w:r>
      <w:r w:rsidR="00873B16">
        <w:rPr>
          <w:rFonts w:hint="eastAsia"/>
        </w:rPr>
        <w:t>て部隊の指揮、宿営、資機材集積、燃料補給等を行う救助活動拠点をあらかじ</w:t>
      </w:r>
      <w:r w:rsidRPr="00133C25">
        <w:rPr>
          <w:rFonts w:hint="eastAsia"/>
        </w:rPr>
        <w:t>め想定し、発災後には速やかに確保することとしています。</w:t>
      </w:r>
    </w:p>
    <w:p w14:paraId="00B786B6" w14:textId="77777777" w:rsidR="008F3AB8" w:rsidRPr="00133C25" w:rsidRDefault="008F3AB8">
      <w:pPr>
        <w:widowControl/>
        <w:jc w:val="left"/>
        <w:rPr>
          <w:rFonts w:ascii="HGｺﾞｼｯｸM" w:eastAsia="HGｺﾞｼｯｸM"/>
          <w:sz w:val="24"/>
          <w:szCs w:val="24"/>
        </w:rPr>
      </w:pPr>
    </w:p>
    <w:p w14:paraId="1BB79AB5" w14:textId="77777777" w:rsidR="008F3AB8" w:rsidRPr="00C824C2" w:rsidRDefault="008F3AB8" w:rsidP="00FC163E">
      <w:pPr>
        <w:pStyle w:val="42"/>
        <w:ind w:leftChars="200" w:left="1022" w:hangingChars="250" w:hanging="602"/>
        <w:rPr>
          <w:b/>
        </w:rPr>
      </w:pPr>
      <w:r w:rsidRPr="00C824C2">
        <w:rPr>
          <w:rFonts w:hint="eastAsia"/>
          <w:b/>
        </w:rPr>
        <w:t>（</w:t>
      </w:r>
      <w:r w:rsidR="009648DE">
        <w:rPr>
          <w:rFonts w:hint="eastAsia"/>
          <w:b/>
        </w:rPr>
        <w:t>３</w:t>
      </w:r>
      <w:r w:rsidRPr="00C824C2">
        <w:rPr>
          <w:rFonts w:hint="eastAsia"/>
          <w:b/>
        </w:rPr>
        <w:t>）活動拠点</w:t>
      </w:r>
    </w:p>
    <w:p w14:paraId="6DB6DA22" w14:textId="77777777" w:rsidR="008F3AB8" w:rsidRPr="00133C25" w:rsidRDefault="008F3AB8" w:rsidP="00430C1D">
      <w:pPr>
        <w:pStyle w:val="42"/>
        <w:ind w:left="907" w:rightChars="100" w:right="210" w:firstLineChars="100" w:firstLine="240"/>
      </w:pPr>
      <w:r>
        <w:rPr>
          <w:rFonts w:hint="eastAsia"/>
        </w:rPr>
        <w:t>各拠点の施設名称等については、「三重県広域受援計画」を参照してください。</w:t>
      </w:r>
    </w:p>
    <w:p w14:paraId="1ADB4187" w14:textId="77777777" w:rsidR="008F3AB8" w:rsidRPr="00133C25" w:rsidRDefault="008F3AB8" w:rsidP="004D0CBA">
      <w:pPr>
        <w:pStyle w:val="42"/>
        <w:ind w:leftChars="100" w:left="210" w:firstLineChars="280" w:firstLine="672"/>
      </w:pPr>
    </w:p>
    <w:p w14:paraId="686D9AF4" w14:textId="77777777" w:rsidR="008F3AB8" w:rsidRPr="00133C25" w:rsidRDefault="008F3AB8" w:rsidP="00E45E77">
      <w:pPr>
        <w:pStyle w:val="42"/>
        <w:ind w:left="851"/>
      </w:pPr>
      <w:r w:rsidRPr="00133C25">
        <w:rPr>
          <w:rFonts w:hint="eastAsia"/>
        </w:rPr>
        <w:t>①広域進出拠点及び進出拠点</w:t>
      </w:r>
    </w:p>
    <w:p w14:paraId="4FDE6459" w14:textId="77777777" w:rsidR="008F3AB8" w:rsidRPr="00133C25" w:rsidRDefault="008F3AB8" w:rsidP="00430C1D">
      <w:pPr>
        <w:pStyle w:val="42"/>
        <w:ind w:left="907" w:rightChars="100" w:right="210" w:firstLineChars="100" w:firstLine="240"/>
      </w:pPr>
      <w:r w:rsidRPr="00133C25">
        <w:rPr>
          <w:rFonts w:hint="eastAsia"/>
        </w:rPr>
        <w:t>自衛隊、消防機関、警察、海上保安庁、国土交通省ＴＥＣ－ＦＯＲＣＥ等の広域応援部隊が、速やかに被災地域での活動を展開できるよう定められた拠点。</w:t>
      </w:r>
    </w:p>
    <w:p w14:paraId="21BC7EC7" w14:textId="77777777" w:rsidR="008F3AB8" w:rsidRPr="00133C25" w:rsidRDefault="008F3AB8" w:rsidP="00430C1D">
      <w:pPr>
        <w:pStyle w:val="42"/>
        <w:ind w:left="907" w:rightChars="100" w:right="210" w:firstLineChars="100" w:firstLine="240"/>
      </w:pPr>
      <w:r w:rsidRPr="00133C25">
        <w:rPr>
          <w:rFonts w:hint="eastAsia"/>
        </w:rPr>
        <w:t>広域応援部隊が被災地域に向かう際の一次的な進出目標を「広域進出拠点」といい、各部隊が具体的な支援地域に向かって移動する際の目標となる場所を「進出拠点」という。</w:t>
      </w:r>
    </w:p>
    <w:p w14:paraId="575866F7" w14:textId="77777777" w:rsidR="008F3AB8" w:rsidRPr="00133C25" w:rsidRDefault="008F3AB8" w:rsidP="004D0CBA">
      <w:pPr>
        <w:pStyle w:val="42"/>
        <w:ind w:left="851" w:rightChars="100" w:right="210" w:firstLineChars="100" w:firstLine="240"/>
      </w:pPr>
    </w:p>
    <w:p w14:paraId="7573074A" w14:textId="77777777" w:rsidR="008F3AB8" w:rsidRPr="00133C25" w:rsidRDefault="008F3AB8" w:rsidP="00E45E77">
      <w:pPr>
        <w:pStyle w:val="42"/>
        <w:ind w:left="851"/>
      </w:pPr>
      <w:r w:rsidRPr="00133C25">
        <w:rPr>
          <w:rFonts w:hint="eastAsia"/>
        </w:rPr>
        <w:t>②救助活動拠点</w:t>
      </w:r>
    </w:p>
    <w:p w14:paraId="58EBA1DC" w14:textId="77777777" w:rsidR="008F3AB8" w:rsidRPr="00133C25" w:rsidRDefault="008F3AB8" w:rsidP="00430C1D">
      <w:pPr>
        <w:pStyle w:val="42"/>
        <w:ind w:left="907" w:rightChars="100" w:right="210" w:firstLineChars="100" w:firstLine="240"/>
      </w:pPr>
      <w:r w:rsidRPr="00133C25">
        <w:rPr>
          <w:rFonts w:hint="eastAsia"/>
        </w:rPr>
        <w:t>救助機関が救助・救急、消火活動を行う際に、車両や資機材の留め置き場、宿営地として利用する県内の拠点。</w:t>
      </w:r>
    </w:p>
    <w:p w14:paraId="62AD580D" w14:textId="77777777" w:rsidR="008F3AB8" w:rsidRPr="00133C25" w:rsidRDefault="008F3AB8" w:rsidP="00430C1D">
      <w:pPr>
        <w:pStyle w:val="42"/>
        <w:ind w:left="907" w:rightChars="100" w:right="210" w:firstLineChars="100" w:firstLine="240"/>
      </w:pPr>
      <w:r w:rsidRPr="00133C25">
        <w:rPr>
          <w:rFonts w:hint="eastAsia"/>
        </w:rPr>
        <w:t>国土交通省ＴＥＣ－ＦＯＲＣＥの救助活動拠点は、県並びに県内市町庁舎、中部地方整備局各事務所とする。</w:t>
      </w:r>
    </w:p>
    <w:p w14:paraId="2F17D07A" w14:textId="77777777" w:rsidR="008F3AB8" w:rsidRPr="00133C25" w:rsidRDefault="008F3AB8" w:rsidP="00430C1D">
      <w:pPr>
        <w:pStyle w:val="42"/>
        <w:ind w:left="907" w:rightChars="100" w:right="210" w:firstLine="100"/>
      </w:pPr>
    </w:p>
    <w:p w14:paraId="3FA5A56C" w14:textId="77777777" w:rsidR="008F3AB8" w:rsidRPr="00133C25" w:rsidRDefault="008F3AB8" w:rsidP="00E45E77">
      <w:pPr>
        <w:pStyle w:val="42"/>
        <w:ind w:left="851"/>
      </w:pPr>
      <w:r w:rsidRPr="00133C25">
        <w:rPr>
          <w:rFonts w:hint="eastAsia"/>
        </w:rPr>
        <w:t>③ヘリベース</w:t>
      </w:r>
    </w:p>
    <w:p w14:paraId="50C7F68D" w14:textId="77777777" w:rsidR="008F3AB8" w:rsidRPr="00133C25" w:rsidRDefault="008F3AB8" w:rsidP="00430C1D">
      <w:pPr>
        <w:pStyle w:val="42"/>
        <w:ind w:left="907" w:rightChars="100" w:right="210" w:firstLineChars="100" w:firstLine="240"/>
      </w:pPr>
      <w:r w:rsidRPr="00133C25">
        <w:rPr>
          <w:rFonts w:hint="eastAsia"/>
        </w:rPr>
        <w:t>災害時に人命救助などを行うヘリコプターの出動の拠点となる場所。災害の終始を通じて、ヘリコプター運用に関する指揮を実施し、かつ駐機、整備、給油、装備が可能な拠点。</w:t>
      </w:r>
    </w:p>
    <w:p w14:paraId="224A62A8" w14:textId="77777777" w:rsidR="008F3AB8" w:rsidRDefault="008F3AB8" w:rsidP="00430C1D">
      <w:pPr>
        <w:pStyle w:val="42"/>
        <w:ind w:left="907" w:rightChars="100" w:right="210" w:firstLineChars="100" w:firstLine="240"/>
      </w:pPr>
    </w:p>
    <w:p w14:paraId="1AB77BEF" w14:textId="77777777" w:rsidR="008F3AB8" w:rsidRPr="00133C25" w:rsidRDefault="008F3AB8" w:rsidP="004D0CBA">
      <w:pPr>
        <w:pStyle w:val="42"/>
        <w:ind w:left="851" w:rightChars="100" w:right="210" w:firstLineChars="100" w:firstLine="240"/>
      </w:pPr>
    </w:p>
    <w:p w14:paraId="0C1A3C72" w14:textId="77777777" w:rsidR="008F3AB8" w:rsidRPr="00133C25" w:rsidRDefault="008F3AB8" w:rsidP="00F366ED">
      <w:pPr>
        <w:pStyle w:val="42"/>
        <w:ind w:left="851"/>
      </w:pPr>
      <w:r w:rsidRPr="00133C25">
        <w:rPr>
          <w:rFonts w:hint="eastAsia"/>
        </w:rPr>
        <w:t>④航空機用救助活動拠点</w:t>
      </w:r>
    </w:p>
    <w:p w14:paraId="658D92DD" w14:textId="77777777" w:rsidR="008F3AB8" w:rsidRPr="00453210" w:rsidRDefault="008F3AB8" w:rsidP="00430C1D">
      <w:pPr>
        <w:pStyle w:val="42"/>
        <w:ind w:left="907" w:rightChars="100" w:right="210" w:firstLineChars="100" w:firstLine="240"/>
        <w:rPr>
          <w:color w:val="00B050"/>
        </w:rPr>
      </w:pPr>
      <w:r w:rsidRPr="00133C25">
        <w:rPr>
          <w:rFonts w:hint="eastAsia"/>
        </w:rPr>
        <w:t>甚大な津波被害が想定される地域にて、大規模な空からの救助活動のために活用することが想定される拠点。</w:t>
      </w:r>
    </w:p>
    <w:p w14:paraId="034823FF" w14:textId="77777777" w:rsidR="008F3AB8" w:rsidRPr="00133C25" w:rsidRDefault="008F3AB8" w:rsidP="00430C1D">
      <w:pPr>
        <w:ind w:left="907" w:right="100" w:firstLine="100"/>
        <w:rPr>
          <w:rFonts w:ascii="HGｺﾞｼｯｸM" w:eastAsia="HGｺﾞｼｯｸM"/>
          <w:sz w:val="24"/>
          <w:szCs w:val="24"/>
        </w:rPr>
      </w:pPr>
      <w:r w:rsidRPr="00133C25">
        <w:br w:type="page"/>
      </w:r>
    </w:p>
    <w:p w14:paraId="01999CD8" w14:textId="77777777" w:rsidR="008F3AB8" w:rsidRPr="00133C25" w:rsidRDefault="008F3AB8" w:rsidP="002F7656">
      <w:pPr>
        <w:pStyle w:val="a"/>
        <w:ind w:leftChars="121" w:left="708" w:hanging="454"/>
        <w:outlineLvl w:val="2"/>
        <w:rPr>
          <w:b/>
        </w:rPr>
      </w:pPr>
      <w:bookmarkStart w:id="4703" w:name="_Toc528507149"/>
      <w:bookmarkStart w:id="4704" w:name="_Toc67371563"/>
      <w:r w:rsidRPr="00133C25">
        <w:rPr>
          <w:rFonts w:hint="eastAsia"/>
          <w:b/>
        </w:rPr>
        <w:lastRenderedPageBreak/>
        <w:t>関係機関の役割</w:t>
      </w:r>
      <w:bookmarkEnd w:id="4703"/>
      <w:bookmarkEnd w:id="4704"/>
    </w:p>
    <w:p w14:paraId="7D22CE94" w14:textId="77777777" w:rsidR="008F3AB8" w:rsidRPr="00133C25" w:rsidRDefault="008F3AB8" w:rsidP="004D0CBA">
      <w:pPr>
        <w:pStyle w:val="42"/>
        <w:ind w:left="425"/>
      </w:pPr>
      <w:r w:rsidRPr="00133C25">
        <w:rPr>
          <w:rFonts w:hint="eastAsia"/>
        </w:rPr>
        <w:t>【ポイント】</w:t>
      </w:r>
    </w:p>
    <w:p w14:paraId="3B5BF8E0"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（４） </w:t>
      </w:r>
      <w:r w:rsidR="008F3AB8" w:rsidRPr="00133C25">
        <w:rPr>
          <w:rFonts w:hint="eastAsia"/>
        </w:rPr>
        <w:t>関係機関</w:t>
      </w:r>
      <w:r w:rsidR="008F3AB8">
        <w:rPr>
          <w:rFonts w:hint="eastAsia"/>
        </w:rPr>
        <w:t>との連携</w:t>
      </w:r>
      <w:r w:rsidR="008F3AB8" w:rsidRPr="00133C25">
        <w:rPr>
          <w:rFonts w:hint="eastAsia"/>
        </w:rPr>
        <w:t>体制</w:t>
      </w:r>
      <w:r w:rsidR="008F3AB8">
        <w:rPr>
          <w:rFonts w:hint="eastAsia"/>
        </w:rPr>
        <w:t>の構築</w:t>
      </w:r>
    </w:p>
    <w:p w14:paraId="52676C6F" w14:textId="77777777" w:rsidR="008F3AB8" w:rsidRPr="00133C25" w:rsidRDefault="008F3AB8" w:rsidP="004D0CBA">
      <w:pPr>
        <w:pStyle w:val="42"/>
        <w:ind w:left="425"/>
      </w:pPr>
    </w:p>
    <w:p w14:paraId="64B7CDF7" w14:textId="77777777" w:rsidR="008F3AB8" w:rsidRPr="00133C25" w:rsidRDefault="008F3AB8" w:rsidP="004D0CBA">
      <w:pPr>
        <w:pStyle w:val="42"/>
        <w:ind w:left="425"/>
      </w:pPr>
      <w:r w:rsidRPr="00133C25">
        <w:rPr>
          <w:rFonts w:hint="eastAsia"/>
        </w:rPr>
        <w:t>【留意点】</w:t>
      </w:r>
    </w:p>
    <w:p w14:paraId="7A656F4B" w14:textId="77777777" w:rsidR="008F3AB8" w:rsidRPr="00C824C2" w:rsidRDefault="008F3AB8" w:rsidP="00FC163E">
      <w:pPr>
        <w:pStyle w:val="42"/>
        <w:ind w:leftChars="200" w:left="1022" w:hangingChars="250" w:hanging="602"/>
        <w:rPr>
          <w:b/>
        </w:rPr>
      </w:pPr>
      <w:r w:rsidRPr="00C824C2">
        <w:rPr>
          <w:rFonts w:hint="eastAsia"/>
          <w:b/>
        </w:rPr>
        <w:t>（</w:t>
      </w:r>
      <w:r w:rsidR="009648DE">
        <w:rPr>
          <w:rFonts w:hint="eastAsia"/>
          <w:b/>
        </w:rPr>
        <w:t>４</w:t>
      </w:r>
      <w:r w:rsidRPr="00C824C2">
        <w:rPr>
          <w:rFonts w:hint="eastAsia"/>
          <w:b/>
        </w:rPr>
        <w:t>）関係機関</w:t>
      </w:r>
      <w:r w:rsidR="00052855">
        <w:rPr>
          <w:rFonts w:hint="eastAsia"/>
          <w:b/>
        </w:rPr>
        <w:t>と</w:t>
      </w:r>
      <w:r w:rsidRPr="00C824C2">
        <w:rPr>
          <w:rFonts w:hint="eastAsia"/>
          <w:b/>
        </w:rPr>
        <w:t>の</w:t>
      </w:r>
      <w:r>
        <w:rPr>
          <w:rFonts w:hint="eastAsia"/>
          <w:b/>
        </w:rPr>
        <w:t>連携</w:t>
      </w:r>
      <w:r w:rsidRPr="00C824C2">
        <w:rPr>
          <w:rFonts w:hint="eastAsia"/>
          <w:b/>
        </w:rPr>
        <w:t>体制</w:t>
      </w:r>
      <w:r>
        <w:rPr>
          <w:rFonts w:hint="eastAsia"/>
          <w:b/>
        </w:rPr>
        <w:t>の構築</w:t>
      </w:r>
    </w:p>
    <w:p w14:paraId="206B8609" w14:textId="77777777" w:rsidR="008F3AB8" w:rsidRDefault="008F3AB8" w:rsidP="00430C1D">
      <w:pPr>
        <w:pStyle w:val="42"/>
        <w:ind w:left="907" w:rightChars="100" w:right="210" w:firstLineChars="100" w:firstLine="240"/>
      </w:pPr>
      <w:r w:rsidRPr="00133C25">
        <w:rPr>
          <w:rFonts w:hint="eastAsia"/>
        </w:rPr>
        <w:t>市町における救助・救急、消火に関する活動には、</w:t>
      </w:r>
      <w:r>
        <w:rPr>
          <w:rFonts w:hint="eastAsia"/>
        </w:rPr>
        <w:t>市町災害対策本部及び施設管理者（市町、</w:t>
      </w:r>
      <w:r w:rsidRPr="00133C25">
        <w:rPr>
          <w:rFonts w:hint="eastAsia"/>
        </w:rPr>
        <w:t>拠点とする公園等の施設管理者）に加え、主に次</w:t>
      </w:r>
      <w:r>
        <w:rPr>
          <w:rFonts w:hint="eastAsia"/>
        </w:rPr>
        <w:t>表</w:t>
      </w:r>
      <w:r w:rsidRPr="00133C25">
        <w:rPr>
          <w:rFonts w:hint="eastAsia"/>
        </w:rPr>
        <w:t>の機関がそれぞれの役割を</w:t>
      </w:r>
      <w:r>
        <w:rPr>
          <w:rFonts w:hint="eastAsia"/>
        </w:rPr>
        <w:t>持って</w:t>
      </w:r>
      <w:r w:rsidRPr="00133C25">
        <w:rPr>
          <w:rFonts w:hint="eastAsia"/>
        </w:rPr>
        <w:t>関わることとなります。</w:t>
      </w:r>
    </w:p>
    <w:p w14:paraId="5801CF6D" w14:textId="77777777" w:rsidR="008F3AB8" w:rsidRPr="00133C25" w:rsidRDefault="008F3AB8" w:rsidP="00430C1D">
      <w:pPr>
        <w:pStyle w:val="42"/>
        <w:ind w:left="907" w:rightChars="100" w:right="210" w:firstLineChars="100" w:firstLine="240"/>
      </w:pPr>
      <w:r w:rsidRPr="00630D56">
        <w:rPr>
          <w:rFonts w:hint="eastAsia"/>
        </w:rPr>
        <w:t>多数の機関が、様々な業務を行うこととなるため、平時よりあらかじめ関係機関の連絡先を整理し、連絡先リストを作成しておく必要があります。</w:t>
      </w:r>
    </w:p>
    <w:p w14:paraId="587F5F5D" w14:textId="77777777" w:rsidR="008F3AB8" w:rsidRDefault="008F3AB8" w:rsidP="004D0CBA">
      <w:pPr>
        <w:pStyle w:val="42"/>
        <w:ind w:left="851" w:hanging="851"/>
      </w:pPr>
    </w:p>
    <w:p w14:paraId="297A59AA" w14:textId="77777777" w:rsidR="008F3AB8" w:rsidRDefault="008F3AB8" w:rsidP="004D0CBA">
      <w:pPr>
        <w:pStyle w:val="42"/>
        <w:ind w:left="851" w:hanging="851"/>
      </w:pPr>
    </w:p>
    <w:p w14:paraId="55CE914B" w14:textId="77777777" w:rsidR="00A62C71" w:rsidRDefault="00A62C71">
      <w:pPr>
        <w:widowControl/>
        <w:jc w:val="left"/>
        <w:rPr>
          <w:rFonts w:ascii="HGｺﾞｼｯｸM" w:eastAsia="HGｺﾞｼｯｸM"/>
          <w:b/>
          <w:sz w:val="24"/>
          <w:szCs w:val="24"/>
        </w:rPr>
      </w:pPr>
      <w:r>
        <w:rPr>
          <w:b/>
        </w:rPr>
        <w:br w:type="page"/>
      </w:r>
    </w:p>
    <w:p w14:paraId="70A8CF79" w14:textId="77777777" w:rsidR="008F3AB8" w:rsidRPr="00C27D3C" w:rsidRDefault="008F3AB8" w:rsidP="004D0CBA">
      <w:pPr>
        <w:pStyle w:val="42"/>
        <w:jc w:val="center"/>
        <w:rPr>
          <w:b/>
        </w:rPr>
      </w:pPr>
      <w:r w:rsidRPr="00C27D3C">
        <w:rPr>
          <w:rFonts w:hint="eastAsia"/>
          <w:b/>
        </w:rPr>
        <w:lastRenderedPageBreak/>
        <w:t>救助・救急、消火活動における国・県・市町・救助機関の体制</w:t>
      </w:r>
    </w:p>
    <w:p w14:paraId="172C3E02" w14:textId="77777777" w:rsidR="008F3AB8" w:rsidRPr="002A1DDC" w:rsidRDefault="008F3AB8" w:rsidP="004D0CBA">
      <w:pPr>
        <w:pStyle w:val="42"/>
        <w:ind w:left="851" w:hanging="851"/>
      </w:pPr>
    </w:p>
    <w:p w14:paraId="17539FAE" w14:textId="77777777" w:rsidR="008F3AB8" w:rsidRDefault="008F3AB8" w:rsidP="004D0CBA">
      <w:pPr>
        <w:pStyle w:val="42"/>
        <w:ind w:left="851" w:hanging="851"/>
      </w:pPr>
      <w:r>
        <w:rPr>
          <w:noProof/>
        </w:rPr>
        <mc:AlternateContent>
          <mc:Choice Requires="wps">
            <w:drawing>
              <wp:anchor distT="0" distB="0" distL="114300" distR="114300" simplePos="0" relativeHeight="251753984" behindDoc="0" locked="0" layoutInCell="1" allowOverlap="1" wp14:anchorId="0CB3B59B" wp14:editId="654ABC32">
                <wp:simplePos x="0" y="0"/>
                <wp:positionH relativeFrom="column">
                  <wp:posOffset>1776095</wp:posOffset>
                </wp:positionH>
                <wp:positionV relativeFrom="paragraph">
                  <wp:posOffset>1518920</wp:posOffset>
                </wp:positionV>
                <wp:extent cx="0" cy="571500"/>
                <wp:effectExtent l="0" t="0" r="19050" b="19050"/>
                <wp:wrapNone/>
                <wp:docPr id="966" name="直線コネクタ 966"/>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FFE7202" id="直線コネクタ 966" o:spid="_x0000_s1026" style="position:absolute;left:0;text-align:left;z-index:251753984;visibility:visible;mso-wrap-style:square;mso-wrap-distance-left:9pt;mso-wrap-distance-top:0;mso-wrap-distance-right:9pt;mso-wrap-distance-bottom:0;mso-position-horizontal:absolute;mso-position-horizontal-relative:text;mso-position-vertical:absolute;mso-position-vertical-relative:text" from="139.85pt,119.6pt" to="139.85pt,1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" strokecolor="black [3213]"/>
            </w:pict>
          </mc:Fallback>
        </mc:AlternateContent>
      </w:r>
      <w:r>
        <w:rPr>
          <w:noProof/>
        </w:rPr>
        <mc:AlternateContent>
          <mc:Choice Requires="wps">
            <w:drawing>
              <wp:anchor distT="0" distB="0" distL="114300" distR="114300" simplePos="0" relativeHeight="251752960" behindDoc="0" locked="0" layoutInCell="1" allowOverlap="1" wp14:anchorId="7F22AF8A" wp14:editId="70B5381E">
                <wp:simplePos x="0" y="0"/>
                <wp:positionH relativeFrom="column">
                  <wp:posOffset>3881120</wp:posOffset>
                </wp:positionH>
                <wp:positionV relativeFrom="paragraph">
                  <wp:posOffset>985520</wp:posOffset>
                </wp:positionV>
                <wp:extent cx="0" cy="2667000"/>
                <wp:effectExtent l="0" t="0" r="19050" b="19050"/>
                <wp:wrapNone/>
                <wp:docPr id="967" name="直線コネクタ 967"/>
                <wp:cNvGraphicFramePr/>
                <a:graphic xmlns:a="http://schemas.openxmlformats.org/drawingml/2006/main">
                  <a:graphicData uri="http://schemas.microsoft.com/office/word/2010/wordprocessingShape">
                    <wps:wsp>
                      <wps:cNvCnPr/>
                      <wps:spPr>
                        <a:xfrm>
                          <a:off x="0" y="0"/>
                          <a:ext cx="0" cy="2667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21AC849" id="直線コネクタ 967" o:spid="_x0000_s1026" style="position:absolute;left:0;text-align:left;z-index:251752960;visibility:visible;mso-wrap-style:square;mso-wrap-distance-left:9pt;mso-wrap-distance-top:0;mso-wrap-distance-right:9pt;mso-wrap-distance-bottom:0;mso-position-horizontal:absolute;mso-position-horizontal-relative:text;mso-position-vertical:absolute;mso-position-vertical-relative:text" from="305.6pt,77.6pt" to="305.6pt,2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" strokecolor="black [3213]"/>
            </w:pict>
          </mc:Fallback>
        </mc:AlternateContent>
      </w:r>
      <w:r>
        <w:rPr>
          <w:noProof/>
        </w:rPr>
        <mc:AlternateContent>
          <mc:Choice Requires="wps">
            <w:drawing>
              <wp:anchor distT="0" distB="0" distL="114300" distR="114300" simplePos="0" relativeHeight="251750912" behindDoc="0" locked="0" layoutInCell="1" allowOverlap="1" wp14:anchorId="7336C1D1" wp14:editId="16B676EC">
                <wp:simplePos x="0" y="0"/>
                <wp:positionH relativeFrom="column">
                  <wp:posOffset>4595495</wp:posOffset>
                </wp:positionH>
                <wp:positionV relativeFrom="paragraph">
                  <wp:posOffset>1614170</wp:posOffset>
                </wp:positionV>
                <wp:extent cx="0" cy="857250"/>
                <wp:effectExtent l="0" t="0" r="19050" b="19050"/>
                <wp:wrapNone/>
                <wp:docPr id="968" name="直線コネクタ 968"/>
                <wp:cNvGraphicFramePr/>
                <a:graphic xmlns:a="http://schemas.openxmlformats.org/drawingml/2006/main">
                  <a:graphicData uri="http://schemas.microsoft.com/office/word/2010/wordprocessingShape">
                    <wps:wsp>
                      <wps:cNvCnPr/>
                      <wps:spPr>
                        <a:xfrm>
                          <a:off x="0" y="0"/>
                          <a:ext cx="0" cy="857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FADF03D" id="直線コネクタ 968" o:spid="_x0000_s1026" style="position:absolute;left:0;text-align:left;z-index:251750912;visibility:visible;mso-wrap-style:square;mso-wrap-distance-left:9pt;mso-wrap-distance-top:0;mso-wrap-distance-right:9pt;mso-wrap-distance-bottom:0;mso-position-horizontal:absolute;mso-position-horizontal-relative:text;mso-position-vertical:absolute;mso-position-vertical-relative:text" from="361.85pt,127.1pt" to="361.85pt,1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" strokecolor="black [3213]"/>
            </w:pict>
          </mc:Fallback>
        </mc:AlternateContent>
      </w:r>
      <w:r>
        <w:rPr>
          <w:noProof/>
        </w:rPr>
        <w:drawing>
          <wp:inline distT="0" distB="0" distL="0" distR="0" wp14:anchorId="70FD0948" wp14:editId="365A0F49">
            <wp:extent cx="5438775" cy="6114391"/>
            <wp:effectExtent l="0" t="0" r="0" b="1270"/>
            <wp:docPr id="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40373" cy="6116187"/>
                    </a:xfrm>
                    <a:prstGeom prst="rect">
                      <a:avLst/>
                    </a:prstGeom>
                    <a:noFill/>
                    <a:ln>
                      <a:noFill/>
                    </a:ln>
                    <a:effectLst/>
                  </pic:spPr>
                </pic:pic>
              </a:graphicData>
            </a:graphic>
          </wp:inline>
        </w:drawing>
      </w:r>
    </w:p>
    <w:p w14:paraId="7E219E97" w14:textId="77777777" w:rsidR="008F3AB8" w:rsidRPr="00201CFC" w:rsidRDefault="008F3AB8" w:rsidP="004D0CBA">
      <w:pPr>
        <w:pStyle w:val="42"/>
        <w:ind w:left="851" w:hanging="851"/>
        <w:rPr>
          <w:shd w:val="pct15" w:color="auto" w:fill="FFFFFF"/>
        </w:rPr>
      </w:pPr>
    </w:p>
    <w:p w14:paraId="07401283" w14:textId="343BA41C" w:rsidR="008F7E15" w:rsidRPr="00201CFC" w:rsidRDefault="008F7E15" w:rsidP="00201CFC">
      <w:pPr>
        <w:pStyle w:val="aff5"/>
        <w:spacing w:after="180" w:line="180" w:lineRule="exact"/>
        <w:ind w:firstLineChars="100" w:firstLine="200"/>
        <w:jc w:val="both"/>
        <w:rPr>
          <w:rFonts w:ascii="HGｺﾞｼｯｸM" w:eastAsia="HGｺﾞｼｯｸM"/>
          <w:color w:val="auto"/>
          <w:sz w:val="20"/>
          <w:szCs w:val="20"/>
          <w:shd w:val="pct15" w:color="auto" w:fill="FFFFFF"/>
        </w:rPr>
      </w:pPr>
      <w:r w:rsidRPr="00201CFC">
        <w:rPr>
          <w:rFonts w:ascii="HGｺﾞｼｯｸM" w:eastAsia="HGｺﾞｼｯｸM" w:hint="eastAsia"/>
          <w:color w:val="auto"/>
          <w:sz w:val="20"/>
          <w:szCs w:val="20"/>
          <w:shd w:val="pct15" w:color="auto" w:fill="FFFFFF"/>
        </w:rPr>
        <w:t>〇現地調整所</w:t>
      </w:r>
    </w:p>
    <w:p w14:paraId="4012E104" w14:textId="77777777" w:rsidR="008F7E15" w:rsidRPr="00201CFC" w:rsidRDefault="008F7E15" w:rsidP="008F7E15">
      <w:pPr>
        <w:pStyle w:val="aff5"/>
        <w:spacing w:after="180" w:line="180" w:lineRule="exact"/>
        <w:jc w:val="both"/>
        <w:rPr>
          <w:rFonts w:ascii="HGｺﾞｼｯｸM" w:eastAsia="HGｺﾞｼｯｸM"/>
          <w:color w:val="auto"/>
          <w:sz w:val="20"/>
          <w:szCs w:val="20"/>
          <w:shd w:val="pct15" w:color="auto" w:fill="FFFFFF"/>
        </w:rPr>
      </w:pPr>
      <w:r w:rsidRPr="00201CFC">
        <w:rPr>
          <w:rFonts w:ascii="HGｺﾞｼｯｸM" w:eastAsia="HGｺﾞｼｯｸM" w:hint="eastAsia"/>
          <w:color w:val="auto"/>
          <w:sz w:val="20"/>
          <w:szCs w:val="20"/>
        </w:rPr>
        <w:t xml:space="preserve">　　</w:t>
      </w:r>
      <w:r w:rsidRPr="00201CFC">
        <w:rPr>
          <w:rFonts w:ascii="HGｺﾞｼｯｸM" w:eastAsia="HGｺﾞｼｯｸM" w:hint="eastAsia"/>
          <w:color w:val="auto"/>
          <w:sz w:val="20"/>
          <w:szCs w:val="20"/>
          <w:shd w:val="pct15" w:color="auto" w:fill="FFFFFF"/>
        </w:rPr>
        <w:t>複数の関係機関が同一の現場において円滑な連携を確保し、互いの活動内容の調整や情報共有</w:t>
      </w:r>
    </w:p>
    <w:p w14:paraId="2F4F1D7D" w14:textId="77777777" w:rsidR="008F7E15" w:rsidRPr="00201CFC" w:rsidRDefault="008F7E15" w:rsidP="008F7E15">
      <w:pPr>
        <w:pStyle w:val="aff5"/>
        <w:spacing w:after="180" w:line="180" w:lineRule="exact"/>
        <w:ind w:firstLineChars="100" w:firstLine="200"/>
        <w:jc w:val="both"/>
        <w:rPr>
          <w:rFonts w:ascii="HGｺﾞｼｯｸM" w:eastAsia="HGｺﾞｼｯｸM"/>
          <w:color w:val="auto"/>
          <w:sz w:val="20"/>
          <w:szCs w:val="20"/>
          <w:shd w:val="pct15" w:color="auto" w:fill="FFFFFF"/>
        </w:rPr>
      </w:pPr>
      <w:r w:rsidRPr="00201CFC">
        <w:rPr>
          <w:rFonts w:ascii="HGｺﾞｼｯｸM" w:eastAsia="HGｺﾞｼｯｸM" w:hint="eastAsia"/>
          <w:color w:val="auto"/>
          <w:sz w:val="20"/>
          <w:szCs w:val="20"/>
          <w:shd w:val="pct15" w:color="auto" w:fill="FFFFFF"/>
        </w:rPr>
        <w:t>を統括的に図るための場所</w:t>
      </w:r>
    </w:p>
    <w:p w14:paraId="092AFF62" w14:textId="77777777" w:rsidR="008F7E15" w:rsidRPr="00201CFC" w:rsidRDefault="008F7E15" w:rsidP="008F7E15">
      <w:pPr>
        <w:pStyle w:val="aff5"/>
        <w:spacing w:after="180" w:line="180" w:lineRule="exact"/>
        <w:ind w:firstLineChars="100" w:firstLine="200"/>
        <w:jc w:val="both"/>
        <w:rPr>
          <w:rFonts w:ascii="HGｺﾞｼｯｸM" w:eastAsia="HGｺﾞｼｯｸM"/>
          <w:color w:val="000000" w:themeColor="text1"/>
          <w:sz w:val="20"/>
          <w:szCs w:val="20"/>
          <w:shd w:val="pct15" w:color="auto" w:fill="FFFFFF"/>
        </w:rPr>
      </w:pPr>
      <w:r w:rsidRPr="00201CFC">
        <w:rPr>
          <w:rFonts w:ascii="HGｺﾞｼｯｸM" w:eastAsia="HGｺﾞｼｯｸM" w:hint="eastAsia"/>
          <w:color w:val="000000" w:themeColor="text1"/>
          <w:sz w:val="20"/>
          <w:szCs w:val="20"/>
          <w:shd w:val="pct15" w:color="auto" w:fill="FFFFFF"/>
        </w:rPr>
        <w:t>※リエゾンは、独自の通信手段を持参し状況によってその通信手段も協力する。</w:t>
      </w:r>
    </w:p>
    <w:p w14:paraId="6ACDF286" w14:textId="6F139931" w:rsidR="00A62C71" w:rsidRDefault="00A62C71">
      <w:pPr>
        <w:widowControl/>
        <w:jc w:val="left"/>
        <w:rPr>
          <w:rFonts w:ascii="HGｺﾞｼｯｸM" w:eastAsia="HGｺﾞｼｯｸM"/>
          <w:sz w:val="24"/>
          <w:szCs w:val="24"/>
        </w:rPr>
      </w:pPr>
    </w:p>
    <w:p w14:paraId="5DE8D087" w14:textId="4794C241" w:rsidR="00201CFC" w:rsidRDefault="00201CFC">
      <w:pPr>
        <w:widowControl/>
        <w:jc w:val="left"/>
        <w:rPr>
          <w:rFonts w:ascii="HGｺﾞｼｯｸM" w:eastAsia="HGｺﾞｼｯｸM"/>
          <w:sz w:val="24"/>
          <w:szCs w:val="24"/>
        </w:rPr>
      </w:pPr>
    </w:p>
    <w:p w14:paraId="30ED1114" w14:textId="11B50176" w:rsidR="00201CFC" w:rsidRDefault="00201CFC">
      <w:pPr>
        <w:widowControl/>
        <w:jc w:val="left"/>
        <w:rPr>
          <w:rFonts w:ascii="HGｺﾞｼｯｸM" w:eastAsia="HGｺﾞｼｯｸM"/>
          <w:sz w:val="24"/>
          <w:szCs w:val="24"/>
        </w:rPr>
      </w:pPr>
    </w:p>
    <w:p w14:paraId="6805D37F" w14:textId="77777777" w:rsidR="00201CFC" w:rsidRPr="008F7E15" w:rsidRDefault="00201CFC">
      <w:pPr>
        <w:widowControl/>
        <w:jc w:val="left"/>
        <w:rPr>
          <w:rFonts w:ascii="HGｺﾞｼｯｸM" w:eastAsia="HGｺﾞｼｯｸM"/>
          <w:sz w:val="24"/>
          <w:szCs w:val="24"/>
        </w:rPr>
      </w:pPr>
    </w:p>
    <w:p w14:paraId="79DDFFA1" w14:textId="77777777" w:rsidR="008F3AB8" w:rsidRPr="00133C25" w:rsidRDefault="008F3AB8" w:rsidP="00D52574">
      <w:pPr>
        <w:pStyle w:val="42"/>
        <w:numPr>
          <w:ilvl w:val="0"/>
          <w:numId w:val="96"/>
        </w:numPr>
      </w:pPr>
      <w:r w:rsidRPr="00133C25">
        <w:rPr>
          <w:rFonts w:hint="eastAsia"/>
        </w:rPr>
        <w:lastRenderedPageBreak/>
        <w:t>指揮又は調整を行う機関</w:t>
      </w:r>
    </w:p>
    <w:p w14:paraId="54A4B48E" w14:textId="77777777" w:rsidR="008F3AB8" w:rsidRPr="00133C25" w:rsidRDefault="008F3AB8" w:rsidP="004D0CBA">
      <w:pPr>
        <w:pStyle w:val="42"/>
      </w:pPr>
      <w:r>
        <w:rPr>
          <w:rFonts w:hint="eastAsia"/>
        </w:rPr>
        <w:t>＜市町</w:t>
      </w:r>
      <w:r w:rsidRPr="00133C25">
        <w:rPr>
          <w:rFonts w:hint="eastAsia"/>
        </w:rPr>
        <w:t>＞</w:t>
      </w:r>
    </w:p>
    <w:tbl>
      <w:tblPr>
        <w:tblStyle w:val="af6"/>
        <w:tblW w:w="9356" w:type="dxa"/>
        <w:tblInd w:w="108" w:type="dxa"/>
        <w:tblLook w:val="04A0" w:firstRow="1" w:lastRow="0" w:firstColumn="1" w:lastColumn="0" w:noHBand="0" w:noVBand="1"/>
      </w:tblPr>
      <w:tblGrid>
        <w:gridCol w:w="2268"/>
        <w:gridCol w:w="7088"/>
      </w:tblGrid>
      <w:tr w:rsidR="008F3AB8" w:rsidRPr="00133C25" w14:paraId="213976FE" w14:textId="77777777" w:rsidTr="004D0CBA">
        <w:trPr>
          <w:cnfStyle w:val="100000000000" w:firstRow="1" w:lastRow="0" w:firstColumn="0" w:lastColumn="0" w:oddVBand="0" w:evenVBand="0" w:oddHBand="0" w:evenHBand="0" w:firstRowFirstColumn="0" w:firstRowLastColumn="0" w:lastRowFirstColumn="0" w:lastRowLastColumn="0"/>
          <w:trHeight w:val="397"/>
        </w:trPr>
        <w:tc>
          <w:tcPr>
            <w:tcW w:w="2268" w:type="dxa"/>
          </w:tcPr>
          <w:p w14:paraId="4DAF892C"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関係機関</w:t>
            </w:r>
          </w:p>
        </w:tc>
        <w:tc>
          <w:tcPr>
            <w:tcW w:w="7088" w:type="dxa"/>
          </w:tcPr>
          <w:p w14:paraId="622E31CD"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主な役割</w:t>
            </w:r>
          </w:p>
        </w:tc>
      </w:tr>
      <w:tr w:rsidR="008F3AB8" w:rsidRPr="00133C25" w14:paraId="3A0B87DE" w14:textId="77777777" w:rsidTr="004D0CBA">
        <w:trPr>
          <w:trHeight w:val="1131"/>
        </w:trPr>
        <w:tc>
          <w:tcPr>
            <w:tcW w:w="2268" w:type="dxa"/>
          </w:tcPr>
          <w:p w14:paraId="3496A8DE" w14:textId="77777777" w:rsidR="008F3AB8" w:rsidRPr="009E6B1C" w:rsidRDefault="008F3AB8" w:rsidP="004D0CBA">
            <w:pPr>
              <w:pStyle w:val="af7"/>
              <w:spacing w:line="240" w:lineRule="exact"/>
              <w:ind w:left="0" w:firstLine="0"/>
              <w:rPr>
                <w:rFonts w:ascii="HGｺﾞｼｯｸM" w:eastAsia="HGｺﾞｼｯｸM" w:hAnsi="ＭＳ 明朝"/>
                <w:szCs w:val="22"/>
              </w:rPr>
            </w:pPr>
            <w:r w:rsidRPr="009E6B1C">
              <w:rPr>
                <w:rFonts w:ascii="HGｺﾞｼｯｸM" w:eastAsia="HGｺﾞｼｯｸM" w:hAnsi="ＭＳ 明朝" w:hint="eastAsia"/>
                <w:szCs w:val="22"/>
              </w:rPr>
              <w:t>市町災害対策本部</w:t>
            </w:r>
          </w:p>
        </w:tc>
        <w:tc>
          <w:tcPr>
            <w:tcW w:w="7088" w:type="dxa"/>
          </w:tcPr>
          <w:p w14:paraId="12D92824" w14:textId="77777777" w:rsidR="008F3AB8" w:rsidRPr="009E6B1C" w:rsidRDefault="008F3AB8" w:rsidP="004D0CBA">
            <w:pPr>
              <w:pStyle w:val="af7"/>
              <w:spacing w:line="240" w:lineRule="exact"/>
              <w:ind w:left="220" w:hangingChars="100" w:hanging="220"/>
              <w:jc w:val="left"/>
              <w:rPr>
                <w:rFonts w:ascii="HGｺﾞｼｯｸM" w:eastAsia="HGｺﾞｼｯｸM" w:hAnsi="ＭＳ 明朝"/>
                <w:szCs w:val="22"/>
              </w:rPr>
            </w:pPr>
            <w:r w:rsidRPr="009E6B1C">
              <w:rPr>
                <w:rFonts w:ascii="HGｺﾞｼｯｸM" w:eastAsia="HGｺﾞｼｯｸM" w:hAnsi="ＭＳ 明朝" w:hint="eastAsia"/>
                <w:szCs w:val="22"/>
              </w:rPr>
              <w:t>・被害状況の収集</w:t>
            </w:r>
          </w:p>
          <w:p w14:paraId="2FE5983D" w14:textId="77777777" w:rsidR="008F3AB8" w:rsidRPr="009E6B1C" w:rsidRDefault="008F3AB8" w:rsidP="004D0CBA">
            <w:pPr>
              <w:pStyle w:val="af7"/>
              <w:spacing w:line="240" w:lineRule="exact"/>
              <w:ind w:left="220" w:hangingChars="100" w:hanging="220"/>
              <w:jc w:val="left"/>
              <w:rPr>
                <w:rFonts w:ascii="HGｺﾞｼｯｸM" w:eastAsia="HGｺﾞｼｯｸM" w:hAnsi="ＭＳ 明朝"/>
                <w:szCs w:val="22"/>
              </w:rPr>
            </w:pPr>
            <w:r w:rsidRPr="009E6B1C">
              <w:rPr>
                <w:rFonts w:ascii="HGｺﾞｼｯｸM" w:eastAsia="HGｺﾞｼｯｸM" w:hAnsi="ＭＳ 明朝" w:hint="eastAsia"/>
                <w:szCs w:val="22"/>
              </w:rPr>
              <w:t>・県地方災害対策部への連絡及び応援要請</w:t>
            </w:r>
          </w:p>
          <w:p w14:paraId="160E279E" w14:textId="77777777" w:rsidR="008F3AB8" w:rsidRPr="009E6B1C" w:rsidRDefault="008F3AB8" w:rsidP="004D0CBA">
            <w:pPr>
              <w:pStyle w:val="af7"/>
              <w:spacing w:line="240" w:lineRule="exact"/>
              <w:ind w:left="220" w:hangingChars="100" w:hanging="220"/>
              <w:jc w:val="left"/>
              <w:rPr>
                <w:rFonts w:ascii="HGｺﾞｼｯｸM" w:eastAsia="HGｺﾞｼｯｸM" w:hAnsi="ＭＳ 明朝"/>
                <w:szCs w:val="22"/>
              </w:rPr>
            </w:pPr>
            <w:r w:rsidRPr="009E6B1C">
              <w:rPr>
                <w:rFonts w:ascii="HGｺﾞｼｯｸM" w:eastAsia="HGｺﾞｼｯｸM" w:hAnsi="ＭＳ 明朝" w:hint="eastAsia"/>
                <w:szCs w:val="22"/>
              </w:rPr>
              <w:t>・救助活動拠点の利用状況の共有と利用調整</w:t>
            </w:r>
          </w:p>
          <w:p w14:paraId="38128881" w14:textId="77777777" w:rsidR="008F3AB8" w:rsidRPr="009E6B1C" w:rsidRDefault="008F3AB8" w:rsidP="004D0CBA">
            <w:pPr>
              <w:pStyle w:val="af7"/>
              <w:spacing w:line="240" w:lineRule="exact"/>
              <w:ind w:left="220" w:hangingChars="100" w:hanging="220"/>
              <w:jc w:val="left"/>
              <w:rPr>
                <w:rFonts w:ascii="HGｺﾞｼｯｸM" w:eastAsia="HGｺﾞｼｯｸM" w:hAnsi="ＭＳ 明朝"/>
                <w:szCs w:val="22"/>
              </w:rPr>
            </w:pPr>
            <w:r w:rsidRPr="009E6B1C">
              <w:rPr>
                <w:rFonts w:ascii="HGｺﾞｼｯｸM" w:eastAsia="HGｺﾞｼｯｸM" w:hAnsi="ＭＳ 明朝" w:hint="eastAsia"/>
                <w:szCs w:val="22"/>
              </w:rPr>
              <w:t>・各救助機関の活動支援（活動に必要な情報収集含む）</w:t>
            </w:r>
          </w:p>
        </w:tc>
      </w:tr>
      <w:tr w:rsidR="008F3AB8" w:rsidRPr="00133C25" w14:paraId="4ADE613E" w14:textId="77777777" w:rsidTr="004D0CBA">
        <w:trPr>
          <w:trHeight w:val="1249"/>
        </w:trPr>
        <w:tc>
          <w:tcPr>
            <w:tcW w:w="2268" w:type="dxa"/>
          </w:tcPr>
          <w:p w14:paraId="676822AB" w14:textId="77777777" w:rsidR="008F3AB8" w:rsidRPr="009E6B1C" w:rsidRDefault="008F3AB8" w:rsidP="004D0CBA">
            <w:pPr>
              <w:pStyle w:val="af7"/>
              <w:spacing w:line="240" w:lineRule="exact"/>
              <w:ind w:left="0" w:firstLine="0"/>
              <w:rPr>
                <w:rFonts w:ascii="HGｺﾞｼｯｸM" w:eastAsia="HGｺﾞｼｯｸM" w:hAnsi="ＭＳ 明朝"/>
                <w:szCs w:val="22"/>
              </w:rPr>
            </w:pPr>
            <w:r w:rsidRPr="009E6B1C">
              <w:rPr>
                <w:rFonts w:ascii="HGｺﾞｼｯｸM" w:eastAsia="HGｺﾞｼｯｸM" w:hAnsi="ＭＳ 明朝" w:hint="eastAsia"/>
                <w:szCs w:val="22"/>
              </w:rPr>
              <w:t>施設管理者</w:t>
            </w:r>
          </w:p>
          <w:p w14:paraId="2106DDDA" w14:textId="77777777" w:rsidR="008F3AB8" w:rsidRPr="009E6B1C" w:rsidRDefault="008F3AB8" w:rsidP="004D0CBA">
            <w:pPr>
              <w:pStyle w:val="af7"/>
              <w:spacing w:line="240" w:lineRule="exact"/>
              <w:ind w:left="0" w:firstLine="0"/>
              <w:rPr>
                <w:rFonts w:ascii="HGｺﾞｼｯｸM" w:eastAsia="HGｺﾞｼｯｸM" w:hAnsi="ＭＳ 明朝"/>
                <w:szCs w:val="22"/>
              </w:rPr>
            </w:pPr>
            <w:r w:rsidRPr="009E6B1C">
              <w:rPr>
                <w:rFonts w:ascii="HGｺﾞｼｯｸM" w:eastAsia="HGｺﾞｼｯｸM" w:hAnsi="ＭＳ 明朝" w:hint="eastAsia"/>
                <w:szCs w:val="22"/>
              </w:rPr>
              <w:t>（拠点とする公園等の施設管理者）</w:t>
            </w:r>
          </w:p>
        </w:tc>
        <w:tc>
          <w:tcPr>
            <w:tcW w:w="7088" w:type="dxa"/>
          </w:tcPr>
          <w:p w14:paraId="1F79C4F8" w14:textId="77777777" w:rsidR="008F3AB8" w:rsidRPr="009E6B1C" w:rsidRDefault="008F3AB8" w:rsidP="004D0CBA">
            <w:pPr>
              <w:pStyle w:val="af7"/>
              <w:spacing w:line="240" w:lineRule="exact"/>
              <w:ind w:left="220" w:hangingChars="100" w:hanging="220"/>
              <w:jc w:val="left"/>
              <w:rPr>
                <w:rFonts w:ascii="HGｺﾞｼｯｸM" w:eastAsia="HGｺﾞｼｯｸM" w:hAnsi="ＭＳ 明朝"/>
                <w:szCs w:val="22"/>
              </w:rPr>
            </w:pPr>
            <w:r w:rsidRPr="009E6B1C">
              <w:rPr>
                <w:rFonts w:ascii="HGｺﾞｼｯｸM" w:eastAsia="HGｺﾞｼｯｸM" w:hAnsi="ＭＳ 明朝" w:hint="eastAsia"/>
                <w:szCs w:val="22"/>
              </w:rPr>
              <w:t>・救助活動拠点の被害状況の確認と連絡</w:t>
            </w:r>
          </w:p>
          <w:p w14:paraId="1D863098" w14:textId="77777777" w:rsidR="008F3AB8" w:rsidRPr="009E6B1C" w:rsidRDefault="008F3AB8" w:rsidP="004D0CBA">
            <w:pPr>
              <w:pStyle w:val="af7"/>
              <w:spacing w:line="240" w:lineRule="exact"/>
              <w:ind w:left="220" w:hangingChars="100" w:hanging="220"/>
              <w:jc w:val="left"/>
              <w:rPr>
                <w:rFonts w:ascii="HGｺﾞｼｯｸM" w:eastAsia="HGｺﾞｼｯｸM" w:hAnsi="ＭＳ 明朝"/>
                <w:szCs w:val="22"/>
              </w:rPr>
            </w:pPr>
            <w:r w:rsidRPr="009E6B1C">
              <w:rPr>
                <w:rFonts w:ascii="HGｺﾞｼｯｸM" w:eastAsia="HGｺﾞｼｯｸM" w:hAnsi="ＭＳ 明朝" w:hint="eastAsia"/>
                <w:szCs w:val="22"/>
              </w:rPr>
              <w:t>・救助機関の受入れ</w:t>
            </w:r>
          </w:p>
          <w:p w14:paraId="4002EA2C" w14:textId="77777777" w:rsidR="008F3AB8" w:rsidRPr="009E6B1C" w:rsidRDefault="008F3AB8" w:rsidP="004D0CBA">
            <w:pPr>
              <w:pStyle w:val="af7"/>
              <w:spacing w:line="240" w:lineRule="exact"/>
              <w:ind w:left="220" w:hangingChars="100" w:hanging="220"/>
              <w:jc w:val="left"/>
              <w:rPr>
                <w:rFonts w:ascii="HGｺﾞｼｯｸM" w:eastAsia="HGｺﾞｼｯｸM" w:hAnsi="ＭＳ 明朝"/>
                <w:szCs w:val="22"/>
              </w:rPr>
            </w:pPr>
            <w:r w:rsidRPr="009E6B1C">
              <w:rPr>
                <w:rFonts w:ascii="HGｺﾞｼｯｸM" w:eastAsia="HGｺﾞｼｯｸM" w:hAnsi="ＭＳ 明朝" w:hint="eastAsia"/>
                <w:szCs w:val="22"/>
              </w:rPr>
              <w:t>・救助活動拠点の利用調整</w:t>
            </w:r>
          </w:p>
        </w:tc>
      </w:tr>
    </w:tbl>
    <w:p w14:paraId="50455765" w14:textId="77777777" w:rsidR="008F3AB8" w:rsidRPr="00133C25" w:rsidRDefault="008F3AB8" w:rsidP="004D0CBA">
      <w:pPr>
        <w:pStyle w:val="42"/>
      </w:pPr>
      <w:r w:rsidRPr="00133C25">
        <w:rPr>
          <w:rFonts w:hint="eastAsia"/>
        </w:rPr>
        <w:t>＜県＞</w:t>
      </w:r>
    </w:p>
    <w:tbl>
      <w:tblPr>
        <w:tblStyle w:val="af6"/>
        <w:tblW w:w="9356" w:type="dxa"/>
        <w:tblInd w:w="108" w:type="dxa"/>
        <w:tblLook w:val="04A0" w:firstRow="1" w:lastRow="0" w:firstColumn="1" w:lastColumn="0" w:noHBand="0" w:noVBand="1"/>
      </w:tblPr>
      <w:tblGrid>
        <w:gridCol w:w="2268"/>
        <w:gridCol w:w="7088"/>
      </w:tblGrid>
      <w:tr w:rsidR="008F3AB8" w:rsidRPr="00133C25" w14:paraId="009A1F74" w14:textId="77777777" w:rsidTr="004D0CBA">
        <w:trPr>
          <w:cnfStyle w:val="100000000000" w:firstRow="1" w:lastRow="0" w:firstColumn="0" w:lastColumn="0" w:oddVBand="0" w:evenVBand="0" w:oddHBand="0" w:evenHBand="0" w:firstRowFirstColumn="0" w:firstRowLastColumn="0" w:lastRowFirstColumn="0" w:lastRowLastColumn="0"/>
          <w:trHeight w:val="397"/>
        </w:trPr>
        <w:tc>
          <w:tcPr>
            <w:tcW w:w="2268" w:type="dxa"/>
          </w:tcPr>
          <w:p w14:paraId="0F36AFA9"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関係機関</w:t>
            </w:r>
          </w:p>
        </w:tc>
        <w:tc>
          <w:tcPr>
            <w:tcW w:w="7088" w:type="dxa"/>
          </w:tcPr>
          <w:p w14:paraId="3FFDA46F"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主な役割</w:t>
            </w:r>
          </w:p>
        </w:tc>
      </w:tr>
      <w:tr w:rsidR="008F3AB8" w:rsidRPr="00133C25" w14:paraId="3F7A99F1" w14:textId="77777777" w:rsidTr="004D0CBA">
        <w:trPr>
          <w:trHeight w:val="1497"/>
        </w:trPr>
        <w:tc>
          <w:tcPr>
            <w:tcW w:w="2268" w:type="dxa"/>
          </w:tcPr>
          <w:p w14:paraId="33B5528C" w14:textId="77777777" w:rsidR="008F3AB8" w:rsidRPr="00133C25" w:rsidRDefault="008F3AB8" w:rsidP="004D0CBA">
            <w:pPr>
              <w:pStyle w:val="af7"/>
              <w:spacing w:line="240" w:lineRule="exact"/>
              <w:rPr>
                <w:rFonts w:ascii="HGｺﾞｼｯｸM" w:eastAsia="HGｺﾞｼｯｸM" w:hAnsi="ＭＳ 明朝"/>
                <w:szCs w:val="21"/>
              </w:rPr>
            </w:pPr>
            <w:r w:rsidRPr="00133C25">
              <w:rPr>
                <w:rFonts w:ascii="HGｺﾞｼｯｸM" w:eastAsia="HGｺﾞｼｯｸM" w:hAnsi="ＭＳ 明朝" w:hint="eastAsia"/>
                <w:szCs w:val="21"/>
              </w:rPr>
              <w:t>県災害対策本部</w:t>
            </w:r>
          </w:p>
          <w:p w14:paraId="4E2CA18C" w14:textId="77777777" w:rsidR="008F3AB8" w:rsidRPr="00133C25" w:rsidRDefault="008F3AB8" w:rsidP="004D0CBA">
            <w:pPr>
              <w:pStyle w:val="af7"/>
              <w:spacing w:line="240" w:lineRule="exact"/>
              <w:rPr>
                <w:rFonts w:ascii="HGｺﾞｼｯｸM" w:eastAsia="HGｺﾞｼｯｸM" w:hAnsi="ＭＳ 明朝"/>
                <w:szCs w:val="21"/>
              </w:rPr>
            </w:pPr>
            <w:r w:rsidRPr="00133C25">
              <w:rPr>
                <w:rFonts w:ascii="HGｺﾞｼｯｸM" w:eastAsia="HGｺﾞｼｯｸM" w:hAnsi="ＭＳ 明朝" w:hint="eastAsia"/>
                <w:szCs w:val="21"/>
              </w:rPr>
              <w:t>総括部隊救助班</w:t>
            </w:r>
          </w:p>
        </w:tc>
        <w:tc>
          <w:tcPr>
            <w:tcW w:w="7088" w:type="dxa"/>
          </w:tcPr>
          <w:p w14:paraId="213E514A" w14:textId="77777777" w:rsidR="008F3AB8" w:rsidRPr="00133C25" w:rsidRDefault="008F3AB8" w:rsidP="004D0CBA">
            <w:pPr>
              <w:pStyle w:val="af7"/>
              <w:spacing w:line="240" w:lineRule="exact"/>
              <w:ind w:left="220" w:hangingChars="100" w:hanging="220"/>
              <w:jc w:val="left"/>
              <w:rPr>
                <w:rFonts w:ascii="HGｺﾞｼｯｸM" w:eastAsia="HGｺﾞｼｯｸM" w:hAnsi="ＭＳ 明朝"/>
                <w:szCs w:val="21"/>
              </w:rPr>
            </w:pPr>
            <w:r w:rsidRPr="00133C25">
              <w:rPr>
                <w:rFonts w:ascii="HGｺﾞｼｯｸM" w:eastAsia="HGｺﾞｼｯｸM" w:hAnsi="ＭＳ 明朝" w:hint="eastAsia"/>
                <w:szCs w:val="21"/>
              </w:rPr>
              <w:t>・広域応援部隊への応援要請</w:t>
            </w:r>
          </w:p>
          <w:p w14:paraId="6EC1425F" w14:textId="77777777" w:rsidR="008F3AB8" w:rsidRPr="00133C25" w:rsidRDefault="008F3AB8" w:rsidP="004D0CBA">
            <w:pPr>
              <w:pStyle w:val="af7"/>
              <w:spacing w:line="240" w:lineRule="exact"/>
              <w:ind w:left="220" w:hangingChars="100" w:hanging="220"/>
              <w:jc w:val="left"/>
              <w:rPr>
                <w:rFonts w:ascii="HGｺﾞｼｯｸM" w:eastAsia="HGｺﾞｼｯｸM" w:hAnsi="ＭＳ 明朝"/>
                <w:szCs w:val="21"/>
              </w:rPr>
            </w:pPr>
            <w:r w:rsidRPr="00133C25">
              <w:rPr>
                <w:rFonts w:ascii="HGｺﾞｼｯｸM" w:eastAsia="HGｺﾞｼｯｸM" w:hAnsi="ＭＳ 明朝" w:hint="eastAsia"/>
                <w:szCs w:val="21"/>
              </w:rPr>
              <w:t>・県内の被害状況の把握</w:t>
            </w:r>
          </w:p>
          <w:p w14:paraId="071C2316" w14:textId="77777777" w:rsidR="008F3AB8" w:rsidRPr="00133C25" w:rsidRDefault="008F3AB8" w:rsidP="004D0CBA">
            <w:pPr>
              <w:pStyle w:val="af7"/>
              <w:spacing w:line="240" w:lineRule="exact"/>
              <w:ind w:left="220" w:hangingChars="100" w:hanging="220"/>
              <w:jc w:val="left"/>
              <w:rPr>
                <w:rFonts w:ascii="HGｺﾞｼｯｸM" w:eastAsia="HGｺﾞｼｯｸM" w:hAnsi="ＭＳ 明朝"/>
                <w:szCs w:val="21"/>
              </w:rPr>
            </w:pPr>
            <w:r w:rsidRPr="00133C25">
              <w:rPr>
                <w:rFonts w:ascii="HGｺﾞｼｯｸM" w:eastAsia="HGｺﾞｼｯｸM" w:hAnsi="ＭＳ 明朝" w:hint="eastAsia"/>
                <w:szCs w:val="21"/>
              </w:rPr>
              <w:t>・緊急輸送ルートの被害状況・啓開状況の情報収集と共有</w:t>
            </w:r>
          </w:p>
          <w:p w14:paraId="5D7ABE1C" w14:textId="77777777" w:rsidR="008F3AB8" w:rsidRPr="00133C25" w:rsidRDefault="008F3AB8" w:rsidP="004D0CBA">
            <w:pPr>
              <w:pStyle w:val="af7"/>
              <w:spacing w:line="240" w:lineRule="exact"/>
              <w:ind w:left="220" w:hangingChars="100" w:hanging="220"/>
              <w:jc w:val="left"/>
              <w:rPr>
                <w:rFonts w:ascii="HGｺﾞｼｯｸM" w:eastAsia="HGｺﾞｼｯｸM" w:hAnsi="ＭＳ 明朝"/>
                <w:szCs w:val="21"/>
              </w:rPr>
            </w:pPr>
            <w:r w:rsidRPr="00133C25">
              <w:rPr>
                <w:rFonts w:ascii="HGｺﾞｼｯｸM" w:eastAsia="HGｺﾞｼｯｸM" w:hAnsi="ＭＳ 明朝" w:hint="eastAsia"/>
                <w:szCs w:val="21"/>
              </w:rPr>
              <w:t>・救助活動拠点の利用調整</w:t>
            </w:r>
          </w:p>
          <w:p w14:paraId="48DC1E13" w14:textId="77777777" w:rsidR="008F3AB8" w:rsidRPr="00133C25" w:rsidRDefault="008F3AB8" w:rsidP="004D0CBA">
            <w:pPr>
              <w:pStyle w:val="af7"/>
              <w:spacing w:line="240" w:lineRule="exact"/>
              <w:ind w:left="220" w:hangingChars="100" w:hanging="220"/>
              <w:jc w:val="left"/>
              <w:rPr>
                <w:rFonts w:ascii="HGｺﾞｼｯｸM" w:eastAsia="HGｺﾞｼｯｸM" w:hAnsi="ＭＳ 明朝"/>
                <w:szCs w:val="21"/>
              </w:rPr>
            </w:pPr>
            <w:r w:rsidRPr="00133C25">
              <w:rPr>
                <w:rFonts w:ascii="HGｺﾞｼｯｸM" w:eastAsia="HGｺﾞｼｯｸM" w:hAnsi="ＭＳ 明朝" w:hint="eastAsia"/>
                <w:szCs w:val="21"/>
              </w:rPr>
              <w:t>・各救助機関の運用調整及び活動状況の把握・支援</w:t>
            </w:r>
          </w:p>
        </w:tc>
      </w:tr>
      <w:tr w:rsidR="008F3AB8" w:rsidRPr="00133C25" w14:paraId="77ACE9B7" w14:textId="77777777" w:rsidTr="004D0CBA">
        <w:trPr>
          <w:trHeight w:val="850"/>
        </w:trPr>
        <w:tc>
          <w:tcPr>
            <w:tcW w:w="2268" w:type="dxa"/>
          </w:tcPr>
          <w:p w14:paraId="5D7080A0" w14:textId="77777777" w:rsidR="008F3AB8" w:rsidRPr="00133C25" w:rsidRDefault="008F3AB8" w:rsidP="004D0CBA">
            <w:pPr>
              <w:pStyle w:val="af7"/>
              <w:spacing w:line="240" w:lineRule="exact"/>
              <w:rPr>
                <w:rFonts w:ascii="HGｺﾞｼｯｸM" w:eastAsia="HGｺﾞｼｯｸM" w:hAnsi="ＭＳ 明朝"/>
                <w:szCs w:val="21"/>
              </w:rPr>
            </w:pPr>
            <w:r w:rsidRPr="00133C25">
              <w:rPr>
                <w:rFonts w:ascii="HGｺﾞｼｯｸM" w:eastAsia="HGｺﾞｼｯｸM" w:hAnsi="ＭＳ 明朝" w:hint="eastAsia"/>
                <w:szCs w:val="21"/>
              </w:rPr>
              <w:t>県地方災害対策部</w:t>
            </w:r>
          </w:p>
        </w:tc>
        <w:tc>
          <w:tcPr>
            <w:tcW w:w="7088" w:type="dxa"/>
          </w:tcPr>
          <w:p w14:paraId="40035E4E" w14:textId="77777777" w:rsidR="008F3AB8" w:rsidRPr="00133C25" w:rsidRDefault="008F3AB8" w:rsidP="004D0CBA">
            <w:pPr>
              <w:pStyle w:val="af7"/>
              <w:spacing w:line="240" w:lineRule="exact"/>
              <w:ind w:left="220" w:hangingChars="100" w:hanging="220"/>
              <w:jc w:val="left"/>
              <w:rPr>
                <w:rFonts w:ascii="HGｺﾞｼｯｸM" w:eastAsia="HGｺﾞｼｯｸM" w:hAnsi="ＭＳ 明朝"/>
                <w:szCs w:val="21"/>
              </w:rPr>
            </w:pPr>
            <w:r w:rsidRPr="00133C25">
              <w:rPr>
                <w:rFonts w:ascii="HGｺﾞｼｯｸM" w:eastAsia="HGｺﾞｼｯｸM" w:hAnsi="ＭＳ 明朝" w:hint="eastAsia"/>
                <w:szCs w:val="21"/>
              </w:rPr>
              <w:t>・管内市町の被害状況の把握と提供</w:t>
            </w:r>
          </w:p>
          <w:p w14:paraId="5C45AA8E" w14:textId="77777777" w:rsidR="008F3AB8" w:rsidRPr="00133C25" w:rsidRDefault="008F3AB8" w:rsidP="004D0CBA">
            <w:pPr>
              <w:pStyle w:val="af7"/>
              <w:spacing w:line="240" w:lineRule="exact"/>
              <w:ind w:left="220" w:hangingChars="100" w:hanging="220"/>
              <w:jc w:val="left"/>
              <w:rPr>
                <w:rFonts w:ascii="HGｺﾞｼｯｸM" w:eastAsia="HGｺﾞｼｯｸM" w:hAnsi="ＭＳ 明朝"/>
                <w:szCs w:val="21"/>
              </w:rPr>
            </w:pPr>
            <w:r w:rsidRPr="00133C25">
              <w:rPr>
                <w:rFonts w:ascii="HGｺﾞｼｯｸM" w:eastAsia="HGｺﾞｼｯｸM" w:hAnsi="ＭＳ 明朝" w:hint="eastAsia"/>
                <w:szCs w:val="21"/>
              </w:rPr>
              <w:t>・管内市町の被害状況に応じた市町の活動支援</w:t>
            </w:r>
          </w:p>
        </w:tc>
      </w:tr>
    </w:tbl>
    <w:p w14:paraId="3F8F1368" w14:textId="77777777" w:rsidR="008F3AB8" w:rsidRPr="00133C25" w:rsidRDefault="008F3AB8" w:rsidP="004D0CBA">
      <w:pPr>
        <w:pStyle w:val="42"/>
      </w:pPr>
      <w:r w:rsidRPr="00133C25">
        <w:rPr>
          <w:rFonts w:hint="eastAsia"/>
        </w:rPr>
        <w:t>＜国＞</w:t>
      </w:r>
    </w:p>
    <w:tbl>
      <w:tblPr>
        <w:tblStyle w:val="af6"/>
        <w:tblW w:w="9356" w:type="dxa"/>
        <w:tblInd w:w="108" w:type="dxa"/>
        <w:tblLook w:val="04A0" w:firstRow="1" w:lastRow="0" w:firstColumn="1" w:lastColumn="0" w:noHBand="0" w:noVBand="1"/>
      </w:tblPr>
      <w:tblGrid>
        <w:gridCol w:w="2268"/>
        <w:gridCol w:w="7088"/>
      </w:tblGrid>
      <w:tr w:rsidR="008F3AB8" w:rsidRPr="00133C25" w14:paraId="496E549D" w14:textId="77777777" w:rsidTr="004D0CBA">
        <w:trPr>
          <w:cnfStyle w:val="100000000000" w:firstRow="1" w:lastRow="0" w:firstColumn="0" w:lastColumn="0" w:oddVBand="0" w:evenVBand="0" w:oddHBand="0" w:evenHBand="0" w:firstRowFirstColumn="0" w:firstRowLastColumn="0" w:lastRowFirstColumn="0" w:lastRowLastColumn="0"/>
          <w:trHeight w:val="397"/>
        </w:trPr>
        <w:tc>
          <w:tcPr>
            <w:tcW w:w="2268" w:type="dxa"/>
          </w:tcPr>
          <w:p w14:paraId="6EE8556B"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関係機関</w:t>
            </w:r>
          </w:p>
        </w:tc>
        <w:tc>
          <w:tcPr>
            <w:tcW w:w="7088" w:type="dxa"/>
          </w:tcPr>
          <w:p w14:paraId="6221E580"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主な役割</w:t>
            </w:r>
          </w:p>
        </w:tc>
      </w:tr>
      <w:tr w:rsidR="008F3AB8" w:rsidRPr="00133C25" w14:paraId="69575C1B" w14:textId="77777777" w:rsidTr="004D0CBA">
        <w:trPr>
          <w:trHeight w:val="616"/>
        </w:trPr>
        <w:tc>
          <w:tcPr>
            <w:tcW w:w="2268" w:type="dxa"/>
          </w:tcPr>
          <w:p w14:paraId="28B0E134" w14:textId="77777777" w:rsidR="008F3AB8" w:rsidRPr="00133C25" w:rsidRDefault="008F3AB8" w:rsidP="004D0CBA">
            <w:pPr>
              <w:pStyle w:val="af7"/>
              <w:spacing w:line="240" w:lineRule="exact"/>
              <w:rPr>
                <w:rFonts w:ascii="HGｺﾞｼｯｸM" w:eastAsia="HGｺﾞｼｯｸM" w:hAnsi="ＭＳ 明朝"/>
                <w:szCs w:val="21"/>
              </w:rPr>
            </w:pPr>
            <w:r w:rsidRPr="00133C25">
              <w:rPr>
                <w:rFonts w:ascii="HGｺﾞｼｯｸM" w:eastAsia="HGｺﾞｼｯｸM" w:hAnsi="ＭＳ 明朝" w:hint="eastAsia"/>
                <w:szCs w:val="21"/>
              </w:rPr>
              <w:t>緊急災害対策本部</w:t>
            </w:r>
          </w:p>
        </w:tc>
        <w:tc>
          <w:tcPr>
            <w:tcW w:w="7088" w:type="dxa"/>
          </w:tcPr>
          <w:p w14:paraId="24BC5D63" w14:textId="77777777" w:rsidR="008F3AB8" w:rsidRPr="00133C25" w:rsidRDefault="008F3AB8" w:rsidP="004D0CBA">
            <w:pPr>
              <w:pStyle w:val="af7"/>
              <w:spacing w:line="240" w:lineRule="exact"/>
              <w:ind w:left="220" w:hangingChars="100" w:hanging="220"/>
              <w:jc w:val="left"/>
              <w:rPr>
                <w:rFonts w:ascii="HGｺﾞｼｯｸM" w:eastAsia="HGｺﾞｼｯｸM" w:hAnsi="ＭＳ 明朝"/>
                <w:szCs w:val="21"/>
              </w:rPr>
            </w:pPr>
            <w:r w:rsidRPr="00133C25">
              <w:rPr>
                <w:rFonts w:ascii="HGｺﾞｼｯｸM" w:eastAsia="HGｺﾞｼｯｸM" w:hAnsi="ＭＳ 明朝" w:hint="eastAsia"/>
                <w:szCs w:val="21"/>
              </w:rPr>
              <w:t>・救助機関の広域応援部隊の派遣調整</w:t>
            </w:r>
          </w:p>
        </w:tc>
      </w:tr>
      <w:tr w:rsidR="008F3AB8" w:rsidRPr="00133C25" w14:paraId="3913FA8D" w14:textId="77777777" w:rsidTr="004D0CBA">
        <w:trPr>
          <w:trHeight w:val="1249"/>
        </w:trPr>
        <w:tc>
          <w:tcPr>
            <w:tcW w:w="2268" w:type="dxa"/>
          </w:tcPr>
          <w:p w14:paraId="57755A0A" w14:textId="77777777" w:rsidR="008F3AB8" w:rsidRPr="00133C25" w:rsidRDefault="008F3AB8" w:rsidP="004D0CBA">
            <w:pPr>
              <w:pStyle w:val="af7"/>
              <w:spacing w:line="240" w:lineRule="exact"/>
              <w:rPr>
                <w:rFonts w:ascii="HGｺﾞｼｯｸM" w:eastAsia="HGｺﾞｼｯｸM" w:hAnsi="ＭＳ 明朝"/>
                <w:szCs w:val="21"/>
              </w:rPr>
            </w:pPr>
            <w:r w:rsidRPr="00133C25">
              <w:rPr>
                <w:rFonts w:ascii="HGｺﾞｼｯｸM" w:eastAsia="HGｺﾞｼｯｸM" w:hAnsi="ＭＳ 明朝" w:hint="eastAsia"/>
                <w:szCs w:val="21"/>
              </w:rPr>
              <w:t>救助機関の連絡員（リエゾン）</w:t>
            </w:r>
          </w:p>
        </w:tc>
        <w:tc>
          <w:tcPr>
            <w:tcW w:w="7088" w:type="dxa"/>
          </w:tcPr>
          <w:p w14:paraId="4C0C107E" w14:textId="77777777" w:rsidR="008F3AB8" w:rsidRPr="00133C25" w:rsidRDefault="008F3AB8" w:rsidP="004D0CBA">
            <w:pPr>
              <w:pStyle w:val="af7"/>
              <w:spacing w:line="240" w:lineRule="exact"/>
              <w:ind w:left="220" w:hangingChars="100" w:hanging="220"/>
              <w:jc w:val="left"/>
              <w:rPr>
                <w:rFonts w:ascii="HGｺﾞｼｯｸM" w:eastAsia="HGｺﾞｼｯｸM" w:hAnsi="ＭＳ 明朝"/>
                <w:szCs w:val="21"/>
              </w:rPr>
            </w:pPr>
            <w:r w:rsidRPr="00133C25">
              <w:rPr>
                <w:rFonts w:ascii="HGｺﾞｼｯｸM" w:eastAsia="HGｺﾞｼｯｸM" w:hAnsi="ＭＳ 明朝" w:hint="eastAsia"/>
                <w:szCs w:val="21"/>
              </w:rPr>
              <w:t>・県災害対策本部総括部隊救助班、市町災害対策本部と救助機関本部との連絡調整</w:t>
            </w:r>
          </w:p>
          <w:p w14:paraId="05E189F8" w14:textId="77777777" w:rsidR="008F3AB8" w:rsidRPr="00133C25" w:rsidRDefault="008F3AB8" w:rsidP="004D0CBA">
            <w:pPr>
              <w:pStyle w:val="af7"/>
              <w:spacing w:line="240" w:lineRule="exact"/>
              <w:ind w:left="220" w:hangingChars="100" w:hanging="220"/>
              <w:jc w:val="left"/>
              <w:rPr>
                <w:rFonts w:ascii="HGｺﾞｼｯｸM" w:eastAsia="HGｺﾞｼｯｸM" w:hAnsi="ＭＳ 明朝"/>
                <w:szCs w:val="21"/>
              </w:rPr>
            </w:pPr>
            <w:r w:rsidRPr="00133C25">
              <w:rPr>
                <w:rFonts w:ascii="HGｺﾞｼｯｸM" w:eastAsia="HGｺﾞｼｯｸM" w:hAnsi="ＭＳ 明朝" w:hint="eastAsia"/>
                <w:szCs w:val="21"/>
              </w:rPr>
              <w:t>・救助活動拠点の利用状況の共有と利用調整</w:t>
            </w:r>
          </w:p>
          <w:p w14:paraId="38769A8E" w14:textId="77777777" w:rsidR="008F3AB8" w:rsidRPr="00133C25" w:rsidRDefault="008F3AB8" w:rsidP="004D0CBA">
            <w:pPr>
              <w:pStyle w:val="af7"/>
              <w:spacing w:line="240" w:lineRule="exact"/>
              <w:ind w:left="220" w:hangingChars="100" w:hanging="220"/>
              <w:jc w:val="left"/>
              <w:rPr>
                <w:rFonts w:ascii="HGｺﾞｼｯｸM" w:eastAsia="HGｺﾞｼｯｸM" w:hAnsi="ＭＳ 明朝"/>
                <w:szCs w:val="21"/>
              </w:rPr>
            </w:pPr>
            <w:r w:rsidRPr="00133C25">
              <w:rPr>
                <w:rFonts w:ascii="HGｺﾞｼｯｸM" w:eastAsia="HGｺﾞｼｯｸM" w:hAnsi="ＭＳ 明朝" w:hint="eastAsia"/>
                <w:szCs w:val="21"/>
              </w:rPr>
              <w:t>・救助機関の活動状況の情報提供</w:t>
            </w:r>
          </w:p>
        </w:tc>
      </w:tr>
    </w:tbl>
    <w:p w14:paraId="4E7FB935" w14:textId="77777777" w:rsidR="008F3AB8" w:rsidRDefault="008F3AB8" w:rsidP="004D0CBA">
      <w:pPr>
        <w:pStyle w:val="42"/>
      </w:pPr>
    </w:p>
    <w:p w14:paraId="14F0F2C2" w14:textId="77777777" w:rsidR="008F3AB8" w:rsidRPr="00133C25" w:rsidRDefault="008F3AB8" w:rsidP="00D52574">
      <w:pPr>
        <w:pStyle w:val="42"/>
        <w:numPr>
          <w:ilvl w:val="0"/>
          <w:numId w:val="96"/>
        </w:numPr>
      </w:pPr>
      <w:r w:rsidRPr="00133C25">
        <w:rPr>
          <w:rFonts w:hint="eastAsia"/>
        </w:rPr>
        <w:t>救助・救急、消火活動を行う機関</w:t>
      </w:r>
    </w:p>
    <w:p w14:paraId="7A9DC168" w14:textId="77777777" w:rsidR="008F3AB8" w:rsidRPr="00133C25" w:rsidRDefault="008F3AB8" w:rsidP="004D0CBA">
      <w:pPr>
        <w:pStyle w:val="42"/>
        <w:ind w:left="851" w:hanging="851"/>
      </w:pPr>
      <w:r w:rsidRPr="00133C25">
        <w:rPr>
          <w:rFonts w:hint="eastAsia"/>
        </w:rPr>
        <w:t>＜県内で活動する機関＞</w:t>
      </w:r>
    </w:p>
    <w:tbl>
      <w:tblPr>
        <w:tblStyle w:val="af6"/>
        <w:tblW w:w="9356" w:type="dxa"/>
        <w:tblInd w:w="108" w:type="dxa"/>
        <w:tblLook w:val="04A0" w:firstRow="1" w:lastRow="0" w:firstColumn="1" w:lastColumn="0" w:noHBand="0" w:noVBand="1"/>
      </w:tblPr>
      <w:tblGrid>
        <w:gridCol w:w="2268"/>
        <w:gridCol w:w="7088"/>
      </w:tblGrid>
      <w:tr w:rsidR="008F3AB8" w:rsidRPr="00133C25" w14:paraId="634C2A7B" w14:textId="77777777" w:rsidTr="004D0CBA">
        <w:trPr>
          <w:cnfStyle w:val="100000000000" w:firstRow="1" w:lastRow="0" w:firstColumn="0" w:lastColumn="0" w:oddVBand="0" w:evenVBand="0" w:oddHBand="0" w:evenHBand="0" w:firstRowFirstColumn="0" w:firstRowLastColumn="0" w:lastRowFirstColumn="0" w:lastRowLastColumn="0"/>
          <w:trHeight w:val="397"/>
        </w:trPr>
        <w:tc>
          <w:tcPr>
            <w:tcW w:w="2268" w:type="dxa"/>
          </w:tcPr>
          <w:p w14:paraId="1111B72F"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関係機関</w:t>
            </w:r>
          </w:p>
        </w:tc>
        <w:tc>
          <w:tcPr>
            <w:tcW w:w="7088" w:type="dxa"/>
          </w:tcPr>
          <w:p w14:paraId="6FAD380C"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主な役割</w:t>
            </w:r>
          </w:p>
        </w:tc>
      </w:tr>
      <w:tr w:rsidR="008F3AB8" w:rsidRPr="00133C25" w14:paraId="0D940CBB" w14:textId="77777777" w:rsidTr="004D0CBA">
        <w:trPr>
          <w:trHeight w:val="1110"/>
        </w:trPr>
        <w:tc>
          <w:tcPr>
            <w:tcW w:w="2268" w:type="dxa"/>
          </w:tcPr>
          <w:p w14:paraId="7C068FEA" w14:textId="77777777" w:rsidR="008F3AB8" w:rsidRPr="00133C25" w:rsidRDefault="008F3AB8" w:rsidP="004D0CBA">
            <w:pPr>
              <w:pStyle w:val="af7"/>
              <w:widowControl/>
              <w:spacing w:line="240" w:lineRule="exact"/>
              <w:ind w:left="0" w:firstLine="0"/>
              <w:rPr>
                <w:rFonts w:ascii="HGｺﾞｼｯｸM" w:eastAsia="HGｺﾞｼｯｸM" w:hAnsi="ＭＳ 明朝"/>
                <w:szCs w:val="21"/>
              </w:rPr>
            </w:pPr>
            <w:r w:rsidRPr="00133C25">
              <w:rPr>
                <w:rFonts w:ascii="HGｺﾞｼｯｸM" w:eastAsia="HGｺﾞｼｯｸM" w:hAnsi="ＭＳ 明朝" w:hint="eastAsia"/>
                <w:szCs w:val="21"/>
              </w:rPr>
              <w:t>県内の救助機関</w:t>
            </w:r>
          </w:p>
        </w:tc>
        <w:tc>
          <w:tcPr>
            <w:tcW w:w="7088" w:type="dxa"/>
          </w:tcPr>
          <w:p w14:paraId="22CBFF0B" w14:textId="77777777" w:rsidR="008F3AB8" w:rsidRPr="00133C25" w:rsidRDefault="008F3AB8" w:rsidP="004D0CBA">
            <w:pPr>
              <w:pStyle w:val="af7"/>
              <w:spacing w:line="240" w:lineRule="exact"/>
              <w:ind w:left="220" w:hangingChars="100" w:hanging="220"/>
              <w:jc w:val="left"/>
              <w:rPr>
                <w:rFonts w:ascii="HGｺﾞｼｯｸM" w:eastAsia="HGｺﾞｼｯｸM" w:hAnsi="ＭＳ 明朝"/>
                <w:szCs w:val="21"/>
              </w:rPr>
            </w:pPr>
            <w:r w:rsidRPr="00133C25">
              <w:rPr>
                <w:rFonts w:ascii="HGｺﾞｼｯｸM" w:eastAsia="HGｺﾞｼｯｸM" w:hAnsi="ＭＳ 明朝" w:hint="eastAsia"/>
                <w:szCs w:val="21"/>
              </w:rPr>
              <w:t>・被害情報の収集</w:t>
            </w:r>
          </w:p>
          <w:p w14:paraId="0704065E" w14:textId="77777777" w:rsidR="008F3AB8" w:rsidRPr="00133C25" w:rsidRDefault="008F3AB8" w:rsidP="004D0CBA">
            <w:pPr>
              <w:pStyle w:val="af7"/>
              <w:spacing w:line="240" w:lineRule="exact"/>
              <w:ind w:left="220" w:hangingChars="100" w:hanging="220"/>
              <w:jc w:val="left"/>
              <w:rPr>
                <w:rFonts w:ascii="HGｺﾞｼｯｸM" w:eastAsia="HGｺﾞｼｯｸM" w:hAnsi="ＭＳ 明朝"/>
                <w:szCs w:val="21"/>
              </w:rPr>
            </w:pPr>
            <w:r w:rsidRPr="00133C25">
              <w:rPr>
                <w:rFonts w:ascii="HGｺﾞｼｯｸM" w:eastAsia="HGｺﾞｼｯｸM" w:hAnsi="ＭＳ 明朝" w:hint="eastAsia"/>
                <w:szCs w:val="21"/>
              </w:rPr>
              <w:t>・県外からの広域応援部隊の救助活動拠点への誘導</w:t>
            </w:r>
          </w:p>
          <w:p w14:paraId="4074EE8F" w14:textId="77777777" w:rsidR="008F3AB8" w:rsidRPr="00133C25" w:rsidRDefault="008F3AB8" w:rsidP="004D0CBA">
            <w:pPr>
              <w:pStyle w:val="af7"/>
              <w:spacing w:line="240" w:lineRule="exact"/>
              <w:ind w:left="220" w:hangingChars="100" w:hanging="220"/>
              <w:jc w:val="left"/>
              <w:rPr>
                <w:rFonts w:ascii="HGｺﾞｼｯｸM" w:eastAsia="HGｺﾞｼｯｸM" w:hAnsi="ＭＳ 明朝"/>
                <w:szCs w:val="21"/>
              </w:rPr>
            </w:pPr>
            <w:r w:rsidRPr="00133C25">
              <w:rPr>
                <w:rFonts w:ascii="HGｺﾞｼｯｸM" w:eastAsia="HGｺﾞｼｯｸM" w:hAnsi="ＭＳ 明朝" w:hint="eastAsia"/>
                <w:szCs w:val="21"/>
              </w:rPr>
              <w:t>・救助活動拠点の利用状況の共有と利用調整</w:t>
            </w:r>
          </w:p>
          <w:p w14:paraId="60F0B672" w14:textId="77777777" w:rsidR="008F3AB8" w:rsidRPr="00133C25" w:rsidRDefault="008F3AB8" w:rsidP="004D0CBA">
            <w:pPr>
              <w:pStyle w:val="af7"/>
              <w:spacing w:line="240" w:lineRule="exact"/>
              <w:ind w:left="220" w:hangingChars="100" w:hanging="220"/>
              <w:jc w:val="left"/>
              <w:rPr>
                <w:rFonts w:ascii="HGｺﾞｼｯｸM" w:eastAsia="HGｺﾞｼｯｸM" w:hAnsi="ＭＳ 明朝"/>
                <w:szCs w:val="21"/>
              </w:rPr>
            </w:pPr>
            <w:r w:rsidRPr="00133C25">
              <w:rPr>
                <w:rFonts w:ascii="HGｺﾞｼｯｸM" w:eastAsia="HGｺﾞｼｯｸM" w:hAnsi="ＭＳ 明朝" w:hint="eastAsia"/>
                <w:szCs w:val="21"/>
              </w:rPr>
              <w:t>・救助・救急、消火活動の実施</w:t>
            </w:r>
          </w:p>
        </w:tc>
      </w:tr>
      <w:tr w:rsidR="008F3AB8" w:rsidRPr="00133C25" w14:paraId="79C26441" w14:textId="77777777" w:rsidTr="004D0CBA">
        <w:trPr>
          <w:trHeight w:val="718"/>
        </w:trPr>
        <w:tc>
          <w:tcPr>
            <w:tcW w:w="2268" w:type="dxa"/>
          </w:tcPr>
          <w:p w14:paraId="03B92932" w14:textId="77777777" w:rsidR="008F3AB8" w:rsidRPr="00133C25" w:rsidRDefault="008F3AB8" w:rsidP="004D0CBA">
            <w:pPr>
              <w:pStyle w:val="af7"/>
              <w:widowControl/>
              <w:spacing w:line="240" w:lineRule="exact"/>
              <w:ind w:left="0" w:firstLine="0"/>
              <w:rPr>
                <w:rFonts w:ascii="HGｺﾞｼｯｸM" w:eastAsia="HGｺﾞｼｯｸM" w:hAnsi="ＭＳ 明朝"/>
                <w:szCs w:val="21"/>
              </w:rPr>
            </w:pPr>
            <w:r w:rsidRPr="00133C25">
              <w:rPr>
                <w:rFonts w:ascii="HGｺﾞｼｯｸM" w:eastAsia="HGｺﾞｼｯｸM" w:hAnsi="ＭＳ 明朝" w:hint="eastAsia"/>
                <w:szCs w:val="21"/>
              </w:rPr>
              <w:t>県外からの広域応援部隊</w:t>
            </w:r>
          </w:p>
        </w:tc>
        <w:tc>
          <w:tcPr>
            <w:tcW w:w="7088" w:type="dxa"/>
          </w:tcPr>
          <w:p w14:paraId="716E0CAC" w14:textId="77777777" w:rsidR="008F3AB8" w:rsidRPr="00133C25" w:rsidRDefault="008F3AB8" w:rsidP="004D0CBA">
            <w:pPr>
              <w:pStyle w:val="af7"/>
              <w:spacing w:line="240" w:lineRule="exact"/>
              <w:ind w:left="220" w:hangingChars="100" w:hanging="220"/>
              <w:jc w:val="left"/>
              <w:rPr>
                <w:rFonts w:ascii="HGｺﾞｼｯｸM" w:eastAsia="HGｺﾞｼｯｸM" w:hAnsi="ＭＳ 明朝"/>
                <w:szCs w:val="21"/>
              </w:rPr>
            </w:pPr>
            <w:r w:rsidRPr="00133C25">
              <w:rPr>
                <w:rFonts w:ascii="HGｺﾞｼｯｸM" w:eastAsia="HGｺﾞｼｯｸM" w:hAnsi="ＭＳ 明朝" w:hint="eastAsia"/>
                <w:szCs w:val="21"/>
              </w:rPr>
              <w:t>・救助活動拠点の利用状況の共有と利用調整</w:t>
            </w:r>
          </w:p>
          <w:p w14:paraId="25E91474" w14:textId="77777777" w:rsidR="008F3AB8" w:rsidRPr="00133C25" w:rsidRDefault="008F3AB8" w:rsidP="004D0CBA">
            <w:pPr>
              <w:pStyle w:val="af7"/>
              <w:spacing w:line="240" w:lineRule="exact"/>
              <w:ind w:left="220" w:hangingChars="100" w:hanging="220"/>
              <w:jc w:val="left"/>
              <w:rPr>
                <w:rFonts w:ascii="HGｺﾞｼｯｸM" w:eastAsia="HGｺﾞｼｯｸM" w:hAnsi="ＭＳ 明朝"/>
                <w:szCs w:val="21"/>
              </w:rPr>
            </w:pPr>
            <w:r w:rsidRPr="00133C25">
              <w:rPr>
                <w:rFonts w:ascii="HGｺﾞｼｯｸM" w:eastAsia="HGｺﾞｼｯｸM" w:hAnsi="ＭＳ 明朝" w:hint="eastAsia"/>
                <w:szCs w:val="21"/>
              </w:rPr>
              <w:t>・救助・救急、消火活動の実施</w:t>
            </w:r>
          </w:p>
        </w:tc>
      </w:tr>
    </w:tbl>
    <w:p w14:paraId="318D01B5" w14:textId="77777777" w:rsidR="008F3AB8" w:rsidRDefault="008F3AB8" w:rsidP="004D0CBA">
      <w:pPr>
        <w:pStyle w:val="42"/>
        <w:ind w:left="850" w:hangingChars="354" w:hanging="850"/>
      </w:pPr>
    </w:p>
    <w:p w14:paraId="09874C68" w14:textId="77777777" w:rsidR="00A62C71" w:rsidRDefault="00A62C71">
      <w:pPr>
        <w:widowControl/>
        <w:jc w:val="left"/>
        <w:rPr>
          <w:rFonts w:ascii="HGｺﾞｼｯｸM" w:eastAsia="HGｺﾞｼｯｸM"/>
          <w:sz w:val="24"/>
          <w:szCs w:val="24"/>
        </w:rPr>
      </w:pPr>
      <w:r>
        <w:br w:type="page"/>
      </w:r>
    </w:p>
    <w:p w14:paraId="268AE87B" w14:textId="77777777" w:rsidR="008F3AB8" w:rsidRPr="00133C25" w:rsidRDefault="008F3AB8" w:rsidP="004D0CBA">
      <w:pPr>
        <w:pStyle w:val="42"/>
        <w:ind w:left="851" w:hanging="851"/>
      </w:pPr>
      <w:r w:rsidRPr="00133C25">
        <w:rPr>
          <w:rFonts w:hint="eastAsia"/>
        </w:rPr>
        <w:lastRenderedPageBreak/>
        <w:t>＜広域応援部隊を派遣する機関＞</w:t>
      </w:r>
    </w:p>
    <w:tbl>
      <w:tblPr>
        <w:tblStyle w:val="af6"/>
        <w:tblW w:w="9356" w:type="dxa"/>
        <w:tblInd w:w="108" w:type="dxa"/>
        <w:tblLook w:val="04A0" w:firstRow="1" w:lastRow="0" w:firstColumn="1" w:lastColumn="0" w:noHBand="0" w:noVBand="1"/>
      </w:tblPr>
      <w:tblGrid>
        <w:gridCol w:w="2268"/>
        <w:gridCol w:w="7088"/>
      </w:tblGrid>
      <w:tr w:rsidR="008F3AB8" w:rsidRPr="00133C25" w14:paraId="3536BE9C" w14:textId="77777777" w:rsidTr="004D0CBA">
        <w:trPr>
          <w:cnfStyle w:val="100000000000" w:firstRow="1" w:lastRow="0" w:firstColumn="0" w:lastColumn="0" w:oddVBand="0" w:evenVBand="0" w:oddHBand="0" w:evenHBand="0" w:firstRowFirstColumn="0" w:firstRowLastColumn="0" w:lastRowFirstColumn="0" w:lastRowLastColumn="0"/>
          <w:trHeight w:val="397"/>
        </w:trPr>
        <w:tc>
          <w:tcPr>
            <w:tcW w:w="2268" w:type="dxa"/>
          </w:tcPr>
          <w:p w14:paraId="3A058117"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関係機関</w:t>
            </w:r>
          </w:p>
        </w:tc>
        <w:tc>
          <w:tcPr>
            <w:tcW w:w="7088" w:type="dxa"/>
          </w:tcPr>
          <w:p w14:paraId="003610FF"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主な役割</w:t>
            </w:r>
          </w:p>
        </w:tc>
      </w:tr>
      <w:tr w:rsidR="008F3AB8" w:rsidRPr="00133C25" w14:paraId="6385D085" w14:textId="77777777" w:rsidTr="004D0CBA">
        <w:trPr>
          <w:trHeight w:val="1110"/>
        </w:trPr>
        <w:tc>
          <w:tcPr>
            <w:tcW w:w="2268" w:type="dxa"/>
          </w:tcPr>
          <w:p w14:paraId="103B3474" w14:textId="77777777" w:rsidR="008F3AB8" w:rsidRPr="00133C25" w:rsidRDefault="008F3AB8" w:rsidP="004D0CBA">
            <w:pPr>
              <w:pStyle w:val="af7"/>
              <w:spacing w:line="240" w:lineRule="exact"/>
              <w:rPr>
                <w:rFonts w:ascii="HGｺﾞｼｯｸM" w:eastAsia="HGｺﾞｼｯｸM" w:hAnsi="ＭＳ 明朝"/>
                <w:szCs w:val="21"/>
              </w:rPr>
            </w:pPr>
            <w:r w:rsidRPr="00133C25">
              <w:rPr>
                <w:rFonts w:ascii="HGｺﾞｼｯｸM" w:eastAsia="HGｺﾞｼｯｸM" w:hAnsi="ＭＳ 明朝" w:hint="eastAsia"/>
                <w:szCs w:val="21"/>
              </w:rPr>
              <w:t>各救助機関の本部</w:t>
            </w:r>
          </w:p>
        </w:tc>
        <w:tc>
          <w:tcPr>
            <w:tcW w:w="7088" w:type="dxa"/>
          </w:tcPr>
          <w:p w14:paraId="4A57F678" w14:textId="77777777" w:rsidR="008F3AB8" w:rsidRPr="00133C25" w:rsidRDefault="008F3AB8" w:rsidP="004D0CBA">
            <w:pPr>
              <w:pStyle w:val="af7"/>
              <w:spacing w:line="240" w:lineRule="exact"/>
              <w:ind w:left="220" w:hangingChars="100" w:hanging="220"/>
              <w:jc w:val="left"/>
              <w:rPr>
                <w:rFonts w:ascii="HGｺﾞｼｯｸM" w:eastAsia="HGｺﾞｼｯｸM" w:hAnsi="ＭＳ 明朝"/>
                <w:szCs w:val="21"/>
              </w:rPr>
            </w:pPr>
            <w:r w:rsidRPr="00133C25">
              <w:rPr>
                <w:rFonts w:ascii="HGｺﾞｼｯｸM" w:eastAsia="HGｺﾞｼｯｸM" w:hAnsi="ＭＳ 明朝" w:hint="eastAsia"/>
                <w:szCs w:val="21"/>
              </w:rPr>
              <w:t xml:space="preserve">・県内の救助機関及び県外からの広域応援部隊による救助・救急、消火活動の調整　</w:t>
            </w:r>
          </w:p>
          <w:p w14:paraId="2B973981" w14:textId="77777777" w:rsidR="008F3AB8" w:rsidRPr="00133C25" w:rsidRDefault="008F3AB8" w:rsidP="004D0CBA">
            <w:pPr>
              <w:pStyle w:val="af7"/>
              <w:spacing w:line="240" w:lineRule="exact"/>
              <w:ind w:left="220" w:hangingChars="100" w:hanging="220"/>
              <w:jc w:val="left"/>
              <w:rPr>
                <w:rFonts w:ascii="HGｺﾞｼｯｸM" w:eastAsia="HGｺﾞｼｯｸM" w:hAnsi="ＭＳ 明朝"/>
                <w:szCs w:val="21"/>
              </w:rPr>
            </w:pPr>
            <w:r w:rsidRPr="00133C25">
              <w:rPr>
                <w:rFonts w:ascii="HGｺﾞｼｯｸM" w:eastAsia="HGｺﾞｼｯｸM" w:hAnsi="ＭＳ 明朝" w:hint="eastAsia"/>
                <w:szCs w:val="21"/>
              </w:rPr>
              <w:t>・救助活動拠点の利用状況の共有と利用調整</w:t>
            </w:r>
          </w:p>
        </w:tc>
      </w:tr>
    </w:tbl>
    <w:p w14:paraId="1F9D632C" w14:textId="77777777" w:rsidR="008F3AB8" w:rsidRPr="00133C25" w:rsidRDefault="008F3AB8" w:rsidP="004D0CBA">
      <w:pPr>
        <w:pStyle w:val="42"/>
        <w:ind w:left="850" w:hangingChars="354" w:hanging="850"/>
        <w:rPr>
          <w:color w:val="00B050"/>
        </w:rPr>
      </w:pPr>
    </w:p>
    <w:p w14:paraId="73F25530" w14:textId="77777777" w:rsidR="008F3AB8" w:rsidRPr="00133C25" w:rsidRDefault="008F3AB8">
      <w:pPr>
        <w:widowControl/>
        <w:jc w:val="left"/>
        <w:rPr>
          <w:rFonts w:ascii="HGｺﾞｼｯｸM" w:eastAsia="HGｺﾞｼｯｸM"/>
          <w:sz w:val="24"/>
          <w:szCs w:val="24"/>
        </w:rPr>
      </w:pPr>
      <w:r w:rsidRPr="00133C25">
        <w:br w:type="page"/>
      </w:r>
    </w:p>
    <w:p w14:paraId="32BB1A35" w14:textId="77777777" w:rsidR="008F3AB8" w:rsidRPr="00133C25" w:rsidRDefault="008F3AB8" w:rsidP="002F7656">
      <w:pPr>
        <w:pStyle w:val="a"/>
        <w:ind w:leftChars="121" w:left="708" w:hanging="454"/>
        <w:outlineLvl w:val="2"/>
        <w:rPr>
          <w:b/>
        </w:rPr>
      </w:pPr>
      <w:bookmarkStart w:id="4705" w:name="_Toc528507150"/>
      <w:bookmarkStart w:id="4706" w:name="_Toc67371564"/>
      <w:r>
        <w:rPr>
          <w:rFonts w:hint="eastAsia"/>
          <w:b/>
        </w:rPr>
        <w:lastRenderedPageBreak/>
        <w:t>市町の</w:t>
      </w:r>
      <w:r w:rsidRPr="00133C25">
        <w:rPr>
          <w:rFonts w:hint="eastAsia"/>
          <w:b/>
        </w:rPr>
        <w:t>活動内容</w:t>
      </w:r>
      <w:bookmarkEnd w:id="4705"/>
      <w:bookmarkEnd w:id="4706"/>
    </w:p>
    <w:p w14:paraId="4EE94230" w14:textId="77777777" w:rsidR="008F3AB8" w:rsidRPr="00133C25" w:rsidRDefault="008F3AB8" w:rsidP="004D0CBA">
      <w:pPr>
        <w:pStyle w:val="42"/>
        <w:ind w:left="425"/>
      </w:pPr>
      <w:r w:rsidRPr="00133C25">
        <w:rPr>
          <w:rFonts w:hint="eastAsia"/>
        </w:rPr>
        <w:t>【ポイント】</w:t>
      </w:r>
    </w:p>
    <w:p w14:paraId="659D0A98"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（５） </w:t>
      </w:r>
      <w:r w:rsidR="008F3AB8" w:rsidRPr="00133C25">
        <w:rPr>
          <w:rFonts w:hint="eastAsia"/>
        </w:rPr>
        <w:t>救助活動拠点の被害状況の把握、応援要請</w:t>
      </w:r>
    </w:p>
    <w:p w14:paraId="54AC5D48"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（６） </w:t>
      </w:r>
      <w:r w:rsidR="008F3AB8" w:rsidRPr="00133C25">
        <w:rPr>
          <w:rFonts w:hint="eastAsia"/>
        </w:rPr>
        <w:t>救助活動拠点の利用準備</w:t>
      </w:r>
    </w:p>
    <w:p w14:paraId="73837ADB"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（７） </w:t>
      </w:r>
      <w:r w:rsidR="008F3AB8" w:rsidRPr="00133C25">
        <w:rPr>
          <w:rFonts w:hint="eastAsia"/>
        </w:rPr>
        <w:t>救助機関の活動支援</w:t>
      </w:r>
    </w:p>
    <w:p w14:paraId="160D0C63"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（８） </w:t>
      </w:r>
      <w:r w:rsidR="008F3AB8" w:rsidRPr="00133C25">
        <w:rPr>
          <w:rFonts w:hint="eastAsia"/>
        </w:rPr>
        <w:t>救助活動拠点の利用調整</w:t>
      </w:r>
    </w:p>
    <w:p w14:paraId="0DA0E9F1" w14:textId="77777777" w:rsidR="008F3AB8"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（９） </w:t>
      </w:r>
      <w:r w:rsidR="008F3AB8" w:rsidRPr="00133C25">
        <w:rPr>
          <w:rFonts w:hint="eastAsia"/>
        </w:rPr>
        <w:t>救助活動拠点の利用状況の共有</w:t>
      </w:r>
    </w:p>
    <w:p w14:paraId="713B69F6" w14:textId="77777777" w:rsidR="00301049" w:rsidRPr="00133C25" w:rsidRDefault="00301049"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（10） 消防団と自主防災組織との連携による迅速な救助活動</w:t>
      </w:r>
    </w:p>
    <w:p w14:paraId="0F5CF10A" w14:textId="77777777" w:rsidR="008F3AB8" w:rsidRPr="00133C25" w:rsidRDefault="008F3AB8" w:rsidP="004D0CBA">
      <w:pPr>
        <w:pStyle w:val="42"/>
        <w:ind w:firstLineChars="100" w:firstLine="240"/>
      </w:pPr>
    </w:p>
    <w:p w14:paraId="7B97CB0B" w14:textId="77777777" w:rsidR="008F3AB8" w:rsidRPr="00133C25" w:rsidRDefault="008F3AB8" w:rsidP="004D0CBA">
      <w:pPr>
        <w:pStyle w:val="42"/>
        <w:ind w:left="425"/>
      </w:pPr>
      <w:r w:rsidRPr="00133C25">
        <w:rPr>
          <w:rFonts w:hint="eastAsia"/>
        </w:rPr>
        <w:t>【留意点】</w:t>
      </w:r>
    </w:p>
    <w:p w14:paraId="095570F7" w14:textId="77777777" w:rsidR="008F3AB8" w:rsidRPr="00D34535" w:rsidRDefault="008F3AB8" w:rsidP="00D1051B">
      <w:pPr>
        <w:pStyle w:val="42"/>
        <w:ind w:leftChars="200" w:left="1022" w:hangingChars="250" w:hanging="602"/>
        <w:rPr>
          <w:b/>
        </w:rPr>
      </w:pPr>
      <w:r w:rsidRPr="00D34535">
        <w:rPr>
          <w:rFonts w:hint="eastAsia"/>
          <w:b/>
        </w:rPr>
        <w:t>（</w:t>
      </w:r>
      <w:r w:rsidR="009648DE" w:rsidRPr="00D34535">
        <w:rPr>
          <w:rFonts w:hint="eastAsia"/>
          <w:b/>
        </w:rPr>
        <w:t>５</w:t>
      </w:r>
      <w:r w:rsidRPr="00D34535">
        <w:rPr>
          <w:rFonts w:hint="eastAsia"/>
          <w:b/>
        </w:rPr>
        <w:t>）救助活動拠点の被害状況の把握、応援要請</w:t>
      </w:r>
    </w:p>
    <w:p w14:paraId="2DDB72E5" w14:textId="77777777" w:rsidR="008F3AB8" w:rsidRPr="00D34535" w:rsidRDefault="008F3AB8" w:rsidP="00D1051B">
      <w:pPr>
        <w:pStyle w:val="42"/>
        <w:ind w:left="907" w:rightChars="100" w:right="210" w:firstLineChars="100" w:firstLine="240"/>
      </w:pPr>
      <w:r w:rsidRPr="00D34535">
        <w:rPr>
          <w:rFonts w:hint="eastAsia"/>
        </w:rPr>
        <w:t>施設管理者（市町）は、管理する施設の被害状況を確認し、救助活動拠点としての利用可否を判断し、市町災害対策本部に報告する必要があります。</w:t>
      </w:r>
    </w:p>
    <w:p w14:paraId="56D399C0" w14:textId="77777777" w:rsidR="008F3AB8" w:rsidRPr="00D34535" w:rsidRDefault="008F3AB8" w:rsidP="00D1051B">
      <w:pPr>
        <w:pStyle w:val="42"/>
        <w:ind w:left="907" w:rightChars="100" w:right="210" w:firstLineChars="100" w:firstLine="240"/>
      </w:pPr>
      <w:r w:rsidRPr="00D34535">
        <w:rPr>
          <w:rFonts w:hint="eastAsia"/>
        </w:rPr>
        <w:t>市町災害対策本部は、県にその内容を連絡するとともに、応援要請を行う必要があります。</w:t>
      </w:r>
    </w:p>
    <w:p w14:paraId="0EBE3D6F" w14:textId="77777777" w:rsidR="008F3AB8" w:rsidRPr="00D34535" w:rsidRDefault="008F3AB8" w:rsidP="00D1051B">
      <w:pPr>
        <w:pStyle w:val="42"/>
        <w:ind w:rightChars="100" w:right="210"/>
      </w:pPr>
    </w:p>
    <w:p w14:paraId="33478745" w14:textId="77777777" w:rsidR="008F3AB8" w:rsidRPr="00D34535" w:rsidRDefault="008F3AB8" w:rsidP="00D1051B">
      <w:pPr>
        <w:pStyle w:val="42"/>
        <w:ind w:leftChars="200" w:left="1022" w:hangingChars="250" w:hanging="602"/>
        <w:rPr>
          <w:b/>
        </w:rPr>
      </w:pPr>
      <w:r w:rsidRPr="00D34535">
        <w:rPr>
          <w:rFonts w:hint="eastAsia"/>
          <w:b/>
        </w:rPr>
        <w:t>（</w:t>
      </w:r>
      <w:r w:rsidR="009648DE" w:rsidRPr="00D34535">
        <w:rPr>
          <w:rFonts w:hint="eastAsia"/>
          <w:b/>
        </w:rPr>
        <w:t>６</w:t>
      </w:r>
      <w:r w:rsidRPr="00D34535">
        <w:rPr>
          <w:rFonts w:hint="eastAsia"/>
          <w:b/>
        </w:rPr>
        <w:t>）救助活動拠点の利用準備</w:t>
      </w:r>
    </w:p>
    <w:p w14:paraId="5A1D2188" w14:textId="77777777" w:rsidR="008F3AB8" w:rsidRPr="00D34535" w:rsidRDefault="008F3AB8" w:rsidP="00D1051B">
      <w:pPr>
        <w:pStyle w:val="42"/>
        <w:ind w:left="907" w:rightChars="100" w:right="210" w:firstLineChars="100" w:firstLine="240"/>
      </w:pPr>
      <w:r w:rsidRPr="00D34535">
        <w:rPr>
          <w:rFonts w:hint="eastAsia"/>
        </w:rPr>
        <w:t>市町災害対策本部は、県から、利用を決定した救助活動拠点について情報提供を受けることとなります。</w:t>
      </w:r>
    </w:p>
    <w:p w14:paraId="2A9C327A" w14:textId="77777777" w:rsidR="008F3AB8" w:rsidRPr="00D34535" w:rsidRDefault="008F3AB8" w:rsidP="00D1051B">
      <w:pPr>
        <w:pStyle w:val="42"/>
        <w:ind w:left="907" w:rightChars="100" w:right="210" w:firstLineChars="100" w:firstLine="240"/>
      </w:pPr>
      <w:r w:rsidRPr="00D34535">
        <w:rPr>
          <w:rFonts w:hint="eastAsia"/>
        </w:rPr>
        <w:t>救助活動拠点としての利用が決定した施設の管理者（市町）は、施設を開錠し、救助機関が利用できるよう準備を行う必要があります。</w:t>
      </w:r>
    </w:p>
    <w:p w14:paraId="45494484" w14:textId="77777777" w:rsidR="008F3AB8" w:rsidRPr="00D34535" w:rsidRDefault="008F3AB8" w:rsidP="00D1051B">
      <w:pPr>
        <w:pStyle w:val="42"/>
        <w:ind w:left="907" w:rightChars="100" w:right="210" w:firstLineChars="100" w:firstLine="240"/>
      </w:pPr>
      <w:r w:rsidRPr="00D34535">
        <w:rPr>
          <w:rFonts w:hint="eastAsia"/>
        </w:rPr>
        <w:t>この際、施設管理者（市町）は、可能な限り拠点運営に必要な給水設備やトイレ等の資機材や人員の確保を行うなど、救助機関が円滑に活動できるよう準備を行う必要があります。</w:t>
      </w:r>
    </w:p>
    <w:p w14:paraId="26D65FC2" w14:textId="77777777" w:rsidR="008F3AB8" w:rsidRPr="00D34535" w:rsidRDefault="008F3AB8" w:rsidP="00D1051B">
      <w:pPr>
        <w:pStyle w:val="42"/>
        <w:ind w:rightChars="100" w:right="210"/>
      </w:pPr>
    </w:p>
    <w:p w14:paraId="09246D39" w14:textId="77777777" w:rsidR="008F3AB8" w:rsidRPr="00D34535" w:rsidRDefault="008F3AB8" w:rsidP="00D1051B">
      <w:pPr>
        <w:pStyle w:val="42"/>
        <w:ind w:leftChars="200" w:left="1022" w:hangingChars="250" w:hanging="602"/>
        <w:rPr>
          <w:b/>
        </w:rPr>
      </w:pPr>
      <w:r w:rsidRPr="00D34535">
        <w:rPr>
          <w:rFonts w:hint="eastAsia"/>
          <w:b/>
        </w:rPr>
        <w:t>（</w:t>
      </w:r>
      <w:r w:rsidR="009648DE" w:rsidRPr="00D34535">
        <w:rPr>
          <w:rFonts w:hint="eastAsia"/>
          <w:b/>
        </w:rPr>
        <w:t>７</w:t>
      </w:r>
      <w:r w:rsidRPr="00D34535">
        <w:rPr>
          <w:rFonts w:hint="eastAsia"/>
          <w:b/>
        </w:rPr>
        <w:t>）救助機関の活動支援</w:t>
      </w:r>
    </w:p>
    <w:p w14:paraId="557ECBB8" w14:textId="77777777" w:rsidR="0007417A" w:rsidRPr="00D34535" w:rsidRDefault="008F3AB8" w:rsidP="00D1051B">
      <w:pPr>
        <w:pStyle w:val="42"/>
        <w:ind w:left="907" w:rightChars="100" w:right="210" w:firstLineChars="100" w:firstLine="240"/>
      </w:pPr>
      <w:r w:rsidRPr="00D34535">
        <w:rPr>
          <w:rFonts w:hint="eastAsia"/>
        </w:rPr>
        <w:t>市町災害対策本部は、</w:t>
      </w:r>
      <w:r w:rsidR="003B5809" w:rsidRPr="00D34535">
        <w:rPr>
          <w:rFonts w:hint="eastAsia"/>
        </w:rPr>
        <w:t>消防団を活用するなどして、</w:t>
      </w:r>
      <w:r w:rsidRPr="00D34535">
        <w:rPr>
          <w:rFonts w:hint="eastAsia"/>
        </w:rPr>
        <w:t>救助機関が各市町内で円滑に活動するために必要な</w:t>
      </w:r>
      <w:r w:rsidR="0007417A" w:rsidRPr="00D34535">
        <w:rPr>
          <w:rFonts w:hint="eastAsia"/>
        </w:rPr>
        <w:t>情報の収集・提供・共有に努め</w:t>
      </w:r>
      <w:r w:rsidR="008017D1" w:rsidRPr="00D34535">
        <w:rPr>
          <w:rFonts w:hint="eastAsia"/>
        </w:rPr>
        <w:t>るとともに</w:t>
      </w:r>
      <w:r w:rsidR="0007417A" w:rsidRPr="00D34535">
        <w:rPr>
          <w:rFonts w:hint="eastAsia"/>
        </w:rPr>
        <w:t>、</w:t>
      </w:r>
      <w:r w:rsidR="008017D1" w:rsidRPr="00D34535">
        <w:rPr>
          <w:rFonts w:hint="eastAsia"/>
        </w:rPr>
        <w:t>広域応援部隊の被災現場への誘導など</w:t>
      </w:r>
      <w:r w:rsidR="0007417A" w:rsidRPr="00D34535">
        <w:rPr>
          <w:rFonts w:hint="eastAsia"/>
        </w:rPr>
        <w:t>救助機関を支援する必要があります。</w:t>
      </w:r>
    </w:p>
    <w:p w14:paraId="7C5A2B88" w14:textId="77777777" w:rsidR="008F3AB8" w:rsidRPr="00D34535" w:rsidRDefault="0007417A" w:rsidP="00D1051B">
      <w:pPr>
        <w:pStyle w:val="42"/>
        <w:ind w:left="907" w:rightChars="100" w:right="210" w:firstLineChars="100" w:firstLine="240"/>
      </w:pPr>
      <w:r w:rsidRPr="00D34535">
        <w:rPr>
          <w:rFonts w:hint="eastAsia"/>
        </w:rPr>
        <w:t>また、市町災害対策本部のオペレーションルーム内</w:t>
      </w:r>
      <w:r w:rsidR="00D0550F" w:rsidRPr="00D34535">
        <w:rPr>
          <w:rFonts w:hint="eastAsia"/>
        </w:rPr>
        <w:t>など</w:t>
      </w:r>
      <w:r w:rsidRPr="00D34535">
        <w:rPr>
          <w:rFonts w:hint="eastAsia"/>
        </w:rPr>
        <w:t>に、救助機関同士が活動調整の打合せをできるスペースを確保する必要があります。</w:t>
      </w:r>
    </w:p>
    <w:p w14:paraId="2A44EA82" w14:textId="77777777" w:rsidR="0007417A" w:rsidRPr="00D1051B" w:rsidRDefault="0007417A" w:rsidP="003B5809">
      <w:pPr>
        <w:pStyle w:val="42"/>
        <w:ind w:rightChars="100" w:right="210"/>
        <w:rPr>
          <w:color w:val="FF0000"/>
        </w:rPr>
      </w:pPr>
    </w:p>
    <w:p w14:paraId="30E5387F" w14:textId="77777777" w:rsidR="008017D1" w:rsidRDefault="008017D1" w:rsidP="003B5809">
      <w:pPr>
        <w:pStyle w:val="42"/>
        <w:ind w:rightChars="100" w:right="210"/>
      </w:pPr>
    </w:p>
    <w:p w14:paraId="64B52D9C" w14:textId="77777777" w:rsidR="008017D1" w:rsidRDefault="008017D1" w:rsidP="003B5809">
      <w:pPr>
        <w:pStyle w:val="42"/>
        <w:ind w:rightChars="100" w:right="210"/>
      </w:pPr>
    </w:p>
    <w:p w14:paraId="15A3B2D5" w14:textId="77777777" w:rsidR="008017D1" w:rsidRDefault="008017D1" w:rsidP="003B5809">
      <w:pPr>
        <w:pStyle w:val="42"/>
        <w:ind w:rightChars="100" w:right="210"/>
      </w:pPr>
    </w:p>
    <w:p w14:paraId="44106434" w14:textId="77777777" w:rsidR="008017D1" w:rsidRDefault="008017D1" w:rsidP="003B5809">
      <w:pPr>
        <w:pStyle w:val="42"/>
        <w:ind w:rightChars="100" w:right="210"/>
      </w:pPr>
    </w:p>
    <w:p w14:paraId="43E0FC07" w14:textId="77777777" w:rsidR="008017D1" w:rsidRPr="0007417A" w:rsidRDefault="008017D1" w:rsidP="003B5809">
      <w:pPr>
        <w:pStyle w:val="42"/>
        <w:ind w:rightChars="100" w:right="210"/>
      </w:pPr>
    </w:p>
    <w:p w14:paraId="293169EB" w14:textId="77777777" w:rsidR="008F3AB8" w:rsidRPr="00D34535" w:rsidRDefault="008F3AB8" w:rsidP="00D1051B">
      <w:pPr>
        <w:pStyle w:val="42"/>
        <w:ind w:leftChars="200" w:left="1022" w:hangingChars="250" w:hanging="602"/>
        <w:rPr>
          <w:b/>
        </w:rPr>
      </w:pPr>
      <w:r w:rsidRPr="00D34535">
        <w:rPr>
          <w:rFonts w:hint="eastAsia"/>
          <w:b/>
        </w:rPr>
        <w:lastRenderedPageBreak/>
        <w:t>（</w:t>
      </w:r>
      <w:r w:rsidR="009648DE" w:rsidRPr="00D34535">
        <w:rPr>
          <w:rFonts w:hint="eastAsia"/>
          <w:b/>
        </w:rPr>
        <w:t>８</w:t>
      </w:r>
      <w:r w:rsidRPr="00D34535">
        <w:rPr>
          <w:rFonts w:hint="eastAsia"/>
          <w:b/>
        </w:rPr>
        <w:t>）救助活動拠点の利用調整</w:t>
      </w:r>
    </w:p>
    <w:p w14:paraId="67B919E3" w14:textId="77777777" w:rsidR="008F3AB8" w:rsidRPr="00D34535" w:rsidRDefault="008F3AB8" w:rsidP="00D1051B">
      <w:pPr>
        <w:pStyle w:val="42"/>
        <w:ind w:left="907" w:rightChars="100" w:right="210" w:firstLineChars="100" w:firstLine="240"/>
      </w:pPr>
      <w:r w:rsidRPr="00D34535">
        <w:rPr>
          <w:rFonts w:hint="eastAsia"/>
        </w:rPr>
        <w:t>救助活動拠点を利用する各救助機関は、救助活動拠点の配置レイアウトを変更する必要が生じた場合は、各救助機関の追加の進出可能性について県に確認の</w:t>
      </w:r>
      <w:r w:rsidR="00AB184D" w:rsidRPr="00D34535">
        <w:rPr>
          <w:rFonts w:hint="eastAsia"/>
        </w:rPr>
        <w:t>上</w:t>
      </w:r>
      <w:r w:rsidRPr="00D34535">
        <w:rPr>
          <w:rFonts w:hint="eastAsia"/>
        </w:rPr>
        <w:t>、当該救助活動拠点を利用する各救助機関と施設管理者（市町）とで協議し、利用方法を決定することとなります。</w:t>
      </w:r>
    </w:p>
    <w:p w14:paraId="4322F82D" w14:textId="77777777" w:rsidR="008F3AB8" w:rsidRPr="00D34535" w:rsidRDefault="008F3AB8" w:rsidP="00D1051B">
      <w:pPr>
        <w:pStyle w:val="42"/>
        <w:ind w:left="907" w:rightChars="100" w:right="210" w:firstLineChars="100" w:firstLine="240"/>
      </w:pPr>
      <w:r w:rsidRPr="00D34535">
        <w:rPr>
          <w:rFonts w:hint="eastAsia"/>
        </w:rPr>
        <w:t>救助活動拠点の利用機関又は施設管理者（市町）は、その内容について、市町災害対策本部及び県へ報告する必要があります。</w:t>
      </w:r>
    </w:p>
    <w:p w14:paraId="2F97A09A" w14:textId="77777777" w:rsidR="008F3AB8" w:rsidRPr="00D34535" w:rsidRDefault="008F3AB8" w:rsidP="00D1051B">
      <w:pPr>
        <w:pStyle w:val="42"/>
        <w:ind w:rightChars="100" w:right="210"/>
      </w:pPr>
    </w:p>
    <w:p w14:paraId="66F90E02" w14:textId="77777777" w:rsidR="008F3AB8" w:rsidRPr="00D34535" w:rsidRDefault="008F3AB8" w:rsidP="00D1051B">
      <w:pPr>
        <w:pStyle w:val="42"/>
        <w:ind w:leftChars="200" w:left="1022" w:hangingChars="250" w:hanging="602"/>
        <w:rPr>
          <w:b/>
        </w:rPr>
      </w:pPr>
      <w:r w:rsidRPr="00D34535">
        <w:rPr>
          <w:rFonts w:hint="eastAsia"/>
          <w:b/>
        </w:rPr>
        <w:t>（</w:t>
      </w:r>
      <w:r w:rsidR="009648DE" w:rsidRPr="00D34535">
        <w:rPr>
          <w:rFonts w:hint="eastAsia"/>
          <w:b/>
        </w:rPr>
        <w:t>９</w:t>
      </w:r>
      <w:r w:rsidRPr="00D34535">
        <w:rPr>
          <w:rFonts w:hint="eastAsia"/>
          <w:b/>
        </w:rPr>
        <w:t>）救助活動拠点の利用状況の共有</w:t>
      </w:r>
    </w:p>
    <w:p w14:paraId="7B9B494D" w14:textId="77777777" w:rsidR="008F3AB8" w:rsidRPr="00D34535" w:rsidRDefault="008F3AB8" w:rsidP="00D1051B">
      <w:pPr>
        <w:pStyle w:val="42"/>
        <w:ind w:left="907" w:rightChars="100" w:right="210" w:firstLineChars="100" w:firstLine="240"/>
      </w:pPr>
      <w:r w:rsidRPr="00D34535">
        <w:rPr>
          <w:rFonts w:hint="eastAsia"/>
        </w:rPr>
        <w:t>市町災害対策本部は、県から、救助活動拠点の利用状況について情報提供を受け、各救助活動拠点の施設管理者（市町）に伝達し、情報共有する必要があります。</w:t>
      </w:r>
    </w:p>
    <w:p w14:paraId="0F58025E" w14:textId="77777777" w:rsidR="00301049" w:rsidRPr="00D34535" w:rsidRDefault="00301049" w:rsidP="00D1051B">
      <w:pPr>
        <w:pStyle w:val="42"/>
        <w:ind w:rightChars="100" w:right="210"/>
      </w:pPr>
    </w:p>
    <w:p w14:paraId="3E5F7922" w14:textId="77777777" w:rsidR="00301049" w:rsidRPr="00D34535" w:rsidRDefault="00301049" w:rsidP="00D1051B">
      <w:pPr>
        <w:pStyle w:val="42"/>
        <w:ind w:leftChars="200" w:left="1022" w:hangingChars="250" w:hanging="602"/>
        <w:rPr>
          <w:b/>
        </w:rPr>
      </w:pPr>
      <w:r w:rsidRPr="00D34535">
        <w:rPr>
          <w:rFonts w:hint="eastAsia"/>
          <w:b/>
        </w:rPr>
        <w:t>（10）消防団と自主防災組織との連携による迅速な救助活動</w:t>
      </w:r>
    </w:p>
    <w:p w14:paraId="6FB6F4E6" w14:textId="77777777" w:rsidR="00301049" w:rsidRPr="00D34535" w:rsidRDefault="00301049" w:rsidP="00D1051B">
      <w:pPr>
        <w:pStyle w:val="42"/>
        <w:ind w:left="907" w:rightChars="100" w:right="210" w:firstLineChars="100" w:firstLine="240"/>
      </w:pPr>
      <w:r w:rsidRPr="00D34535">
        <w:rPr>
          <w:rFonts w:hint="eastAsia"/>
        </w:rPr>
        <w:t>消防団と自主防災組織は互いに連携し、救助機関による初動対応が行われるまでの間の初期消火や避難誘導等を行う必要があります。</w:t>
      </w:r>
    </w:p>
    <w:p w14:paraId="58DE1CCE" w14:textId="77777777" w:rsidR="00301049" w:rsidRPr="00D34535" w:rsidRDefault="00DF5C3C" w:rsidP="00D1051B">
      <w:pPr>
        <w:pStyle w:val="42"/>
        <w:ind w:left="907" w:rightChars="100" w:right="210" w:firstLineChars="100" w:firstLine="240"/>
      </w:pPr>
      <w:r w:rsidRPr="00D34535">
        <w:rPr>
          <w:rFonts w:hint="eastAsia"/>
        </w:rPr>
        <w:t>また、市町は、平時</w:t>
      </w:r>
      <w:r w:rsidR="00301049" w:rsidRPr="00D34535">
        <w:rPr>
          <w:rFonts w:hint="eastAsia"/>
        </w:rPr>
        <w:t>から地域における共助の中核を担う消防団と自主防災組織</w:t>
      </w:r>
      <w:r w:rsidR="00D25250" w:rsidRPr="00D34535">
        <w:rPr>
          <w:rFonts w:hint="eastAsia"/>
        </w:rPr>
        <w:t>の充実強化に努めるとともに、二つの組織が互いの役割分担を踏まえた</w:t>
      </w:r>
      <w:r w:rsidR="00301049" w:rsidRPr="00D34535">
        <w:rPr>
          <w:rFonts w:hint="eastAsia"/>
        </w:rPr>
        <w:t>連携を一層進め、地域に応じた隙間のない災害対応ができる体制を構築しておく必要があります。</w:t>
      </w:r>
    </w:p>
    <w:p w14:paraId="5C03F169" w14:textId="77777777" w:rsidR="00301049" w:rsidRPr="00301049" w:rsidRDefault="00301049" w:rsidP="00301049">
      <w:pPr>
        <w:pStyle w:val="42"/>
        <w:spacing w:line="380" w:lineRule="exact"/>
        <w:ind w:rightChars="100" w:right="210"/>
      </w:pPr>
    </w:p>
    <w:p w14:paraId="1E513C89" w14:textId="77777777" w:rsidR="008F3AB8" w:rsidRPr="00133C25" w:rsidRDefault="008F3AB8">
      <w:pPr>
        <w:widowControl/>
        <w:jc w:val="left"/>
        <w:rPr>
          <w:rFonts w:ascii="HGｺﾞｼｯｸM" w:eastAsia="HGｺﾞｼｯｸM"/>
          <w:sz w:val="24"/>
          <w:szCs w:val="24"/>
        </w:rPr>
      </w:pPr>
      <w:r w:rsidRPr="00133C25">
        <w:br w:type="page"/>
      </w:r>
    </w:p>
    <w:p w14:paraId="2D8C231F" w14:textId="77777777" w:rsidR="008F3AB8" w:rsidRPr="00133C25" w:rsidRDefault="008F3AB8" w:rsidP="00B42D48">
      <w:pPr>
        <w:pStyle w:val="a1"/>
        <w:numPr>
          <w:ilvl w:val="1"/>
          <w:numId w:val="6"/>
        </w:numPr>
        <w:ind w:left="0" w:firstLine="0"/>
        <w:rPr>
          <w:b/>
          <w:szCs w:val="24"/>
        </w:rPr>
      </w:pPr>
      <w:bookmarkStart w:id="4707" w:name="_Toc516741530"/>
      <w:bookmarkStart w:id="4708" w:name="_Toc523137047"/>
      <w:bookmarkStart w:id="4709" w:name="_Toc528507151"/>
      <w:bookmarkStart w:id="4710" w:name="_Toc67371565"/>
      <w:r w:rsidRPr="00133C25">
        <w:rPr>
          <w:rFonts w:hint="eastAsia"/>
          <w:b/>
          <w:szCs w:val="24"/>
        </w:rPr>
        <w:lastRenderedPageBreak/>
        <w:t>医療・保健活動</w:t>
      </w:r>
      <w:bookmarkEnd w:id="4707"/>
      <w:bookmarkEnd w:id="4708"/>
      <w:bookmarkEnd w:id="4709"/>
      <w:bookmarkEnd w:id="4710"/>
    </w:p>
    <w:p w14:paraId="742C1D72" w14:textId="77777777" w:rsidR="008F3AB8" w:rsidRPr="00133C25" w:rsidRDefault="008F3AB8" w:rsidP="002F7656">
      <w:pPr>
        <w:pStyle w:val="a"/>
        <w:ind w:leftChars="121" w:left="708" w:hanging="454"/>
        <w:outlineLvl w:val="2"/>
        <w:rPr>
          <w:b/>
        </w:rPr>
      </w:pPr>
      <w:bookmarkStart w:id="4711" w:name="_Toc523137050"/>
      <w:bookmarkStart w:id="4712" w:name="_Toc528507152"/>
      <w:bookmarkStart w:id="4713" w:name="_Toc67371566"/>
      <w:r w:rsidRPr="00133C25">
        <w:rPr>
          <w:rFonts w:hint="eastAsia"/>
          <w:b/>
        </w:rPr>
        <w:t>活動のタイムライン</w:t>
      </w:r>
      <w:bookmarkEnd w:id="4711"/>
      <w:bookmarkEnd w:id="4712"/>
      <w:bookmarkEnd w:id="4713"/>
    </w:p>
    <w:p w14:paraId="5B729FAA" w14:textId="77777777" w:rsidR="008F3AB8" w:rsidRPr="00133C25" w:rsidRDefault="008F3AB8" w:rsidP="004D0CBA">
      <w:pPr>
        <w:pStyle w:val="42"/>
        <w:ind w:left="425"/>
      </w:pPr>
      <w:r w:rsidRPr="00133C25">
        <w:rPr>
          <w:rFonts w:hint="eastAsia"/>
        </w:rPr>
        <w:t>【ポイント】</w:t>
      </w:r>
    </w:p>
    <w:p w14:paraId="57642355"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（１） </w:t>
      </w:r>
      <w:r w:rsidR="008F3AB8">
        <w:rPr>
          <w:rFonts w:hint="eastAsia"/>
        </w:rPr>
        <w:t>県等の行動項目と連動した</w:t>
      </w:r>
      <w:r w:rsidR="008F3AB8" w:rsidRPr="00133C25">
        <w:rPr>
          <w:rFonts w:hint="eastAsia"/>
        </w:rPr>
        <w:t>活動のタイムライン</w:t>
      </w:r>
    </w:p>
    <w:p w14:paraId="37AC6745" w14:textId="77777777" w:rsidR="008F3AB8" w:rsidRPr="00133C25" w:rsidRDefault="008F3AB8" w:rsidP="004D0CBA">
      <w:pPr>
        <w:pStyle w:val="42"/>
        <w:ind w:left="425"/>
      </w:pPr>
    </w:p>
    <w:p w14:paraId="6C02916A" w14:textId="77777777" w:rsidR="008F3AB8" w:rsidRPr="00133C25" w:rsidRDefault="008F3AB8" w:rsidP="004D0CBA">
      <w:pPr>
        <w:pStyle w:val="42"/>
        <w:ind w:left="425"/>
      </w:pPr>
      <w:r w:rsidRPr="00133C25">
        <w:rPr>
          <w:rFonts w:hint="eastAsia"/>
        </w:rPr>
        <w:t>【留意点】</w:t>
      </w:r>
    </w:p>
    <w:p w14:paraId="3991770F" w14:textId="77777777" w:rsidR="008F3AB8" w:rsidRPr="00C824C2" w:rsidRDefault="00DD3247" w:rsidP="00FC163E">
      <w:pPr>
        <w:pStyle w:val="42"/>
        <w:tabs>
          <w:tab w:val="left" w:pos="1276"/>
        </w:tabs>
        <w:ind w:leftChars="200" w:left="1022" w:hangingChars="250" w:hanging="602"/>
        <w:rPr>
          <w:b/>
        </w:rPr>
      </w:pPr>
      <w:r>
        <w:rPr>
          <w:rFonts w:hint="eastAsia"/>
          <w:b/>
        </w:rPr>
        <w:t>（１）</w:t>
      </w:r>
      <w:r w:rsidR="008F3AB8">
        <w:rPr>
          <w:rFonts w:hint="eastAsia"/>
          <w:b/>
        </w:rPr>
        <w:t>県等の行動項目と連動した</w:t>
      </w:r>
      <w:r w:rsidR="008F3AB8" w:rsidRPr="00C824C2">
        <w:rPr>
          <w:rFonts w:hint="eastAsia"/>
          <w:b/>
        </w:rPr>
        <w:t>活動のタイムライン</w:t>
      </w:r>
    </w:p>
    <w:p w14:paraId="1C91557D" w14:textId="77777777" w:rsidR="008F3AB8" w:rsidRPr="00133C25" w:rsidRDefault="008F3AB8" w:rsidP="00430C1D">
      <w:pPr>
        <w:pStyle w:val="42"/>
        <w:ind w:left="907" w:rightChars="100" w:right="210" w:firstLineChars="100" w:firstLine="240"/>
      </w:pPr>
      <w:r>
        <w:rPr>
          <w:rFonts w:hint="eastAsia"/>
        </w:rPr>
        <w:t>「三重県広域受援計画（医療・保健活動に関する計画）」に基づく活動期間は、</w:t>
      </w:r>
      <w:r w:rsidRPr="00133C25">
        <w:rPr>
          <w:rFonts w:hint="eastAsia"/>
        </w:rPr>
        <w:t>ＤＭＡＴについては災害発生後おおむね１週間、救護班、保健</w:t>
      </w:r>
      <w:r w:rsidR="00616F14">
        <w:rPr>
          <w:rFonts w:hint="eastAsia"/>
        </w:rPr>
        <w:t>医療</w:t>
      </w:r>
      <w:r w:rsidRPr="00133C25">
        <w:rPr>
          <w:rFonts w:hint="eastAsia"/>
        </w:rPr>
        <w:t>活動を行うチームについては災害発生後数か月を対象とし</w:t>
      </w:r>
      <w:r>
        <w:rPr>
          <w:rFonts w:hint="eastAsia"/>
        </w:rPr>
        <w:t>てい</w:t>
      </w:r>
      <w:r w:rsidRPr="00133C25">
        <w:rPr>
          <w:rFonts w:hint="eastAsia"/>
        </w:rPr>
        <w:t>ます。</w:t>
      </w:r>
    </w:p>
    <w:p w14:paraId="0E896A7D" w14:textId="77777777" w:rsidR="008F3AB8" w:rsidRPr="00133C25" w:rsidRDefault="008F3AB8" w:rsidP="004D0CBA">
      <w:pPr>
        <w:widowControl/>
        <w:jc w:val="left"/>
        <w:rPr>
          <w:rFonts w:ascii="HGｺﾞｼｯｸM" w:eastAsia="HGｺﾞｼｯｸM"/>
          <w:sz w:val="24"/>
          <w:szCs w:val="24"/>
        </w:rPr>
      </w:pPr>
      <w:r w:rsidRPr="00133C25">
        <w:br w:type="page"/>
      </w:r>
    </w:p>
    <w:p w14:paraId="48C6FB3A" w14:textId="77777777" w:rsidR="008F3AB8" w:rsidRPr="00133C25" w:rsidRDefault="00BE1BCC" w:rsidP="004D0CBA">
      <w:pPr>
        <w:widowControl/>
        <w:jc w:val="left"/>
        <w:rPr>
          <w:rFonts w:ascii="HGｺﾞｼｯｸM" w:eastAsia="HGｺﾞｼｯｸM" w:hAnsi="HGP創英角ｺﾞｼｯｸUB" w:cs="ＭＳ 明朝"/>
          <w:sz w:val="24"/>
        </w:rPr>
      </w:pPr>
      <w:r>
        <w:rPr>
          <w:rFonts w:ascii="HGｺﾞｼｯｸM" w:eastAsia="HGｺﾞｼｯｸM" w:hAnsi="HGP創英角ｺﾞｼｯｸUB" w:cs="ＭＳ 明朝" w:hint="eastAsia"/>
          <w:sz w:val="24"/>
        </w:rPr>
        <w:lastRenderedPageBreak/>
        <w:t>【タイムライン】</w:t>
      </w:r>
    </w:p>
    <w:tbl>
      <w:tblPr>
        <w:tblStyle w:val="af6"/>
        <w:tblW w:w="9072" w:type="dxa"/>
        <w:tblInd w:w="108" w:type="dxa"/>
        <w:tblLook w:val="04A0" w:firstRow="1" w:lastRow="0" w:firstColumn="1" w:lastColumn="0" w:noHBand="0" w:noVBand="1"/>
      </w:tblPr>
      <w:tblGrid>
        <w:gridCol w:w="2132"/>
        <w:gridCol w:w="3470"/>
        <w:gridCol w:w="3470"/>
      </w:tblGrid>
      <w:tr w:rsidR="008F3AB8" w:rsidRPr="00133C25" w14:paraId="7E3E6617" w14:textId="77777777" w:rsidTr="004D0CBA">
        <w:trPr>
          <w:cnfStyle w:val="100000000000" w:firstRow="1" w:lastRow="0" w:firstColumn="0" w:lastColumn="0" w:oddVBand="0" w:evenVBand="0" w:oddHBand="0" w:evenHBand="0" w:firstRowFirstColumn="0" w:firstRowLastColumn="0" w:lastRowFirstColumn="0" w:lastRowLastColumn="0"/>
          <w:trHeight w:val="397"/>
        </w:trPr>
        <w:tc>
          <w:tcPr>
            <w:tcW w:w="2132" w:type="dxa"/>
          </w:tcPr>
          <w:p w14:paraId="14A0B44B" w14:textId="77777777" w:rsidR="008F3AB8" w:rsidRPr="00133C25" w:rsidRDefault="008F3AB8" w:rsidP="004D0CBA">
            <w:pPr>
              <w:widowControl/>
              <w:jc w:val="center"/>
              <w:rPr>
                <w:rFonts w:ascii="HGｺﾞｼｯｸM" w:eastAsia="HGｺﾞｼｯｸM" w:cs="ＭＳ 明朝"/>
                <w:szCs w:val="21"/>
              </w:rPr>
            </w:pPr>
            <w:r w:rsidRPr="00133C25">
              <w:rPr>
                <w:rFonts w:ascii="HGｺﾞｼｯｸM" w:eastAsia="HGｺﾞｼｯｸM" w:cs="ＭＳ 明朝" w:hint="eastAsia"/>
                <w:szCs w:val="21"/>
              </w:rPr>
              <w:t>区分</w:t>
            </w:r>
          </w:p>
        </w:tc>
        <w:tc>
          <w:tcPr>
            <w:tcW w:w="3470" w:type="dxa"/>
          </w:tcPr>
          <w:p w14:paraId="74315B03" w14:textId="77777777" w:rsidR="008F3AB8" w:rsidRPr="00133C25" w:rsidRDefault="008F3AB8" w:rsidP="004D0CBA">
            <w:pPr>
              <w:widowControl/>
              <w:jc w:val="center"/>
              <w:rPr>
                <w:rFonts w:ascii="HGｺﾞｼｯｸM" w:eastAsia="HGｺﾞｼｯｸM" w:cs="ＭＳ 明朝"/>
                <w:szCs w:val="21"/>
              </w:rPr>
            </w:pPr>
            <w:r w:rsidRPr="00133C25">
              <w:rPr>
                <w:rFonts w:ascii="HGｺﾞｼｯｸM" w:eastAsia="HGｺﾞｼｯｸM" w:cs="ＭＳ 明朝" w:hint="eastAsia"/>
                <w:szCs w:val="21"/>
              </w:rPr>
              <w:t>市町の行動項目</w:t>
            </w:r>
          </w:p>
        </w:tc>
        <w:tc>
          <w:tcPr>
            <w:tcW w:w="3470" w:type="dxa"/>
          </w:tcPr>
          <w:p w14:paraId="247D8404" w14:textId="77777777" w:rsidR="008F3AB8" w:rsidRPr="00133C25" w:rsidRDefault="008F3AB8" w:rsidP="004D0CBA">
            <w:pPr>
              <w:widowControl/>
              <w:jc w:val="center"/>
              <w:rPr>
                <w:rFonts w:ascii="HGｺﾞｼｯｸM" w:eastAsia="HGｺﾞｼｯｸM" w:cs="ＭＳ 明朝"/>
                <w:szCs w:val="21"/>
              </w:rPr>
            </w:pPr>
            <w:r w:rsidRPr="00133C25">
              <w:rPr>
                <w:rFonts w:ascii="HGｺﾞｼｯｸM" w:eastAsia="HGｺﾞｼｯｸM" w:cs="ＭＳ 明朝" w:hint="eastAsia"/>
                <w:szCs w:val="21"/>
              </w:rPr>
              <w:t>県</w:t>
            </w:r>
            <w:r>
              <w:rPr>
                <w:rFonts w:ascii="HGｺﾞｼｯｸM" w:eastAsia="HGｺﾞｼｯｸM" w:cs="ＭＳ 明朝" w:hint="eastAsia"/>
                <w:szCs w:val="21"/>
              </w:rPr>
              <w:t>等</w:t>
            </w:r>
            <w:r w:rsidRPr="00133C25">
              <w:rPr>
                <w:rFonts w:ascii="HGｺﾞｼｯｸM" w:eastAsia="HGｺﾞｼｯｸM" w:cs="ＭＳ 明朝" w:hint="eastAsia"/>
                <w:szCs w:val="21"/>
              </w:rPr>
              <w:t>の行動項目</w:t>
            </w:r>
          </w:p>
        </w:tc>
      </w:tr>
      <w:tr w:rsidR="008F3AB8" w:rsidRPr="00133C25" w14:paraId="7DC4C938" w14:textId="77777777" w:rsidTr="004D0CBA">
        <w:trPr>
          <w:trHeight w:val="283"/>
        </w:trPr>
        <w:tc>
          <w:tcPr>
            <w:tcW w:w="2132" w:type="dxa"/>
            <w:vMerge w:val="restart"/>
          </w:tcPr>
          <w:p w14:paraId="3ADF7BFD" w14:textId="77777777" w:rsidR="00616F14" w:rsidRPr="00133C25" w:rsidRDefault="00616F14" w:rsidP="00616F14">
            <w:pPr>
              <w:widowControl/>
              <w:rPr>
                <w:rFonts w:ascii="HGｺﾞｼｯｸM" w:eastAsia="HGｺﾞｼｯｸM" w:cs="ＭＳ 明朝"/>
                <w:szCs w:val="21"/>
              </w:rPr>
            </w:pPr>
            <w:r w:rsidRPr="00133C25">
              <w:rPr>
                <w:rFonts w:ascii="HGｺﾞｼｯｸM" w:eastAsia="HGｺﾞｼｯｸM" w:cs="ＭＳ 明朝" w:hint="eastAsia"/>
                <w:szCs w:val="21"/>
              </w:rPr>
              <w:t>初動</w:t>
            </w:r>
          </w:p>
          <w:p w14:paraId="2AA467A9" w14:textId="77777777" w:rsidR="00616F14" w:rsidRDefault="00616F14" w:rsidP="00616F14">
            <w:pPr>
              <w:widowControl/>
              <w:rPr>
                <w:rFonts w:ascii="HGｺﾞｼｯｸM" w:eastAsia="HGｺﾞｼｯｸM" w:cs="ＭＳ 明朝"/>
                <w:szCs w:val="21"/>
              </w:rPr>
            </w:pPr>
            <w:r w:rsidRPr="00133C25">
              <w:rPr>
                <w:rFonts w:ascii="HGｺﾞｼｯｸM" w:eastAsia="HGｺﾞｼｯｸM" w:cs="ＭＳ 明朝" w:hint="eastAsia"/>
                <w:szCs w:val="21"/>
              </w:rPr>
              <w:t>（発災～発災後</w:t>
            </w:r>
          </w:p>
          <w:p w14:paraId="00299491" w14:textId="77777777" w:rsidR="008F3AB8" w:rsidRPr="00133C25" w:rsidRDefault="00616F14" w:rsidP="00616F14">
            <w:pPr>
              <w:widowControl/>
              <w:rPr>
                <w:rFonts w:ascii="HGｺﾞｼｯｸM" w:eastAsia="HGｺﾞｼｯｸM" w:cs="ＭＳ 明朝"/>
                <w:szCs w:val="21"/>
              </w:rPr>
            </w:pPr>
            <w:r w:rsidRPr="00133C25">
              <w:rPr>
                <w:rFonts w:ascii="HGｺﾞｼｯｸM" w:eastAsia="HGｺﾞｼｯｸM" w:cs="ＭＳ 明朝" w:hint="eastAsia"/>
                <w:szCs w:val="21"/>
              </w:rPr>
              <w:t>１日目）</w:t>
            </w:r>
          </w:p>
        </w:tc>
        <w:tc>
          <w:tcPr>
            <w:tcW w:w="3470" w:type="dxa"/>
            <w:tcBorders>
              <w:bottom w:val="dashSmallGap" w:sz="4" w:space="0" w:color="auto"/>
            </w:tcBorders>
          </w:tcPr>
          <w:p w14:paraId="56352DCE" w14:textId="77777777" w:rsidR="008F3AB8" w:rsidRPr="00133C25" w:rsidRDefault="008F3AB8" w:rsidP="004D0CBA">
            <w:pPr>
              <w:widowControl/>
              <w:ind w:left="0" w:firstLine="0"/>
              <w:rPr>
                <w:rFonts w:ascii="HGｺﾞｼｯｸM" w:eastAsia="HGｺﾞｼｯｸM" w:cs="ＭＳ 明朝"/>
                <w:szCs w:val="21"/>
              </w:rPr>
            </w:pPr>
          </w:p>
        </w:tc>
        <w:tc>
          <w:tcPr>
            <w:tcW w:w="3470" w:type="dxa"/>
            <w:tcBorders>
              <w:bottom w:val="dashSmallGap" w:sz="4" w:space="0" w:color="auto"/>
            </w:tcBorders>
          </w:tcPr>
          <w:p w14:paraId="512B1B57" w14:textId="77777777" w:rsidR="008F3AB8" w:rsidRPr="00133C25" w:rsidRDefault="008F3AB8" w:rsidP="004D0CBA">
            <w:pPr>
              <w:widowControl/>
              <w:ind w:left="0" w:firstLine="0"/>
              <w:rPr>
                <w:rFonts w:ascii="HGｺﾞｼｯｸM" w:eastAsia="HGｺﾞｼｯｸM" w:cs="ＭＳ 明朝"/>
                <w:szCs w:val="21"/>
              </w:rPr>
            </w:pPr>
            <w:r w:rsidRPr="00133C25">
              <w:rPr>
                <w:rFonts w:ascii="HGｺﾞｼｯｸM" w:eastAsia="HGｺﾞｼｯｸM" w:hAnsi="ＭＳ 明朝" w:cs="Meiryo UI" w:hint="eastAsia"/>
                <w:color w:val="000000" w:themeColor="text1"/>
                <w:szCs w:val="21"/>
              </w:rPr>
              <w:t>災害医療コーディネーター等への応援要請</w:t>
            </w:r>
          </w:p>
        </w:tc>
      </w:tr>
      <w:tr w:rsidR="008F3AB8" w:rsidRPr="00133C25" w14:paraId="64827B39" w14:textId="77777777" w:rsidTr="004D0CBA">
        <w:trPr>
          <w:trHeight w:val="283"/>
        </w:trPr>
        <w:tc>
          <w:tcPr>
            <w:tcW w:w="2132" w:type="dxa"/>
            <w:vMerge/>
          </w:tcPr>
          <w:p w14:paraId="016869C6" w14:textId="77777777" w:rsidR="008F3AB8" w:rsidRPr="00133C25" w:rsidRDefault="008F3AB8" w:rsidP="004D0CBA">
            <w:pPr>
              <w:widowControl/>
              <w:rPr>
                <w:rFonts w:ascii="HGｺﾞｼｯｸM" w:eastAsia="HGｺﾞｼｯｸM" w:cs="ＭＳ 明朝"/>
                <w:szCs w:val="21"/>
              </w:rPr>
            </w:pPr>
          </w:p>
        </w:tc>
        <w:tc>
          <w:tcPr>
            <w:tcW w:w="3470" w:type="dxa"/>
            <w:tcBorders>
              <w:top w:val="dashSmallGap" w:sz="4" w:space="0" w:color="auto"/>
              <w:bottom w:val="dashSmallGap" w:sz="4" w:space="0" w:color="auto"/>
            </w:tcBorders>
          </w:tcPr>
          <w:p w14:paraId="1DAE914C" w14:textId="77777777" w:rsidR="008F3AB8" w:rsidRPr="00133C25" w:rsidRDefault="008F3AB8" w:rsidP="004D0CBA">
            <w:pPr>
              <w:ind w:left="0" w:firstLine="0"/>
              <w:rPr>
                <w:rFonts w:ascii="HGｺﾞｼｯｸM" w:eastAsia="HGｺﾞｼｯｸM" w:cs="ＭＳ 明朝"/>
                <w:szCs w:val="21"/>
              </w:rPr>
            </w:pPr>
          </w:p>
        </w:tc>
        <w:tc>
          <w:tcPr>
            <w:tcW w:w="3470" w:type="dxa"/>
            <w:tcBorders>
              <w:top w:val="dashSmallGap" w:sz="4" w:space="0" w:color="auto"/>
              <w:bottom w:val="dashSmallGap" w:sz="4" w:space="0" w:color="auto"/>
            </w:tcBorders>
          </w:tcPr>
          <w:p w14:paraId="4D08C536" w14:textId="77777777" w:rsidR="008F3AB8" w:rsidRPr="00133C25" w:rsidRDefault="008F3AB8" w:rsidP="004D0CBA">
            <w:pPr>
              <w:ind w:left="0" w:firstLine="0"/>
              <w:rPr>
                <w:rFonts w:ascii="HGｺﾞｼｯｸM" w:eastAsia="HGｺﾞｼｯｸM" w:cs="ＭＳ 明朝"/>
                <w:szCs w:val="21"/>
              </w:rPr>
            </w:pPr>
            <w:r w:rsidRPr="00133C25">
              <w:rPr>
                <w:rFonts w:ascii="HGｺﾞｼｯｸM" w:eastAsia="HGｺﾞｼｯｸM" w:hAnsi="ＭＳ 明朝" w:cs="Meiryo UI" w:hint="eastAsia"/>
                <w:color w:val="000000" w:themeColor="text1"/>
                <w:szCs w:val="21"/>
              </w:rPr>
              <w:t>保健医療活動チームの派遣要請</w:t>
            </w:r>
          </w:p>
        </w:tc>
      </w:tr>
      <w:tr w:rsidR="008F3AB8" w:rsidRPr="00133C25" w14:paraId="7485BC14" w14:textId="77777777" w:rsidTr="004D0CBA">
        <w:trPr>
          <w:trHeight w:val="283"/>
        </w:trPr>
        <w:tc>
          <w:tcPr>
            <w:tcW w:w="2132" w:type="dxa"/>
            <w:vMerge/>
          </w:tcPr>
          <w:p w14:paraId="7CBE30B1" w14:textId="77777777" w:rsidR="008F3AB8" w:rsidRPr="00133C25" w:rsidRDefault="008F3AB8" w:rsidP="004D0CBA">
            <w:pPr>
              <w:widowControl/>
              <w:rPr>
                <w:rFonts w:ascii="HGｺﾞｼｯｸM" w:eastAsia="HGｺﾞｼｯｸM" w:cs="ＭＳ 明朝"/>
                <w:szCs w:val="21"/>
              </w:rPr>
            </w:pPr>
          </w:p>
        </w:tc>
        <w:tc>
          <w:tcPr>
            <w:tcW w:w="3470" w:type="dxa"/>
            <w:tcBorders>
              <w:top w:val="dashSmallGap" w:sz="4" w:space="0" w:color="auto"/>
              <w:bottom w:val="dashSmallGap" w:sz="4" w:space="0" w:color="auto"/>
            </w:tcBorders>
          </w:tcPr>
          <w:p w14:paraId="275EE13A" w14:textId="77777777" w:rsidR="008F3AB8" w:rsidRPr="00133C25" w:rsidRDefault="008F3AB8" w:rsidP="004D0CBA">
            <w:pPr>
              <w:ind w:left="0" w:firstLine="0"/>
              <w:rPr>
                <w:rFonts w:ascii="HGｺﾞｼｯｸM" w:eastAsia="HGｺﾞｼｯｸM" w:cs="ＭＳ 明朝"/>
                <w:szCs w:val="21"/>
              </w:rPr>
            </w:pPr>
            <w:r>
              <w:rPr>
                <w:rFonts w:ascii="HGｺﾞｼｯｸM" w:eastAsia="HGｺﾞｼｯｸM" w:cs="ＭＳ 明朝" w:hint="eastAsia"/>
                <w:szCs w:val="21"/>
              </w:rPr>
              <w:t>医療機関の被害状況等の収集と共有</w:t>
            </w:r>
          </w:p>
        </w:tc>
        <w:tc>
          <w:tcPr>
            <w:tcW w:w="3470" w:type="dxa"/>
            <w:tcBorders>
              <w:top w:val="dashSmallGap" w:sz="4" w:space="0" w:color="auto"/>
              <w:bottom w:val="dashSmallGap" w:sz="4" w:space="0" w:color="auto"/>
            </w:tcBorders>
          </w:tcPr>
          <w:p w14:paraId="7DF32956" w14:textId="77777777" w:rsidR="008F3AB8" w:rsidRPr="00201CFC" w:rsidRDefault="008F3AB8" w:rsidP="004D0CBA">
            <w:pPr>
              <w:ind w:left="0" w:firstLine="0"/>
              <w:rPr>
                <w:rFonts w:ascii="HGｺﾞｼｯｸM" w:eastAsia="HGｺﾞｼｯｸM" w:cs="ＭＳ 明朝"/>
                <w:spacing w:val="-6"/>
                <w:szCs w:val="21"/>
              </w:rPr>
            </w:pPr>
            <w:r w:rsidRPr="00201CFC">
              <w:rPr>
                <w:rFonts w:ascii="HGｺﾞｼｯｸM" w:eastAsia="HGｺﾞｼｯｸM" w:hAnsi="ＭＳ 明朝" w:cs="Meiryo UI" w:hint="eastAsia"/>
                <w:color w:val="000000" w:themeColor="text1"/>
                <w:spacing w:val="-6"/>
                <w:szCs w:val="21"/>
              </w:rPr>
              <w:t>医療機関の被害状況等の収集・整理</w:t>
            </w:r>
          </w:p>
        </w:tc>
      </w:tr>
      <w:tr w:rsidR="008F3AB8" w:rsidRPr="00133C25" w14:paraId="3BA70C2E" w14:textId="77777777" w:rsidTr="004D0CBA">
        <w:trPr>
          <w:trHeight w:val="283"/>
        </w:trPr>
        <w:tc>
          <w:tcPr>
            <w:tcW w:w="2132" w:type="dxa"/>
            <w:vMerge/>
          </w:tcPr>
          <w:p w14:paraId="498D4493" w14:textId="77777777" w:rsidR="008F3AB8" w:rsidRPr="00133C25" w:rsidRDefault="008F3AB8" w:rsidP="004D0CBA">
            <w:pPr>
              <w:widowControl/>
              <w:rPr>
                <w:rFonts w:ascii="HGｺﾞｼｯｸM" w:eastAsia="HGｺﾞｼｯｸM" w:cs="ＭＳ 明朝"/>
                <w:szCs w:val="21"/>
              </w:rPr>
            </w:pPr>
          </w:p>
        </w:tc>
        <w:tc>
          <w:tcPr>
            <w:tcW w:w="3470" w:type="dxa"/>
            <w:tcBorders>
              <w:top w:val="dashSmallGap" w:sz="4" w:space="0" w:color="auto"/>
              <w:bottom w:val="dashSmallGap" w:sz="4" w:space="0" w:color="auto"/>
            </w:tcBorders>
          </w:tcPr>
          <w:p w14:paraId="4B8C983D" w14:textId="77777777" w:rsidR="008F3AB8" w:rsidRPr="00133C25" w:rsidRDefault="008F3AB8" w:rsidP="004D0CBA">
            <w:pPr>
              <w:ind w:left="0" w:firstLine="0"/>
              <w:rPr>
                <w:rFonts w:ascii="HGｺﾞｼｯｸM" w:eastAsia="HGｺﾞｼｯｸM" w:cs="ＭＳ 明朝"/>
                <w:szCs w:val="21"/>
              </w:rPr>
            </w:pPr>
          </w:p>
        </w:tc>
        <w:tc>
          <w:tcPr>
            <w:tcW w:w="3470" w:type="dxa"/>
            <w:tcBorders>
              <w:top w:val="dashSmallGap" w:sz="4" w:space="0" w:color="auto"/>
              <w:bottom w:val="dashSmallGap" w:sz="4" w:space="0" w:color="auto"/>
            </w:tcBorders>
          </w:tcPr>
          <w:p w14:paraId="6BB93805" w14:textId="77777777" w:rsidR="008F3AB8" w:rsidRPr="00133C25" w:rsidRDefault="008F3AB8" w:rsidP="004D0CBA">
            <w:pPr>
              <w:ind w:left="0" w:firstLine="0"/>
              <w:rPr>
                <w:rFonts w:ascii="HGｺﾞｼｯｸM" w:eastAsia="HGｺﾞｼｯｸM" w:cs="ＭＳ 明朝"/>
                <w:szCs w:val="21"/>
              </w:rPr>
            </w:pPr>
            <w:r w:rsidRPr="00133C25">
              <w:rPr>
                <w:rFonts w:ascii="HGｺﾞｼｯｸM" w:eastAsia="HGｺﾞｼｯｸM" w:hAnsi="ＭＳ 明朝" w:cs="Meiryo UI" w:hint="eastAsia"/>
                <w:color w:val="000000" w:themeColor="text1"/>
                <w:szCs w:val="21"/>
              </w:rPr>
              <w:t>県民の医療機関へのアクセスにかかる情報等の収集</w:t>
            </w:r>
          </w:p>
        </w:tc>
      </w:tr>
      <w:tr w:rsidR="008F3AB8" w:rsidRPr="00133C25" w14:paraId="759051C1" w14:textId="77777777" w:rsidTr="004D0CBA">
        <w:trPr>
          <w:trHeight w:val="283"/>
        </w:trPr>
        <w:tc>
          <w:tcPr>
            <w:tcW w:w="2132" w:type="dxa"/>
            <w:vMerge/>
          </w:tcPr>
          <w:p w14:paraId="128B1E00" w14:textId="77777777" w:rsidR="008F3AB8" w:rsidRPr="00133C25" w:rsidRDefault="008F3AB8" w:rsidP="004D0CBA">
            <w:pPr>
              <w:widowControl/>
              <w:rPr>
                <w:rFonts w:ascii="HGｺﾞｼｯｸM" w:eastAsia="HGｺﾞｼｯｸM" w:cs="ＭＳ 明朝"/>
                <w:szCs w:val="21"/>
              </w:rPr>
            </w:pPr>
          </w:p>
        </w:tc>
        <w:tc>
          <w:tcPr>
            <w:tcW w:w="3470" w:type="dxa"/>
            <w:tcBorders>
              <w:top w:val="dashSmallGap" w:sz="4" w:space="0" w:color="auto"/>
              <w:bottom w:val="dashSmallGap" w:sz="4" w:space="0" w:color="auto"/>
            </w:tcBorders>
          </w:tcPr>
          <w:p w14:paraId="7E0A9EF1" w14:textId="77777777" w:rsidR="008F3AB8" w:rsidRPr="00133C25" w:rsidRDefault="008F3AB8" w:rsidP="004D0CBA">
            <w:pPr>
              <w:ind w:left="0" w:firstLine="0"/>
              <w:rPr>
                <w:rFonts w:ascii="HGｺﾞｼｯｸM" w:eastAsia="HGｺﾞｼｯｸM" w:cs="ＭＳ 明朝"/>
                <w:szCs w:val="21"/>
              </w:rPr>
            </w:pPr>
          </w:p>
        </w:tc>
        <w:tc>
          <w:tcPr>
            <w:tcW w:w="3470" w:type="dxa"/>
            <w:tcBorders>
              <w:top w:val="dashSmallGap" w:sz="4" w:space="0" w:color="auto"/>
              <w:bottom w:val="dashSmallGap" w:sz="4" w:space="0" w:color="auto"/>
            </w:tcBorders>
          </w:tcPr>
          <w:p w14:paraId="7880858C" w14:textId="77777777" w:rsidR="008F3AB8" w:rsidRPr="00133C25" w:rsidRDefault="008F3AB8" w:rsidP="004D0CBA">
            <w:pPr>
              <w:ind w:left="0" w:firstLine="0"/>
              <w:rPr>
                <w:rFonts w:ascii="HGｺﾞｼｯｸM" w:eastAsia="HGｺﾞｼｯｸM" w:cs="ＭＳ 明朝"/>
                <w:szCs w:val="21"/>
              </w:rPr>
            </w:pPr>
            <w:r w:rsidRPr="00133C25">
              <w:rPr>
                <w:rFonts w:ascii="HGｺﾞｼｯｸM" w:eastAsia="HGｺﾞｼｯｸM" w:hAnsi="ＭＳ 明朝" w:cs="Meiryo UI" w:hint="eastAsia"/>
                <w:color w:val="000000" w:themeColor="text1"/>
                <w:szCs w:val="21"/>
              </w:rPr>
              <w:t>緊急輸送ルートの被害状況・啓開状況の情報収集と共有</w:t>
            </w:r>
          </w:p>
        </w:tc>
      </w:tr>
      <w:tr w:rsidR="008F3AB8" w:rsidRPr="00133C25" w14:paraId="1D0F820D" w14:textId="77777777" w:rsidTr="004D0CBA">
        <w:trPr>
          <w:trHeight w:val="283"/>
        </w:trPr>
        <w:tc>
          <w:tcPr>
            <w:tcW w:w="2132" w:type="dxa"/>
            <w:vMerge/>
          </w:tcPr>
          <w:p w14:paraId="3C9D49BB" w14:textId="77777777" w:rsidR="008F3AB8" w:rsidRPr="00133C25" w:rsidRDefault="008F3AB8" w:rsidP="004D0CBA">
            <w:pPr>
              <w:widowControl/>
              <w:rPr>
                <w:rFonts w:ascii="HGｺﾞｼｯｸM" w:eastAsia="HGｺﾞｼｯｸM" w:cs="ＭＳ 明朝"/>
                <w:szCs w:val="21"/>
              </w:rPr>
            </w:pPr>
          </w:p>
        </w:tc>
        <w:tc>
          <w:tcPr>
            <w:tcW w:w="3470" w:type="dxa"/>
            <w:tcBorders>
              <w:top w:val="dashSmallGap" w:sz="4" w:space="0" w:color="auto"/>
              <w:bottom w:val="dashSmallGap" w:sz="4" w:space="0" w:color="auto"/>
            </w:tcBorders>
          </w:tcPr>
          <w:p w14:paraId="79226512" w14:textId="77777777" w:rsidR="008F3AB8" w:rsidRPr="00133C25" w:rsidRDefault="008F3AB8" w:rsidP="004D0CBA">
            <w:pPr>
              <w:ind w:left="0" w:firstLine="0"/>
              <w:rPr>
                <w:rFonts w:ascii="HGｺﾞｼｯｸM" w:eastAsia="HGｺﾞｼｯｸM" w:cs="ＭＳ 明朝"/>
                <w:szCs w:val="21"/>
              </w:rPr>
            </w:pPr>
          </w:p>
        </w:tc>
        <w:tc>
          <w:tcPr>
            <w:tcW w:w="3470" w:type="dxa"/>
            <w:tcBorders>
              <w:top w:val="dashSmallGap" w:sz="4" w:space="0" w:color="auto"/>
              <w:bottom w:val="dashSmallGap" w:sz="4" w:space="0" w:color="auto"/>
            </w:tcBorders>
          </w:tcPr>
          <w:p w14:paraId="378C5116" w14:textId="77777777" w:rsidR="008F3AB8" w:rsidRPr="00133C25" w:rsidRDefault="008F3AB8" w:rsidP="004D0CBA">
            <w:pPr>
              <w:ind w:left="0" w:firstLine="0"/>
              <w:rPr>
                <w:rFonts w:ascii="HGｺﾞｼｯｸM" w:eastAsia="HGｺﾞｼｯｸM" w:cs="ＭＳ 明朝"/>
                <w:szCs w:val="21"/>
              </w:rPr>
            </w:pPr>
            <w:r w:rsidRPr="00133C25">
              <w:rPr>
                <w:rFonts w:ascii="HGｺﾞｼｯｸM" w:eastAsia="HGｺﾞｼｯｸM" w:hAnsi="ＭＳ 明朝" w:cs="Meiryo UI" w:hint="eastAsia"/>
                <w:color w:val="000000" w:themeColor="text1"/>
                <w:szCs w:val="21"/>
              </w:rPr>
              <w:t>医療機関の被害状況の情報共有</w:t>
            </w:r>
          </w:p>
        </w:tc>
      </w:tr>
      <w:tr w:rsidR="00616F14" w:rsidRPr="00133C25" w14:paraId="0E854ED0" w14:textId="77777777" w:rsidTr="004D0CBA">
        <w:trPr>
          <w:trHeight w:val="283"/>
        </w:trPr>
        <w:tc>
          <w:tcPr>
            <w:tcW w:w="2132" w:type="dxa"/>
            <w:vMerge/>
          </w:tcPr>
          <w:p w14:paraId="76FCE404" w14:textId="77777777" w:rsidR="00616F14" w:rsidRPr="00133C25" w:rsidRDefault="00616F14" w:rsidP="004D0CBA">
            <w:pPr>
              <w:widowControl/>
              <w:rPr>
                <w:rFonts w:ascii="HGｺﾞｼｯｸM" w:eastAsia="HGｺﾞｼｯｸM" w:cs="ＭＳ 明朝"/>
                <w:szCs w:val="21"/>
              </w:rPr>
            </w:pPr>
          </w:p>
        </w:tc>
        <w:tc>
          <w:tcPr>
            <w:tcW w:w="3470" w:type="dxa"/>
            <w:tcBorders>
              <w:top w:val="dashSmallGap" w:sz="4" w:space="0" w:color="auto"/>
              <w:bottom w:val="dashSmallGap" w:sz="4" w:space="0" w:color="auto"/>
            </w:tcBorders>
          </w:tcPr>
          <w:p w14:paraId="5EC46F9A" w14:textId="77777777" w:rsidR="00616F14" w:rsidRDefault="00616F14" w:rsidP="004D0CBA">
            <w:pPr>
              <w:rPr>
                <w:rFonts w:ascii="HGｺﾞｼｯｸM" w:eastAsia="HGｺﾞｼｯｸM" w:hAnsi="ＭＳ 明朝" w:cs="Meiryo UI"/>
                <w:color w:val="000000" w:themeColor="text1"/>
                <w:szCs w:val="21"/>
              </w:rPr>
            </w:pPr>
            <w:r w:rsidRPr="00616F14">
              <w:rPr>
                <w:rFonts w:ascii="HGｺﾞｼｯｸM" w:eastAsia="HGｺﾞｼｯｸM" w:cs="ＭＳ 明朝" w:hint="eastAsia"/>
                <w:szCs w:val="21"/>
              </w:rPr>
              <w:t>医療救護所の設置</w:t>
            </w:r>
          </w:p>
        </w:tc>
        <w:tc>
          <w:tcPr>
            <w:tcW w:w="3470" w:type="dxa"/>
            <w:tcBorders>
              <w:top w:val="dashSmallGap" w:sz="4" w:space="0" w:color="auto"/>
              <w:bottom w:val="dashSmallGap" w:sz="4" w:space="0" w:color="auto"/>
            </w:tcBorders>
          </w:tcPr>
          <w:p w14:paraId="30FA546B" w14:textId="77777777" w:rsidR="00616F14" w:rsidRPr="00133C25" w:rsidRDefault="00616F14" w:rsidP="004D0CBA">
            <w:pPr>
              <w:rPr>
                <w:rFonts w:ascii="HGｺﾞｼｯｸM" w:eastAsia="HGｺﾞｼｯｸM" w:hAnsi="ＭＳ 明朝" w:cs="Meiryo UI"/>
                <w:color w:val="000000" w:themeColor="text1"/>
                <w:szCs w:val="21"/>
              </w:rPr>
            </w:pPr>
          </w:p>
        </w:tc>
      </w:tr>
      <w:tr w:rsidR="008F3AB8" w:rsidRPr="00133C25" w14:paraId="26E404A7" w14:textId="77777777" w:rsidTr="004D0CBA">
        <w:trPr>
          <w:trHeight w:val="283"/>
        </w:trPr>
        <w:tc>
          <w:tcPr>
            <w:tcW w:w="2132" w:type="dxa"/>
            <w:vMerge/>
          </w:tcPr>
          <w:p w14:paraId="2B2D2F0C" w14:textId="77777777" w:rsidR="008F3AB8" w:rsidRPr="00133C25" w:rsidRDefault="008F3AB8" w:rsidP="004D0CBA">
            <w:pPr>
              <w:widowControl/>
              <w:rPr>
                <w:rFonts w:ascii="HGｺﾞｼｯｸM" w:eastAsia="HGｺﾞｼｯｸM" w:cs="ＭＳ 明朝"/>
                <w:szCs w:val="21"/>
              </w:rPr>
            </w:pPr>
          </w:p>
        </w:tc>
        <w:tc>
          <w:tcPr>
            <w:tcW w:w="3470" w:type="dxa"/>
            <w:tcBorders>
              <w:top w:val="dashSmallGap" w:sz="4" w:space="0" w:color="auto"/>
              <w:bottom w:val="dashSmallGap" w:sz="4" w:space="0" w:color="auto"/>
            </w:tcBorders>
          </w:tcPr>
          <w:p w14:paraId="7F729CA6" w14:textId="77777777" w:rsidR="008F3AB8" w:rsidRPr="00133C25" w:rsidRDefault="00A53C69" w:rsidP="004D0CBA">
            <w:pPr>
              <w:ind w:left="0" w:firstLine="0"/>
              <w:rPr>
                <w:rFonts w:ascii="HGｺﾞｼｯｸM" w:eastAsia="HGｺﾞｼｯｸM" w:hAnsi="ＭＳ 明朝" w:cs="Meiryo UI"/>
                <w:color w:val="000000" w:themeColor="text1"/>
                <w:szCs w:val="21"/>
              </w:rPr>
            </w:pPr>
            <w:r>
              <w:rPr>
                <w:rFonts w:ascii="HGｺﾞｼｯｸM" w:eastAsia="HGｺﾞｼｯｸM" w:hAnsi="ＭＳ 明朝" w:cs="Meiryo UI" w:hint="eastAsia"/>
                <w:color w:val="000000" w:themeColor="text1"/>
                <w:szCs w:val="21"/>
              </w:rPr>
              <w:t>県による対応が困難な場合など状況に応じて、</w:t>
            </w:r>
            <w:r w:rsidR="008F3AB8">
              <w:rPr>
                <w:rFonts w:ascii="HGｺﾞｼｯｸM" w:eastAsia="HGｺﾞｼｯｸM" w:hAnsi="ＭＳ 明朝" w:cs="Meiryo UI" w:hint="eastAsia"/>
                <w:color w:val="000000" w:themeColor="text1"/>
                <w:szCs w:val="21"/>
              </w:rPr>
              <w:t>ＳＣＵ候補地の被害状況の把握と</w:t>
            </w:r>
            <w:r>
              <w:rPr>
                <w:rFonts w:ascii="HGｺﾞｼｯｸM" w:eastAsia="HGｺﾞｼｯｸM" w:hAnsi="ＭＳ 明朝" w:cs="Meiryo UI" w:hint="eastAsia"/>
                <w:color w:val="000000" w:themeColor="text1"/>
                <w:szCs w:val="21"/>
              </w:rPr>
              <w:t>情報</w:t>
            </w:r>
            <w:r w:rsidR="008F3AB8">
              <w:rPr>
                <w:rFonts w:ascii="HGｺﾞｼｯｸM" w:eastAsia="HGｺﾞｼｯｸM" w:hAnsi="ＭＳ 明朝" w:cs="Meiryo UI" w:hint="eastAsia"/>
                <w:color w:val="000000" w:themeColor="text1"/>
                <w:szCs w:val="21"/>
              </w:rPr>
              <w:t>共有</w:t>
            </w:r>
          </w:p>
        </w:tc>
        <w:tc>
          <w:tcPr>
            <w:tcW w:w="3470" w:type="dxa"/>
            <w:tcBorders>
              <w:top w:val="dashSmallGap" w:sz="4" w:space="0" w:color="auto"/>
              <w:bottom w:val="dashSmallGap" w:sz="4" w:space="0" w:color="auto"/>
            </w:tcBorders>
          </w:tcPr>
          <w:p w14:paraId="6AF07C78" w14:textId="77777777" w:rsidR="008F3AB8" w:rsidRPr="00133C25" w:rsidRDefault="008F3AB8" w:rsidP="004D0CBA">
            <w:pPr>
              <w:ind w:left="0" w:firstLine="0"/>
              <w:rPr>
                <w:rFonts w:ascii="HGｺﾞｼｯｸM" w:eastAsia="HGｺﾞｼｯｸM" w:hAnsi="ＭＳ 明朝" w:cs="Meiryo UI"/>
                <w:color w:val="000000" w:themeColor="text1"/>
                <w:szCs w:val="21"/>
              </w:rPr>
            </w:pPr>
            <w:r w:rsidRPr="00133C25">
              <w:rPr>
                <w:rFonts w:ascii="HGｺﾞｼｯｸM" w:eastAsia="HGｺﾞｼｯｸM" w:hAnsi="ＭＳ 明朝" w:cs="Meiryo UI" w:hint="eastAsia"/>
                <w:color w:val="000000" w:themeColor="text1"/>
                <w:szCs w:val="21"/>
              </w:rPr>
              <w:t>ＳＣＵ候補地の被害状況の把握と情報共有</w:t>
            </w:r>
          </w:p>
        </w:tc>
      </w:tr>
      <w:tr w:rsidR="008F3AB8" w:rsidRPr="00133C25" w14:paraId="0C0ABB07" w14:textId="77777777" w:rsidTr="004D0CBA">
        <w:trPr>
          <w:trHeight w:val="283"/>
        </w:trPr>
        <w:tc>
          <w:tcPr>
            <w:tcW w:w="2132" w:type="dxa"/>
            <w:vMerge/>
          </w:tcPr>
          <w:p w14:paraId="1493344A" w14:textId="77777777" w:rsidR="008F3AB8" w:rsidRPr="00133C25" w:rsidRDefault="008F3AB8" w:rsidP="004D0CBA">
            <w:pPr>
              <w:widowControl/>
              <w:rPr>
                <w:rFonts w:ascii="HGｺﾞｼｯｸM" w:eastAsia="HGｺﾞｼｯｸM" w:cs="ＭＳ 明朝"/>
                <w:szCs w:val="21"/>
              </w:rPr>
            </w:pPr>
          </w:p>
        </w:tc>
        <w:tc>
          <w:tcPr>
            <w:tcW w:w="3470" w:type="dxa"/>
            <w:tcBorders>
              <w:top w:val="dashSmallGap" w:sz="4" w:space="0" w:color="auto"/>
              <w:bottom w:val="single" w:sz="4" w:space="0" w:color="auto"/>
            </w:tcBorders>
          </w:tcPr>
          <w:p w14:paraId="6E49C882" w14:textId="77777777" w:rsidR="008F3AB8" w:rsidRPr="00133C25" w:rsidRDefault="008F3AB8" w:rsidP="004D0CBA">
            <w:pPr>
              <w:ind w:left="0" w:firstLine="0"/>
              <w:rPr>
                <w:rFonts w:ascii="HGｺﾞｼｯｸM" w:eastAsia="HGｺﾞｼｯｸM" w:hAnsi="ＭＳ 明朝" w:cs="Meiryo UI"/>
                <w:color w:val="000000" w:themeColor="text1"/>
                <w:szCs w:val="21"/>
              </w:rPr>
            </w:pPr>
          </w:p>
        </w:tc>
        <w:tc>
          <w:tcPr>
            <w:tcW w:w="3470" w:type="dxa"/>
            <w:tcBorders>
              <w:top w:val="dashSmallGap" w:sz="4" w:space="0" w:color="auto"/>
              <w:bottom w:val="single" w:sz="4" w:space="0" w:color="auto"/>
            </w:tcBorders>
          </w:tcPr>
          <w:p w14:paraId="1F9E03F6" w14:textId="77777777" w:rsidR="008F3AB8" w:rsidRPr="00133C25" w:rsidRDefault="008F3AB8" w:rsidP="004D0CBA">
            <w:pPr>
              <w:ind w:left="0" w:firstLine="0"/>
              <w:rPr>
                <w:rFonts w:ascii="HGｺﾞｼｯｸM" w:eastAsia="HGｺﾞｼｯｸM" w:hAnsi="ＭＳ 明朝" w:cs="Meiryo UI"/>
                <w:color w:val="000000" w:themeColor="text1"/>
                <w:szCs w:val="21"/>
              </w:rPr>
            </w:pPr>
            <w:r w:rsidRPr="00133C25">
              <w:rPr>
                <w:rFonts w:ascii="HGｺﾞｼｯｸM" w:eastAsia="HGｺﾞｼｯｸM" w:hAnsi="ＭＳ 明朝" w:cs="Meiryo UI" w:hint="eastAsia"/>
                <w:color w:val="000000" w:themeColor="text1"/>
                <w:szCs w:val="21"/>
              </w:rPr>
              <w:t>医薬品備蓄場所の被害状況の把握と情報共有</w:t>
            </w:r>
          </w:p>
        </w:tc>
      </w:tr>
      <w:tr w:rsidR="008F3AB8" w:rsidRPr="00133C25" w14:paraId="693513E1" w14:textId="77777777" w:rsidTr="004D0CBA">
        <w:trPr>
          <w:trHeight w:val="283"/>
        </w:trPr>
        <w:tc>
          <w:tcPr>
            <w:tcW w:w="2132" w:type="dxa"/>
            <w:vMerge w:val="restart"/>
          </w:tcPr>
          <w:p w14:paraId="12B5BA09" w14:textId="77777777" w:rsidR="008F3AB8" w:rsidRPr="00133C25" w:rsidRDefault="008F3AB8" w:rsidP="004D0CBA">
            <w:pPr>
              <w:widowControl/>
              <w:jc w:val="left"/>
              <w:rPr>
                <w:rFonts w:ascii="HGｺﾞｼｯｸM" w:eastAsia="HGｺﾞｼｯｸM" w:cs="ＭＳ 明朝"/>
                <w:szCs w:val="21"/>
              </w:rPr>
            </w:pPr>
            <w:r w:rsidRPr="00133C25">
              <w:rPr>
                <w:rFonts w:ascii="HGｺﾞｼｯｸM" w:eastAsia="HGｺﾞｼｯｸM" w:cs="ＭＳ 明朝" w:hint="eastAsia"/>
                <w:szCs w:val="21"/>
              </w:rPr>
              <w:t>受入れ調整</w:t>
            </w:r>
          </w:p>
          <w:p w14:paraId="60AEB17A" w14:textId="77777777" w:rsidR="008F3AB8" w:rsidRDefault="008F3AB8" w:rsidP="004D0CBA">
            <w:pPr>
              <w:widowControl/>
              <w:jc w:val="left"/>
              <w:rPr>
                <w:rFonts w:ascii="HGｺﾞｼｯｸM" w:eastAsia="HGｺﾞｼｯｸM" w:cs="ＭＳ 明朝"/>
                <w:szCs w:val="21"/>
              </w:rPr>
            </w:pPr>
            <w:r w:rsidRPr="00133C25">
              <w:rPr>
                <w:rFonts w:ascii="HGｺﾞｼｯｸM" w:eastAsia="HGｺﾞｼｯｸM" w:cs="ＭＳ 明朝" w:hint="eastAsia"/>
                <w:szCs w:val="21"/>
              </w:rPr>
              <w:t>（発災～発災後</w:t>
            </w:r>
          </w:p>
          <w:p w14:paraId="28DB76BB" w14:textId="77777777" w:rsidR="008F3AB8" w:rsidRPr="00133C25" w:rsidRDefault="008F3AB8" w:rsidP="004D0CBA">
            <w:pPr>
              <w:widowControl/>
              <w:jc w:val="left"/>
              <w:rPr>
                <w:rFonts w:ascii="HGｺﾞｼｯｸM" w:eastAsia="HGｺﾞｼｯｸM" w:cs="ＭＳ 明朝"/>
                <w:szCs w:val="21"/>
              </w:rPr>
            </w:pPr>
            <w:r w:rsidRPr="00133C25">
              <w:rPr>
                <w:rFonts w:ascii="HGｺﾞｼｯｸM" w:eastAsia="HGｺﾞｼｯｸM" w:cs="ＭＳ 明朝" w:hint="eastAsia"/>
                <w:szCs w:val="21"/>
              </w:rPr>
              <w:t>２日目）</w:t>
            </w:r>
          </w:p>
        </w:tc>
        <w:tc>
          <w:tcPr>
            <w:tcW w:w="3470" w:type="dxa"/>
            <w:tcBorders>
              <w:bottom w:val="dashSmallGap" w:sz="4" w:space="0" w:color="auto"/>
            </w:tcBorders>
          </w:tcPr>
          <w:p w14:paraId="06669C82" w14:textId="77777777" w:rsidR="008F3AB8" w:rsidRPr="00133C25" w:rsidRDefault="008F3AB8" w:rsidP="004D0CBA">
            <w:pPr>
              <w:widowControl/>
              <w:ind w:left="0" w:firstLine="0"/>
              <w:jc w:val="left"/>
              <w:rPr>
                <w:rFonts w:ascii="HGｺﾞｼｯｸM" w:eastAsia="HGｺﾞｼｯｸM" w:cs="ＭＳ 明朝"/>
                <w:szCs w:val="21"/>
              </w:rPr>
            </w:pPr>
          </w:p>
        </w:tc>
        <w:tc>
          <w:tcPr>
            <w:tcW w:w="3470" w:type="dxa"/>
            <w:tcBorders>
              <w:bottom w:val="dashSmallGap" w:sz="4" w:space="0" w:color="auto"/>
            </w:tcBorders>
          </w:tcPr>
          <w:p w14:paraId="298EE006" w14:textId="77777777" w:rsidR="008F3AB8" w:rsidRPr="00133C25" w:rsidRDefault="008F3AB8" w:rsidP="004D0CBA">
            <w:pPr>
              <w:widowControl/>
              <w:ind w:left="0" w:firstLine="0"/>
              <w:jc w:val="left"/>
              <w:rPr>
                <w:rFonts w:ascii="HGｺﾞｼｯｸM" w:eastAsia="HGｺﾞｼｯｸM" w:cs="ＭＳ 明朝"/>
                <w:szCs w:val="21"/>
              </w:rPr>
            </w:pPr>
            <w:r w:rsidRPr="00133C25">
              <w:rPr>
                <w:rFonts w:ascii="HGｺﾞｼｯｸM" w:eastAsia="HGｺﾞｼｯｸM" w:hAnsi="ＭＳ 明朝" w:cs="Meiryo UI" w:hint="eastAsia"/>
                <w:color w:val="000000" w:themeColor="text1"/>
                <w:szCs w:val="21"/>
              </w:rPr>
              <w:t>保健医療活動チームの活動方針の決定</w:t>
            </w:r>
          </w:p>
        </w:tc>
      </w:tr>
      <w:tr w:rsidR="008F3AB8" w:rsidRPr="00133C25" w14:paraId="2DED2C01" w14:textId="77777777" w:rsidTr="004D0CBA">
        <w:trPr>
          <w:trHeight w:val="283"/>
        </w:trPr>
        <w:tc>
          <w:tcPr>
            <w:tcW w:w="2132" w:type="dxa"/>
            <w:vMerge/>
          </w:tcPr>
          <w:p w14:paraId="34488671" w14:textId="77777777" w:rsidR="008F3AB8" w:rsidRPr="00133C25" w:rsidRDefault="008F3AB8" w:rsidP="004D0CBA">
            <w:pPr>
              <w:widowControl/>
              <w:jc w:val="left"/>
              <w:rPr>
                <w:rFonts w:ascii="HGｺﾞｼｯｸM" w:eastAsia="HGｺﾞｼｯｸM" w:cs="ＭＳ 明朝"/>
                <w:szCs w:val="21"/>
              </w:rPr>
            </w:pPr>
          </w:p>
        </w:tc>
        <w:tc>
          <w:tcPr>
            <w:tcW w:w="3470" w:type="dxa"/>
            <w:tcBorders>
              <w:bottom w:val="dashSmallGap" w:sz="4" w:space="0" w:color="auto"/>
            </w:tcBorders>
          </w:tcPr>
          <w:p w14:paraId="5D5A5F83" w14:textId="77777777" w:rsidR="008F3AB8" w:rsidRPr="00133C25" w:rsidRDefault="008F3AB8" w:rsidP="004D0CBA">
            <w:pPr>
              <w:widowControl/>
              <w:ind w:left="0" w:firstLine="0"/>
              <w:jc w:val="left"/>
              <w:rPr>
                <w:rFonts w:ascii="HGｺﾞｼｯｸM" w:eastAsia="HGｺﾞｼｯｸM" w:hAnsi="ＭＳ 明朝" w:cs="Meiryo UI"/>
                <w:color w:val="000000" w:themeColor="text1"/>
                <w:szCs w:val="21"/>
              </w:rPr>
            </w:pPr>
          </w:p>
        </w:tc>
        <w:tc>
          <w:tcPr>
            <w:tcW w:w="3470" w:type="dxa"/>
            <w:tcBorders>
              <w:bottom w:val="dashSmallGap" w:sz="4" w:space="0" w:color="auto"/>
            </w:tcBorders>
          </w:tcPr>
          <w:p w14:paraId="6F0F02D9" w14:textId="77777777" w:rsidR="008F3AB8" w:rsidRPr="00133C25" w:rsidRDefault="008F3AB8" w:rsidP="004D0CBA">
            <w:pPr>
              <w:widowControl/>
              <w:ind w:left="0" w:firstLine="0"/>
              <w:jc w:val="left"/>
              <w:rPr>
                <w:rFonts w:ascii="HGｺﾞｼｯｸM" w:eastAsia="HGｺﾞｼｯｸM" w:hAnsi="ＭＳ 明朝" w:cs="Meiryo UI"/>
                <w:color w:val="000000" w:themeColor="text1"/>
                <w:szCs w:val="21"/>
              </w:rPr>
            </w:pPr>
            <w:r w:rsidRPr="00133C25">
              <w:rPr>
                <w:rFonts w:ascii="HGｺﾞｼｯｸM" w:eastAsia="HGｺﾞｼｯｸM" w:hAnsi="ＭＳ 明朝" w:cs="Meiryo UI" w:hint="eastAsia"/>
                <w:color w:val="000000" w:themeColor="text1"/>
                <w:szCs w:val="21"/>
              </w:rPr>
              <w:t>ＤＭＡＴの受入れ</w:t>
            </w:r>
          </w:p>
        </w:tc>
      </w:tr>
      <w:tr w:rsidR="008F3AB8" w:rsidRPr="00133C25" w14:paraId="40B80486" w14:textId="77777777" w:rsidTr="004D0CBA">
        <w:trPr>
          <w:trHeight w:val="283"/>
        </w:trPr>
        <w:tc>
          <w:tcPr>
            <w:tcW w:w="2132" w:type="dxa"/>
            <w:vMerge/>
          </w:tcPr>
          <w:p w14:paraId="7EBDEEDD" w14:textId="77777777" w:rsidR="008F3AB8" w:rsidRPr="00133C25" w:rsidRDefault="008F3AB8" w:rsidP="004D0CBA">
            <w:pPr>
              <w:widowControl/>
              <w:jc w:val="left"/>
              <w:rPr>
                <w:rFonts w:ascii="HGｺﾞｼｯｸM" w:eastAsia="HGｺﾞｼｯｸM" w:cs="ＭＳ 明朝"/>
                <w:szCs w:val="21"/>
              </w:rPr>
            </w:pPr>
          </w:p>
        </w:tc>
        <w:tc>
          <w:tcPr>
            <w:tcW w:w="3470" w:type="dxa"/>
            <w:tcBorders>
              <w:top w:val="dashSmallGap" w:sz="4" w:space="0" w:color="auto"/>
              <w:bottom w:val="single" w:sz="4" w:space="0" w:color="auto"/>
            </w:tcBorders>
          </w:tcPr>
          <w:p w14:paraId="57817F95" w14:textId="77777777" w:rsidR="008F3AB8" w:rsidRPr="00133C25" w:rsidRDefault="008F3AB8" w:rsidP="004D0CBA">
            <w:pPr>
              <w:widowControl/>
              <w:ind w:left="0" w:firstLine="0"/>
              <w:jc w:val="left"/>
              <w:rPr>
                <w:rFonts w:ascii="HGｺﾞｼｯｸM" w:eastAsia="HGｺﾞｼｯｸM" w:cs="ＭＳ 明朝"/>
                <w:szCs w:val="21"/>
              </w:rPr>
            </w:pPr>
            <w:r>
              <w:rPr>
                <w:rFonts w:ascii="HGｺﾞｼｯｸM" w:eastAsia="HGｺﾞｼｯｸM" w:cs="ＭＳ 明朝" w:hint="eastAsia"/>
                <w:szCs w:val="21"/>
              </w:rPr>
              <w:t>保健医療活動チームの受入れ</w:t>
            </w:r>
          </w:p>
        </w:tc>
        <w:tc>
          <w:tcPr>
            <w:tcW w:w="3470" w:type="dxa"/>
            <w:tcBorders>
              <w:top w:val="dashSmallGap" w:sz="4" w:space="0" w:color="auto"/>
              <w:bottom w:val="single" w:sz="4" w:space="0" w:color="auto"/>
            </w:tcBorders>
          </w:tcPr>
          <w:p w14:paraId="1E08552B" w14:textId="77777777" w:rsidR="008F3AB8" w:rsidRPr="00133C25" w:rsidRDefault="008F3AB8" w:rsidP="004D0CBA">
            <w:pPr>
              <w:widowControl/>
              <w:ind w:left="0" w:firstLine="0"/>
              <w:jc w:val="left"/>
              <w:rPr>
                <w:rFonts w:ascii="HGｺﾞｼｯｸM" w:eastAsia="HGｺﾞｼｯｸM" w:cs="ＭＳ 明朝"/>
                <w:szCs w:val="21"/>
              </w:rPr>
            </w:pPr>
            <w:r w:rsidRPr="00133C25">
              <w:rPr>
                <w:rFonts w:ascii="HGｺﾞｼｯｸM" w:eastAsia="HGｺﾞｼｯｸM" w:hAnsi="ＭＳ 明朝" w:cs="Meiryo UI" w:hint="eastAsia"/>
                <w:color w:val="000000" w:themeColor="text1"/>
                <w:szCs w:val="21"/>
              </w:rPr>
              <w:t>その他の保健医療活動チームの受入れ</w:t>
            </w:r>
          </w:p>
        </w:tc>
      </w:tr>
      <w:tr w:rsidR="008F3AB8" w:rsidRPr="00133C25" w14:paraId="1D73AD5D" w14:textId="77777777" w:rsidTr="004D0CBA">
        <w:trPr>
          <w:trHeight w:val="283"/>
        </w:trPr>
        <w:tc>
          <w:tcPr>
            <w:tcW w:w="2132" w:type="dxa"/>
            <w:vMerge/>
          </w:tcPr>
          <w:p w14:paraId="6E926178" w14:textId="77777777" w:rsidR="008F3AB8" w:rsidRPr="00133C25" w:rsidRDefault="008F3AB8" w:rsidP="004D0CBA">
            <w:pPr>
              <w:widowControl/>
              <w:jc w:val="left"/>
              <w:rPr>
                <w:rFonts w:ascii="HGｺﾞｼｯｸM" w:eastAsia="HGｺﾞｼｯｸM" w:cs="ＭＳ 明朝"/>
                <w:szCs w:val="21"/>
              </w:rPr>
            </w:pPr>
          </w:p>
        </w:tc>
        <w:tc>
          <w:tcPr>
            <w:tcW w:w="3470" w:type="dxa"/>
            <w:tcBorders>
              <w:top w:val="dashSmallGap" w:sz="4" w:space="0" w:color="auto"/>
              <w:bottom w:val="single" w:sz="4" w:space="0" w:color="auto"/>
            </w:tcBorders>
          </w:tcPr>
          <w:p w14:paraId="00B21BCE" w14:textId="77777777" w:rsidR="008F3AB8" w:rsidRPr="00133C25" w:rsidRDefault="008F3AB8" w:rsidP="004D0CBA">
            <w:pPr>
              <w:widowControl/>
              <w:ind w:left="0" w:firstLine="0"/>
              <w:jc w:val="left"/>
              <w:rPr>
                <w:rFonts w:ascii="HGｺﾞｼｯｸM" w:eastAsia="HGｺﾞｼｯｸM" w:cs="ＭＳ 明朝"/>
                <w:szCs w:val="21"/>
              </w:rPr>
            </w:pPr>
            <w:r>
              <w:rPr>
                <w:rFonts w:ascii="HGｺﾞｼｯｸM" w:eastAsia="HGｺﾞｼｯｸM" w:cs="ＭＳ 明朝" w:hint="eastAsia"/>
                <w:szCs w:val="21"/>
              </w:rPr>
              <w:t>保健医療活動チームの活動支援</w:t>
            </w:r>
            <w:r>
              <w:rPr>
                <w:rFonts w:ascii="HGｺﾞｼｯｸM" w:eastAsia="HGｺﾞｼｯｸM" w:hAnsi="ＭＳ 明朝" w:cs="Meiryo UI" w:hint="eastAsia"/>
                <w:szCs w:val="21"/>
              </w:rPr>
              <w:t>（活動に必要な情報の提供等）</w:t>
            </w:r>
          </w:p>
        </w:tc>
        <w:tc>
          <w:tcPr>
            <w:tcW w:w="3470" w:type="dxa"/>
            <w:tcBorders>
              <w:top w:val="dashSmallGap" w:sz="4" w:space="0" w:color="auto"/>
              <w:bottom w:val="single" w:sz="4" w:space="0" w:color="auto"/>
            </w:tcBorders>
          </w:tcPr>
          <w:p w14:paraId="4BE14DD4" w14:textId="77777777" w:rsidR="008F3AB8" w:rsidRPr="00133C25" w:rsidRDefault="008F3AB8" w:rsidP="004D0CBA">
            <w:pPr>
              <w:widowControl/>
              <w:jc w:val="left"/>
              <w:rPr>
                <w:rFonts w:ascii="HGｺﾞｼｯｸM" w:eastAsia="HGｺﾞｼｯｸM" w:hAnsi="ＭＳ 明朝" w:cs="Meiryo UI"/>
                <w:color w:val="000000" w:themeColor="text1"/>
                <w:szCs w:val="21"/>
              </w:rPr>
            </w:pPr>
          </w:p>
        </w:tc>
      </w:tr>
      <w:tr w:rsidR="008F3AB8" w:rsidRPr="00133C25" w14:paraId="2865FE26" w14:textId="77777777" w:rsidTr="004D0CBA">
        <w:trPr>
          <w:trHeight w:val="283"/>
        </w:trPr>
        <w:tc>
          <w:tcPr>
            <w:tcW w:w="2132" w:type="dxa"/>
            <w:vMerge w:val="restart"/>
          </w:tcPr>
          <w:p w14:paraId="79CE8493" w14:textId="77777777" w:rsidR="008F3AB8" w:rsidRPr="00133C25" w:rsidRDefault="008F3AB8" w:rsidP="004D0CBA">
            <w:pPr>
              <w:widowControl/>
              <w:jc w:val="left"/>
              <w:rPr>
                <w:rFonts w:ascii="HGｺﾞｼｯｸM" w:eastAsia="HGｺﾞｼｯｸM" w:cs="ＭＳ 明朝"/>
                <w:szCs w:val="21"/>
              </w:rPr>
            </w:pPr>
            <w:r w:rsidRPr="00133C25">
              <w:rPr>
                <w:rFonts w:ascii="HGｺﾞｼｯｸM" w:eastAsia="HGｺﾞｼｯｸM" w:cs="ＭＳ 明朝" w:hint="eastAsia"/>
                <w:szCs w:val="21"/>
              </w:rPr>
              <w:t>支援活動及び調整</w:t>
            </w:r>
          </w:p>
          <w:p w14:paraId="02C0F9A9" w14:textId="77777777" w:rsidR="008F3AB8" w:rsidRDefault="008F3AB8" w:rsidP="004D0CBA">
            <w:pPr>
              <w:widowControl/>
              <w:jc w:val="left"/>
              <w:rPr>
                <w:rFonts w:ascii="HGｺﾞｼｯｸM" w:eastAsia="HGｺﾞｼｯｸM" w:cs="ＭＳ 明朝"/>
                <w:szCs w:val="21"/>
              </w:rPr>
            </w:pPr>
            <w:r w:rsidRPr="00133C25">
              <w:rPr>
                <w:rFonts w:ascii="HGｺﾞｼｯｸM" w:eastAsia="HGｺﾞｼｯｸM" w:cs="ＭＳ 明朝" w:hint="eastAsia"/>
                <w:szCs w:val="21"/>
              </w:rPr>
              <w:t>（発災～発災後</w:t>
            </w:r>
          </w:p>
          <w:p w14:paraId="40367E6B" w14:textId="77777777" w:rsidR="008F3AB8" w:rsidRPr="00133C25" w:rsidRDefault="008F3AB8" w:rsidP="004D0CBA">
            <w:pPr>
              <w:widowControl/>
              <w:jc w:val="left"/>
              <w:rPr>
                <w:rFonts w:ascii="HGｺﾞｼｯｸM" w:eastAsia="HGｺﾞｼｯｸM" w:cs="ＭＳ 明朝"/>
                <w:szCs w:val="21"/>
              </w:rPr>
            </w:pPr>
            <w:r w:rsidRPr="00133C25">
              <w:rPr>
                <w:rFonts w:ascii="HGｺﾞｼｯｸM" w:eastAsia="HGｺﾞｼｯｸM" w:cs="ＭＳ 明朝" w:hint="eastAsia"/>
                <w:szCs w:val="21"/>
              </w:rPr>
              <w:t>３日目以降）</w:t>
            </w:r>
          </w:p>
        </w:tc>
        <w:tc>
          <w:tcPr>
            <w:tcW w:w="3470" w:type="dxa"/>
            <w:tcBorders>
              <w:bottom w:val="dashSmallGap" w:sz="4" w:space="0" w:color="auto"/>
            </w:tcBorders>
          </w:tcPr>
          <w:p w14:paraId="059CA74B" w14:textId="77777777" w:rsidR="008F3AB8" w:rsidRPr="00133C25" w:rsidRDefault="008F3AB8" w:rsidP="004D0CBA">
            <w:pPr>
              <w:widowControl/>
              <w:ind w:left="0" w:firstLine="0"/>
              <w:jc w:val="left"/>
              <w:rPr>
                <w:rFonts w:ascii="HGｺﾞｼｯｸM" w:eastAsia="HGｺﾞｼｯｸM" w:cs="ＭＳ 明朝"/>
                <w:szCs w:val="21"/>
              </w:rPr>
            </w:pPr>
          </w:p>
        </w:tc>
        <w:tc>
          <w:tcPr>
            <w:tcW w:w="3470" w:type="dxa"/>
            <w:tcBorders>
              <w:bottom w:val="dashSmallGap" w:sz="4" w:space="0" w:color="auto"/>
            </w:tcBorders>
          </w:tcPr>
          <w:p w14:paraId="65CA993F" w14:textId="77777777" w:rsidR="008F3AB8" w:rsidRPr="00133C25" w:rsidRDefault="008F3AB8" w:rsidP="004D0CBA">
            <w:pPr>
              <w:widowControl/>
              <w:ind w:left="0" w:firstLine="0"/>
              <w:jc w:val="left"/>
              <w:rPr>
                <w:rFonts w:ascii="HGｺﾞｼｯｸM" w:eastAsia="HGｺﾞｼｯｸM" w:cs="ＭＳ 明朝"/>
                <w:szCs w:val="21"/>
              </w:rPr>
            </w:pPr>
            <w:r w:rsidRPr="00133C25">
              <w:rPr>
                <w:rFonts w:ascii="HGｺﾞｼｯｸM" w:eastAsia="HGｺﾞｼｯｸM" w:hAnsi="ＭＳ 明朝" w:cs="Meiryo UI" w:hint="eastAsia"/>
                <w:color w:val="000000" w:themeColor="text1"/>
                <w:szCs w:val="21"/>
              </w:rPr>
              <w:t>医療本部と保健医療活動チームとの情報共有</w:t>
            </w:r>
          </w:p>
        </w:tc>
      </w:tr>
      <w:tr w:rsidR="008F3AB8" w:rsidRPr="00133C25" w14:paraId="5FDC3B3B" w14:textId="77777777" w:rsidTr="004D0CBA">
        <w:trPr>
          <w:trHeight w:val="283"/>
        </w:trPr>
        <w:tc>
          <w:tcPr>
            <w:tcW w:w="2132" w:type="dxa"/>
            <w:vMerge/>
          </w:tcPr>
          <w:p w14:paraId="6BD3BFBC" w14:textId="77777777" w:rsidR="008F3AB8" w:rsidRPr="00133C25" w:rsidRDefault="008F3AB8" w:rsidP="004D0CBA">
            <w:pPr>
              <w:widowControl/>
              <w:jc w:val="left"/>
              <w:rPr>
                <w:rFonts w:ascii="HGｺﾞｼｯｸM" w:eastAsia="HGｺﾞｼｯｸM" w:cs="ＭＳ 明朝"/>
                <w:szCs w:val="21"/>
              </w:rPr>
            </w:pPr>
          </w:p>
        </w:tc>
        <w:tc>
          <w:tcPr>
            <w:tcW w:w="3470" w:type="dxa"/>
            <w:tcBorders>
              <w:top w:val="dashSmallGap" w:sz="4" w:space="0" w:color="auto"/>
              <w:bottom w:val="dashSmallGap" w:sz="4" w:space="0" w:color="auto"/>
            </w:tcBorders>
          </w:tcPr>
          <w:p w14:paraId="356F7786" w14:textId="77777777" w:rsidR="008F3AB8" w:rsidRPr="00133C25" w:rsidRDefault="008F3AB8" w:rsidP="004D0CBA">
            <w:pPr>
              <w:ind w:left="0" w:firstLine="0"/>
              <w:jc w:val="left"/>
              <w:rPr>
                <w:rFonts w:ascii="HGｺﾞｼｯｸM" w:eastAsia="HGｺﾞｼｯｸM" w:hAnsi="ＭＳ 明朝" w:cs="Meiryo UI"/>
                <w:color w:val="000000" w:themeColor="text1"/>
                <w:szCs w:val="21"/>
              </w:rPr>
            </w:pPr>
            <w:r w:rsidRPr="00133C25">
              <w:rPr>
                <w:rFonts w:ascii="HGｺﾞｼｯｸM" w:eastAsia="HGｺﾞｼｯｸM" w:hint="eastAsia"/>
                <w:color w:val="000000" w:themeColor="text1"/>
                <w:szCs w:val="21"/>
              </w:rPr>
              <w:t>被災現地での関係者による連絡会議</w:t>
            </w:r>
            <w:r>
              <w:rPr>
                <w:rFonts w:ascii="HGｺﾞｼｯｸM" w:eastAsia="HGｺﾞｼｯｸM" w:hint="eastAsia"/>
                <w:color w:val="000000" w:themeColor="text1"/>
                <w:szCs w:val="21"/>
              </w:rPr>
              <w:t>への参加</w:t>
            </w:r>
          </w:p>
        </w:tc>
        <w:tc>
          <w:tcPr>
            <w:tcW w:w="3470" w:type="dxa"/>
            <w:tcBorders>
              <w:top w:val="dashSmallGap" w:sz="4" w:space="0" w:color="auto"/>
              <w:bottom w:val="dashSmallGap" w:sz="4" w:space="0" w:color="auto"/>
            </w:tcBorders>
          </w:tcPr>
          <w:p w14:paraId="10491CA2" w14:textId="77777777" w:rsidR="008F3AB8" w:rsidRPr="00133C25" w:rsidRDefault="008F3AB8" w:rsidP="004D0CBA">
            <w:pPr>
              <w:ind w:left="0" w:firstLine="0"/>
              <w:jc w:val="left"/>
              <w:rPr>
                <w:rFonts w:ascii="HGｺﾞｼｯｸM" w:eastAsia="HGｺﾞｼｯｸM" w:hAnsi="ＭＳ 明朝" w:cs="Meiryo UI"/>
                <w:color w:val="000000" w:themeColor="text1"/>
                <w:szCs w:val="21"/>
              </w:rPr>
            </w:pPr>
            <w:r w:rsidRPr="00133C25">
              <w:rPr>
                <w:rFonts w:ascii="HGｺﾞｼｯｸM" w:eastAsia="HGｺﾞｼｯｸM" w:hAnsi="ＭＳ 明朝" w:cs="Meiryo UI" w:hint="eastAsia"/>
                <w:color w:val="000000" w:themeColor="text1"/>
                <w:szCs w:val="21"/>
              </w:rPr>
              <w:t>保健所</w:t>
            </w:r>
            <w:r w:rsidRPr="00133C25">
              <w:rPr>
                <w:rFonts w:ascii="HGｺﾞｼｯｸM" w:eastAsia="HGｺﾞｼｯｸM" w:hint="eastAsia"/>
                <w:color w:val="000000" w:themeColor="text1"/>
                <w:szCs w:val="21"/>
              </w:rPr>
              <w:t>等の被災現地での関係者による連絡会議の開催</w:t>
            </w:r>
          </w:p>
        </w:tc>
      </w:tr>
      <w:tr w:rsidR="008F3AB8" w:rsidRPr="00133C25" w14:paraId="04461D3B" w14:textId="77777777" w:rsidTr="004D0CBA">
        <w:trPr>
          <w:trHeight w:val="283"/>
        </w:trPr>
        <w:tc>
          <w:tcPr>
            <w:tcW w:w="2132" w:type="dxa"/>
            <w:vMerge/>
          </w:tcPr>
          <w:p w14:paraId="1ED9321C" w14:textId="77777777" w:rsidR="008F3AB8" w:rsidRPr="00133C25" w:rsidRDefault="008F3AB8" w:rsidP="004D0CBA">
            <w:pPr>
              <w:widowControl/>
              <w:jc w:val="left"/>
              <w:rPr>
                <w:rFonts w:ascii="HGｺﾞｼｯｸM" w:eastAsia="HGｺﾞｼｯｸM" w:cs="ＭＳ 明朝"/>
                <w:szCs w:val="21"/>
              </w:rPr>
            </w:pPr>
          </w:p>
        </w:tc>
        <w:tc>
          <w:tcPr>
            <w:tcW w:w="3470" w:type="dxa"/>
            <w:tcBorders>
              <w:top w:val="dashSmallGap" w:sz="4" w:space="0" w:color="auto"/>
              <w:bottom w:val="dashSmallGap" w:sz="4" w:space="0" w:color="auto"/>
            </w:tcBorders>
          </w:tcPr>
          <w:p w14:paraId="0D641053" w14:textId="77777777" w:rsidR="008F3AB8" w:rsidRPr="00133C25" w:rsidRDefault="008F3AB8" w:rsidP="004D0CBA">
            <w:pPr>
              <w:ind w:left="0" w:firstLine="0"/>
              <w:jc w:val="left"/>
              <w:rPr>
                <w:rFonts w:ascii="HGｺﾞｼｯｸM" w:eastAsia="HGｺﾞｼｯｸM" w:hAnsi="ＭＳ 明朝" w:cs="Meiryo UI"/>
                <w:color w:val="000000" w:themeColor="text1"/>
                <w:szCs w:val="21"/>
              </w:rPr>
            </w:pPr>
          </w:p>
        </w:tc>
        <w:tc>
          <w:tcPr>
            <w:tcW w:w="3470" w:type="dxa"/>
            <w:tcBorders>
              <w:top w:val="dashSmallGap" w:sz="4" w:space="0" w:color="auto"/>
              <w:bottom w:val="dashSmallGap" w:sz="4" w:space="0" w:color="auto"/>
            </w:tcBorders>
          </w:tcPr>
          <w:p w14:paraId="52D303D0" w14:textId="77777777" w:rsidR="008F3AB8" w:rsidRPr="00133C25" w:rsidRDefault="008F3AB8" w:rsidP="004D0CBA">
            <w:pPr>
              <w:ind w:left="0" w:firstLine="0"/>
              <w:jc w:val="left"/>
              <w:rPr>
                <w:rFonts w:ascii="HGｺﾞｼｯｸM" w:eastAsia="HGｺﾞｼｯｸM" w:hAnsi="ＭＳ 明朝" w:cs="Meiryo UI"/>
                <w:color w:val="000000" w:themeColor="text1"/>
                <w:szCs w:val="21"/>
              </w:rPr>
            </w:pPr>
            <w:r w:rsidRPr="00133C25">
              <w:rPr>
                <w:rFonts w:ascii="HGｺﾞｼｯｸM" w:eastAsia="HGｺﾞｼｯｸM" w:hint="eastAsia"/>
                <w:color w:val="000000" w:themeColor="text1"/>
                <w:szCs w:val="21"/>
              </w:rPr>
              <w:t>重症患者や医療機関の被災に伴う入院患者の搬送</w:t>
            </w:r>
          </w:p>
        </w:tc>
      </w:tr>
      <w:tr w:rsidR="008F3AB8" w:rsidRPr="00133C25" w14:paraId="044830DA" w14:textId="77777777" w:rsidTr="004D0CBA">
        <w:trPr>
          <w:trHeight w:val="283"/>
        </w:trPr>
        <w:tc>
          <w:tcPr>
            <w:tcW w:w="2132" w:type="dxa"/>
            <w:vMerge/>
          </w:tcPr>
          <w:p w14:paraId="10DC0BAC" w14:textId="77777777" w:rsidR="008F3AB8" w:rsidRPr="00133C25" w:rsidRDefault="008F3AB8" w:rsidP="004D0CBA">
            <w:pPr>
              <w:widowControl/>
              <w:jc w:val="left"/>
              <w:rPr>
                <w:rFonts w:ascii="HGｺﾞｼｯｸM" w:eastAsia="HGｺﾞｼｯｸM" w:cs="ＭＳ 明朝"/>
                <w:szCs w:val="21"/>
              </w:rPr>
            </w:pPr>
          </w:p>
        </w:tc>
        <w:tc>
          <w:tcPr>
            <w:tcW w:w="3470" w:type="dxa"/>
            <w:tcBorders>
              <w:top w:val="dashSmallGap" w:sz="4" w:space="0" w:color="auto"/>
              <w:bottom w:val="dashSmallGap" w:sz="4" w:space="0" w:color="auto"/>
            </w:tcBorders>
          </w:tcPr>
          <w:p w14:paraId="64B8718A" w14:textId="77777777" w:rsidR="008F3AB8" w:rsidRPr="00133C25" w:rsidRDefault="008F3AB8" w:rsidP="004D0CBA">
            <w:pPr>
              <w:ind w:left="0" w:firstLine="0"/>
              <w:jc w:val="left"/>
              <w:rPr>
                <w:rFonts w:ascii="HGｺﾞｼｯｸM" w:eastAsia="HGｺﾞｼｯｸM" w:hAnsi="ＭＳ 明朝" w:cs="Meiryo UI"/>
                <w:color w:val="000000" w:themeColor="text1"/>
                <w:szCs w:val="21"/>
              </w:rPr>
            </w:pPr>
          </w:p>
        </w:tc>
        <w:tc>
          <w:tcPr>
            <w:tcW w:w="3470" w:type="dxa"/>
            <w:tcBorders>
              <w:top w:val="dashSmallGap" w:sz="4" w:space="0" w:color="auto"/>
              <w:bottom w:val="dashSmallGap" w:sz="4" w:space="0" w:color="auto"/>
            </w:tcBorders>
          </w:tcPr>
          <w:p w14:paraId="12E8B3D8" w14:textId="77777777" w:rsidR="008F3AB8" w:rsidRPr="00133C25" w:rsidRDefault="008F3AB8" w:rsidP="004D0CBA">
            <w:pPr>
              <w:ind w:left="0" w:firstLine="0"/>
              <w:jc w:val="left"/>
              <w:rPr>
                <w:rFonts w:ascii="HGｺﾞｼｯｸM" w:eastAsia="HGｺﾞｼｯｸM" w:hAnsi="ＭＳ 明朝" w:cs="Meiryo UI"/>
                <w:color w:val="000000" w:themeColor="text1"/>
                <w:szCs w:val="21"/>
              </w:rPr>
            </w:pPr>
            <w:r w:rsidRPr="00133C25">
              <w:rPr>
                <w:rFonts w:ascii="HGｺﾞｼｯｸM" w:eastAsia="HGｺﾞｼｯｸM" w:hint="eastAsia"/>
                <w:color w:val="000000" w:themeColor="text1"/>
                <w:szCs w:val="21"/>
              </w:rPr>
              <w:t>広域医療搬送</w:t>
            </w:r>
          </w:p>
        </w:tc>
      </w:tr>
      <w:tr w:rsidR="008F3AB8" w:rsidRPr="00133C25" w14:paraId="2AE668FB" w14:textId="77777777" w:rsidTr="004D0CBA">
        <w:trPr>
          <w:trHeight w:val="283"/>
        </w:trPr>
        <w:tc>
          <w:tcPr>
            <w:tcW w:w="2132" w:type="dxa"/>
            <w:vMerge/>
          </w:tcPr>
          <w:p w14:paraId="6086C454" w14:textId="77777777" w:rsidR="008F3AB8" w:rsidRPr="00133C25" w:rsidRDefault="008F3AB8" w:rsidP="004D0CBA">
            <w:pPr>
              <w:widowControl/>
              <w:jc w:val="left"/>
              <w:rPr>
                <w:rFonts w:ascii="HGｺﾞｼｯｸM" w:eastAsia="HGｺﾞｼｯｸM" w:cs="ＭＳ 明朝"/>
                <w:szCs w:val="21"/>
              </w:rPr>
            </w:pPr>
          </w:p>
        </w:tc>
        <w:tc>
          <w:tcPr>
            <w:tcW w:w="3470" w:type="dxa"/>
            <w:tcBorders>
              <w:top w:val="dashSmallGap" w:sz="4" w:space="0" w:color="auto"/>
              <w:bottom w:val="dashSmallGap" w:sz="4" w:space="0" w:color="auto"/>
            </w:tcBorders>
          </w:tcPr>
          <w:p w14:paraId="2D26C001" w14:textId="77777777" w:rsidR="008F3AB8" w:rsidRPr="00133C25" w:rsidRDefault="008F3AB8" w:rsidP="004D0CBA">
            <w:pPr>
              <w:ind w:left="0" w:firstLine="0"/>
              <w:jc w:val="left"/>
              <w:rPr>
                <w:rFonts w:ascii="HGｺﾞｼｯｸM" w:eastAsia="HGｺﾞｼｯｸM" w:cs="ＭＳ 明朝"/>
                <w:szCs w:val="21"/>
              </w:rPr>
            </w:pPr>
          </w:p>
        </w:tc>
        <w:tc>
          <w:tcPr>
            <w:tcW w:w="3470" w:type="dxa"/>
            <w:tcBorders>
              <w:top w:val="dashSmallGap" w:sz="4" w:space="0" w:color="auto"/>
              <w:bottom w:val="dashSmallGap" w:sz="4" w:space="0" w:color="auto"/>
            </w:tcBorders>
          </w:tcPr>
          <w:p w14:paraId="42A0B902" w14:textId="77777777" w:rsidR="008F3AB8" w:rsidRPr="00133C25" w:rsidRDefault="008F3AB8" w:rsidP="004D0CBA">
            <w:pPr>
              <w:ind w:left="0" w:firstLine="0"/>
              <w:jc w:val="left"/>
              <w:rPr>
                <w:rFonts w:ascii="HGｺﾞｼｯｸM" w:eastAsia="HGｺﾞｼｯｸM" w:cs="ＭＳ 明朝"/>
                <w:szCs w:val="21"/>
              </w:rPr>
            </w:pPr>
            <w:r w:rsidRPr="00133C25">
              <w:rPr>
                <w:rFonts w:ascii="HGｺﾞｼｯｸM" w:eastAsia="HGｺﾞｼｯｸM" w:hint="eastAsia"/>
                <w:color w:val="000000" w:themeColor="text1"/>
                <w:szCs w:val="21"/>
              </w:rPr>
              <w:t>地域医療搬送</w:t>
            </w:r>
          </w:p>
        </w:tc>
      </w:tr>
      <w:tr w:rsidR="008F3AB8" w:rsidRPr="00133C25" w14:paraId="4A52FE20" w14:textId="77777777" w:rsidTr="004D0CBA">
        <w:trPr>
          <w:trHeight w:val="283"/>
        </w:trPr>
        <w:tc>
          <w:tcPr>
            <w:tcW w:w="2132" w:type="dxa"/>
            <w:vMerge/>
            <w:tcBorders>
              <w:bottom w:val="single" w:sz="4" w:space="0" w:color="auto"/>
            </w:tcBorders>
          </w:tcPr>
          <w:p w14:paraId="64562432" w14:textId="77777777" w:rsidR="008F3AB8" w:rsidRPr="00133C25" w:rsidRDefault="008F3AB8" w:rsidP="004D0CBA">
            <w:pPr>
              <w:widowControl/>
              <w:jc w:val="left"/>
              <w:rPr>
                <w:rFonts w:ascii="HGｺﾞｼｯｸM" w:eastAsia="HGｺﾞｼｯｸM" w:cs="ＭＳ 明朝"/>
                <w:szCs w:val="21"/>
              </w:rPr>
            </w:pPr>
          </w:p>
        </w:tc>
        <w:tc>
          <w:tcPr>
            <w:tcW w:w="3470" w:type="dxa"/>
            <w:tcBorders>
              <w:top w:val="dashSmallGap" w:sz="4" w:space="0" w:color="auto"/>
              <w:bottom w:val="single" w:sz="4" w:space="0" w:color="auto"/>
            </w:tcBorders>
          </w:tcPr>
          <w:p w14:paraId="57B78926" w14:textId="77777777" w:rsidR="008F3AB8" w:rsidRPr="00133C25" w:rsidRDefault="008F3AB8" w:rsidP="004D0CBA">
            <w:pPr>
              <w:ind w:left="0" w:firstLine="0"/>
              <w:jc w:val="left"/>
              <w:rPr>
                <w:rFonts w:ascii="HGｺﾞｼｯｸM" w:eastAsia="HGｺﾞｼｯｸM"/>
                <w:color w:val="000000" w:themeColor="text1"/>
                <w:szCs w:val="21"/>
              </w:rPr>
            </w:pPr>
          </w:p>
        </w:tc>
        <w:tc>
          <w:tcPr>
            <w:tcW w:w="3470" w:type="dxa"/>
            <w:tcBorders>
              <w:top w:val="dashSmallGap" w:sz="4" w:space="0" w:color="auto"/>
              <w:bottom w:val="single" w:sz="4" w:space="0" w:color="auto"/>
            </w:tcBorders>
          </w:tcPr>
          <w:p w14:paraId="371561BA" w14:textId="77777777" w:rsidR="008F3AB8" w:rsidRPr="00133C25" w:rsidRDefault="008F3AB8" w:rsidP="004D0CBA">
            <w:pPr>
              <w:ind w:left="0" w:firstLine="0"/>
              <w:jc w:val="left"/>
              <w:rPr>
                <w:rFonts w:ascii="HGｺﾞｼｯｸM" w:eastAsia="HGｺﾞｼｯｸM"/>
                <w:color w:val="000000" w:themeColor="text1"/>
                <w:szCs w:val="21"/>
              </w:rPr>
            </w:pPr>
            <w:r w:rsidRPr="00133C25">
              <w:rPr>
                <w:rFonts w:ascii="HGｺﾞｼｯｸM" w:eastAsia="HGｺﾞｼｯｸM" w:hint="eastAsia"/>
                <w:color w:val="000000" w:themeColor="text1"/>
                <w:szCs w:val="21"/>
              </w:rPr>
              <w:t>医薬品等の確保・供給</w:t>
            </w:r>
          </w:p>
        </w:tc>
      </w:tr>
    </w:tbl>
    <w:p w14:paraId="6CEBFE7E" w14:textId="77777777" w:rsidR="008F3AB8" w:rsidRPr="00133C25" w:rsidRDefault="008F3AB8" w:rsidP="004D0CBA">
      <w:pPr>
        <w:pStyle w:val="42"/>
        <w:ind w:left="850" w:hangingChars="354" w:hanging="850"/>
      </w:pPr>
    </w:p>
    <w:p w14:paraId="348F250E" w14:textId="77777777" w:rsidR="008F3AB8" w:rsidRPr="00133C25" w:rsidRDefault="008F3AB8" w:rsidP="004D0CBA">
      <w:pPr>
        <w:widowControl/>
        <w:jc w:val="left"/>
        <w:rPr>
          <w:rFonts w:ascii="HGｺﾞｼｯｸM" w:eastAsia="HGｺﾞｼｯｸM"/>
          <w:sz w:val="24"/>
          <w:szCs w:val="24"/>
        </w:rPr>
      </w:pPr>
      <w:r w:rsidRPr="00133C25">
        <w:br w:type="page"/>
      </w:r>
    </w:p>
    <w:p w14:paraId="728D5888" w14:textId="77777777" w:rsidR="008F3AB8" w:rsidRPr="00133C25" w:rsidRDefault="008F3AB8" w:rsidP="002F7656">
      <w:pPr>
        <w:pStyle w:val="a"/>
        <w:ind w:leftChars="121" w:left="708" w:hanging="454"/>
        <w:outlineLvl w:val="2"/>
        <w:rPr>
          <w:b/>
        </w:rPr>
      </w:pPr>
      <w:bookmarkStart w:id="4714" w:name="_Toc523137051"/>
      <w:bookmarkStart w:id="4715" w:name="_Toc528507153"/>
      <w:bookmarkStart w:id="4716" w:name="_Toc67371567"/>
      <w:r w:rsidRPr="00133C25">
        <w:rPr>
          <w:rFonts w:hint="eastAsia"/>
          <w:b/>
        </w:rPr>
        <w:lastRenderedPageBreak/>
        <w:t>活動の</w:t>
      </w:r>
      <w:bookmarkEnd w:id="4714"/>
      <w:r w:rsidRPr="00133C25">
        <w:rPr>
          <w:rFonts w:hint="eastAsia"/>
          <w:b/>
        </w:rPr>
        <w:t>概要</w:t>
      </w:r>
      <w:bookmarkEnd w:id="4715"/>
      <w:bookmarkEnd w:id="4716"/>
    </w:p>
    <w:p w14:paraId="338A606E" w14:textId="77777777" w:rsidR="008F3AB8" w:rsidRPr="00133C25" w:rsidRDefault="008F3AB8" w:rsidP="004D0CBA">
      <w:pPr>
        <w:pStyle w:val="42"/>
        <w:ind w:left="425"/>
      </w:pPr>
      <w:r w:rsidRPr="00133C25">
        <w:rPr>
          <w:rFonts w:hint="eastAsia"/>
        </w:rPr>
        <w:t>【ポイント】</w:t>
      </w:r>
    </w:p>
    <w:p w14:paraId="5EA21BB9"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（２） </w:t>
      </w:r>
      <w:r w:rsidR="008F3AB8">
        <w:rPr>
          <w:rFonts w:hint="eastAsia"/>
        </w:rPr>
        <w:t>国・県</w:t>
      </w:r>
      <w:r w:rsidR="008F3AB8" w:rsidRPr="00133C25">
        <w:rPr>
          <w:rFonts w:hint="eastAsia"/>
        </w:rPr>
        <w:t>の活動の概要</w:t>
      </w:r>
    </w:p>
    <w:p w14:paraId="0C0E7827"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（３） </w:t>
      </w:r>
      <w:r w:rsidR="008F3AB8" w:rsidRPr="00133C25">
        <w:rPr>
          <w:rFonts w:hint="eastAsia"/>
        </w:rPr>
        <w:t>活動拠点</w:t>
      </w:r>
    </w:p>
    <w:p w14:paraId="222431E2" w14:textId="77777777" w:rsidR="008F3AB8" w:rsidRPr="00133C25" w:rsidRDefault="008F3AB8" w:rsidP="004D0CBA">
      <w:pPr>
        <w:pStyle w:val="42"/>
        <w:ind w:left="425"/>
      </w:pPr>
    </w:p>
    <w:p w14:paraId="619A6A0A" w14:textId="77777777" w:rsidR="008F3AB8" w:rsidRPr="00133C25" w:rsidRDefault="008F3AB8" w:rsidP="004D0CBA">
      <w:pPr>
        <w:pStyle w:val="42"/>
        <w:ind w:left="425"/>
      </w:pPr>
      <w:r w:rsidRPr="00133C25">
        <w:rPr>
          <w:rFonts w:hint="eastAsia"/>
        </w:rPr>
        <w:t>【留意点】</w:t>
      </w:r>
    </w:p>
    <w:p w14:paraId="7BE2F1A6" w14:textId="77777777" w:rsidR="008F3AB8" w:rsidRPr="00C824C2" w:rsidRDefault="009648DE" w:rsidP="00FC163E">
      <w:pPr>
        <w:pStyle w:val="42"/>
        <w:tabs>
          <w:tab w:val="left" w:pos="1276"/>
        </w:tabs>
        <w:ind w:leftChars="200" w:left="1022" w:hangingChars="250" w:hanging="602"/>
        <w:rPr>
          <w:b/>
        </w:rPr>
      </w:pPr>
      <w:r>
        <w:rPr>
          <w:rFonts w:hint="eastAsia"/>
          <w:b/>
        </w:rPr>
        <w:t>（２）</w:t>
      </w:r>
      <w:r w:rsidR="008F3AB8">
        <w:rPr>
          <w:rFonts w:hint="eastAsia"/>
          <w:b/>
        </w:rPr>
        <w:t>国・県</w:t>
      </w:r>
      <w:r w:rsidR="008F3AB8" w:rsidRPr="00C824C2">
        <w:rPr>
          <w:rFonts w:hint="eastAsia"/>
          <w:b/>
        </w:rPr>
        <w:t>の活動の概要</w:t>
      </w:r>
    </w:p>
    <w:p w14:paraId="4C5D5C59" w14:textId="77777777" w:rsidR="008F3AB8" w:rsidRPr="00133C25" w:rsidRDefault="008413F2" w:rsidP="008413F2">
      <w:pPr>
        <w:pStyle w:val="42"/>
        <w:tabs>
          <w:tab w:val="left" w:pos="1276"/>
        </w:tabs>
        <w:ind w:left="851"/>
      </w:pPr>
      <w:r>
        <w:rPr>
          <w:rFonts w:hint="eastAsia"/>
        </w:rPr>
        <w:t>①</w:t>
      </w:r>
      <w:r w:rsidR="008F3AB8">
        <w:rPr>
          <w:rFonts w:hint="eastAsia"/>
        </w:rPr>
        <w:t>国</w:t>
      </w:r>
      <w:r w:rsidR="008F3AB8" w:rsidRPr="00133C25">
        <w:rPr>
          <w:rFonts w:hint="eastAsia"/>
        </w:rPr>
        <w:t>の活動</w:t>
      </w:r>
    </w:p>
    <w:p w14:paraId="34ACA3AA" w14:textId="77777777" w:rsidR="008F3AB8" w:rsidRDefault="00040747" w:rsidP="00430C1D">
      <w:pPr>
        <w:pStyle w:val="42"/>
        <w:ind w:left="907" w:rightChars="100" w:right="210" w:firstLineChars="100" w:firstLine="240"/>
      </w:pPr>
      <w:r w:rsidRPr="00040747">
        <w:rPr>
          <w:rFonts w:hint="eastAsia"/>
        </w:rPr>
        <w:t>国は、県境を越えるＤＭＡＴ等の保健医療活動チームの派遣調整や広域医療搬送の調整等の広域にわたる活動の調整を行います。</w:t>
      </w:r>
    </w:p>
    <w:p w14:paraId="5E0F88B9" w14:textId="77777777" w:rsidR="008F3AB8" w:rsidRPr="00133C25" w:rsidRDefault="008F3AB8" w:rsidP="004D0CBA">
      <w:pPr>
        <w:pStyle w:val="42"/>
        <w:ind w:left="851" w:rightChars="100" w:right="210" w:firstLineChars="100" w:firstLine="240"/>
      </w:pPr>
    </w:p>
    <w:p w14:paraId="14FD047D" w14:textId="77777777" w:rsidR="008F3AB8" w:rsidRPr="00133C25" w:rsidRDefault="008413F2" w:rsidP="008413F2">
      <w:pPr>
        <w:pStyle w:val="42"/>
        <w:tabs>
          <w:tab w:val="left" w:pos="1276"/>
        </w:tabs>
        <w:ind w:left="851"/>
      </w:pPr>
      <w:r>
        <w:rPr>
          <w:rFonts w:hint="eastAsia"/>
        </w:rPr>
        <w:t>②</w:t>
      </w:r>
      <w:r w:rsidR="008F3AB8" w:rsidRPr="00133C25">
        <w:rPr>
          <w:rFonts w:hint="eastAsia"/>
        </w:rPr>
        <w:t>県災害医療本部、保健所等の県・関係機関の活動</w:t>
      </w:r>
    </w:p>
    <w:p w14:paraId="49A1FCBC" w14:textId="666558DA" w:rsidR="008F3AB8" w:rsidRPr="00133C25" w:rsidRDefault="008F3AB8" w:rsidP="00430C1D">
      <w:pPr>
        <w:pStyle w:val="42"/>
        <w:ind w:left="907" w:rightChars="100" w:right="210" w:firstLineChars="100" w:firstLine="240"/>
      </w:pPr>
      <w:r w:rsidRPr="00133C25">
        <w:rPr>
          <w:rFonts w:hint="eastAsia"/>
        </w:rPr>
        <w:t>県は、初動段階において、保健医療活動チームの派遣要請、医療機関の被害状況等の収集・情報共有、県民の医療機関へのアクセスにかかる情報等の収集、緊急輸送ルートの被害状況等の情報収集・共有、ＳＣＵ候補地の被害状況の把握と情報共有、医薬品等備蓄場所の被害状況の把握と情報共有を行います。受入</w:t>
      </w:r>
      <w:r w:rsidRPr="00D46080">
        <w:rPr>
          <w:rFonts w:hint="eastAsia"/>
        </w:rPr>
        <w:t>れ調整段階</w:t>
      </w:r>
      <w:r w:rsidR="00383BFA" w:rsidRPr="00D46080">
        <w:rPr>
          <w:rFonts w:hint="eastAsia"/>
          <w:rPrChange w:id="4717" w:author="mieken" w:date="2021-03-23T09:09:00Z">
            <w:rPr>
              <w:rFonts w:hint="eastAsia"/>
              <w:shd w:val="pct15" w:color="auto" w:fill="FFFFFF"/>
            </w:rPr>
          </w:rPrChange>
        </w:rPr>
        <w:t>では</w:t>
      </w:r>
      <w:del w:id="4718" w:author="mieken" w:date="2021-03-23T09:09:00Z">
        <w:r w:rsidRPr="00D46080" w:rsidDel="00D46080">
          <w:rPr>
            <w:rFonts w:hint="eastAsia"/>
            <w:dstrike/>
            <w:rPrChange w:id="4719" w:author="mieken" w:date="2021-03-23T09:09:00Z">
              <w:rPr>
                <w:rFonts w:hint="eastAsia"/>
                <w:dstrike/>
                <w:shd w:val="pct15" w:color="auto" w:fill="FFFFFF"/>
              </w:rPr>
            </w:rPrChange>
          </w:rPr>
          <w:delText>においては</w:delText>
        </w:r>
      </w:del>
      <w:r w:rsidRPr="00D46080">
        <w:rPr>
          <w:rFonts w:hint="eastAsia"/>
        </w:rPr>
        <w:t>、保健医療活動チームの活動方針の決定、保健医療活動チームの受入れ・活動調整を行います。支援活動及び調整段階</w:t>
      </w:r>
      <w:r w:rsidR="00383BFA" w:rsidRPr="00D46080">
        <w:rPr>
          <w:rFonts w:hint="eastAsia"/>
          <w:rPrChange w:id="4720" w:author="mieken" w:date="2021-03-23T09:09:00Z">
            <w:rPr>
              <w:rFonts w:hint="eastAsia"/>
              <w:shd w:val="pct15" w:color="auto" w:fill="FFFFFF"/>
            </w:rPr>
          </w:rPrChange>
        </w:rPr>
        <w:t>では</w:t>
      </w:r>
      <w:del w:id="4721" w:author="mieken" w:date="2021-03-23T09:09:00Z">
        <w:r w:rsidRPr="00D46080" w:rsidDel="00D46080">
          <w:rPr>
            <w:rFonts w:hint="eastAsia"/>
            <w:dstrike/>
            <w:rPrChange w:id="4722" w:author="mieken" w:date="2021-03-23T09:09:00Z">
              <w:rPr>
                <w:rFonts w:hint="eastAsia"/>
                <w:dstrike/>
                <w:shd w:val="pct15" w:color="auto" w:fill="FFFFFF"/>
              </w:rPr>
            </w:rPrChange>
          </w:rPr>
          <w:delText>においては</w:delText>
        </w:r>
      </w:del>
      <w:r w:rsidRPr="00D46080">
        <w:rPr>
          <w:rFonts w:hint="eastAsia"/>
        </w:rPr>
        <w:t>、医療本部と保健</w:t>
      </w:r>
      <w:r w:rsidRPr="00133C25">
        <w:rPr>
          <w:rFonts w:hint="eastAsia"/>
        </w:rPr>
        <w:t>医療活動チームとの情報共有、保健所等の被災現地での関係者による連絡会議の開催、ＳＣＵの設置・運営、医療機関の被災に伴う入院患者の搬送支援、広域医療搬送の要請、地域医療搬送の調整を行います。</w:t>
      </w:r>
    </w:p>
    <w:p w14:paraId="6669A384" w14:textId="77777777" w:rsidR="008F3AB8" w:rsidRDefault="008F3AB8" w:rsidP="004D0CBA">
      <w:pPr>
        <w:pStyle w:val="42"/>
        <w:ind w:left="850" w:hangingChars="354" w:hanging="850"/>
        <w:rPr>
          <w:color w:val="00B050"/>
        </w:rPr>
      </w:pPr>
    </w:p>
    <w:p w14:paraId="7DB2FC61" w14:textId="77777777" w:rsidR="00040747" w:rsidRPr="00040747" w:rsidRDefault="00040747" w:rsidP="00040747">
      <w:pPr>
        <w:pStyle w:val="42"/>
        <w:ind w:left="907"/>
      </w:pPr>
      <w:r w:rsidRPr="00040747">
        <w:rPr>
          <w:rFonts w:hint="eastAsia"/>
        </w:rPr>
        <w:t>※広域医療搬送</w:t>
      </w:r>
    </w:p>
    <w:p w14:paraId="568917FD" w14:textId="77777777" w:rsidR="00040747" w:rsidRPr="00D34535" w:rsidRDefault="00040747" w:rsidP="00E34473">
      <w:pPr>
        <w:pStyle w:val="42"/>
        <w:ind w:left="907" w:rightChars="100" w:right="210" w:firstLineChars="100" w:firstLine="240"/>
      </w:pPr>
      <w:r w:rsidRPr="00D34535">
        <w:rPr>
          <w:rFonts w:hint="eastAsia"/>
        </w:rPr>
        <w:t>医療本部の要請を受けて、国が防衛省の広域搬送用自衛隊機を用いて対象患者を被災地内のＳＣＵから被災地外のＳＣＵまで航空搬送するものをいう。広域医療搬送の対象患者は、原則として、被災地外の医療施設に搬送する時間を考慮しても、生命の危険が少ない傷病者を対象として行う。</w:t>
      </w:r>
    </w:p>
    <w:p w14:paraId="646A1D66" w14:textId="77777777" w:rsidR="00040747" w:rsidRPr="00D34535" w:rsidRDefault="00040747" w:rsidP="00040747">
      <w:pPr>
        <w:pStyle w:val="42"/>
        <w:ind w:left="850" w:hangingChars="354" w:hanging="850"/>
      </w:pPr>
    </w:p>
    <w:p w14:paraId="55F6BFC0" w14:textId="77777777" w:rsidR="00040747" w:rsidRPr="00D34535" w:rsidRDefault="00040747" w:rsidP="00040747">
      <w:pPr>
        <w:pStyle w:val="42"/>
        <w:ind w:left="907"/>
      </w:pPr>
      <w:r w:rsidRPr="00D34535">
        <w:rPr>
          <w:rFonts w:hint="eastAsia"/>
        </w:rPr>
        <w:t>※地域医療搬送</w:t>
      </w:r>
    </w:p>
    <w:p w14:paraId="7626FF97" w14:textId="77777777" w:rsidR="00040747" w:rsidRPr="00D34535" w:rsidRDefault="00040747" w:rsidP="00E34473">
      <w:pPr>
        <w:pStyle w:val="42"/>
        <w:ind w:left="907" w:rightChars="100" w:right="210" w:firstLineChars="100" w:firstLine="240"/>
      </w:pPr>
      <w:r w:rsidRPr="00D34535">
        <w:rPr>
          <w:rFonts w:hint="eastAsia"/>
        </w:rPr>
        <w:t>被災地内外を問わず、国（防衛省を除く）、県、市町及び病院が、各防災関係機関の協力を得て、ヘリコプター、救急車等により患者を搬送する医療搬送（県境を越えるものを含む）であって、広域医療搬送以外のものをいう。</w:t>
      </w:r>
    </w:p>
    <w:p w14:paraId="512831B3" w14:textId="77777777" w:rsidR="008F3AB8" w:rsidRPr="00133C25" w:rsidRDefault="008F3AB8" w:rsidP="00E34473">
      <w:pPr>
        <w:pStyle w:val="42"/>
        <w:ind w:left="907" w:rightChars="100" w:right="210" w:firstLine="100"/>
        <w:rPr>
          <w:color w:val="00B050"/>
        </w:rPr>
      </w:pPr>
    </w:p>
    <w:p w14:paraId="0E0784F6" w14:textId="77777777" w:rsidR="00A62C71" w:rsidRDefault="00A62C71">
      <w:pPr>
        <w:widowControl/>
        <w:jc w:val="left"/>
        <w:rPr>
          <w:rFonts w:ascii="HGｺﾞｼｯｸM" w:eastAsia="HGｺﾞｼｯｸM"/>
          <w:b/>
          <w:sz w:val="24"/>
          <w:szCs w:val="24"/>
        </w:rPr>
      </w:pPr>
      <w:r>
        <w:rPr>
          <w:b/>
        </w:rPr>
        <w:br w:type="page"/>
      </w:r>
    </w:p>
    <w:p w14:paraId="5184782E" w14:textId="77777777" w:rsidR="008F3AB8" w:rsidRPr="00C824C2" w:rsidRDefault="009648DE" w:rsidP="00FC163E">
      <w:pPr>
        <w:pStyle w:val="42"/>
        <w:tabs>
          <w:tab w:val="left" w:pos="1276"/>
        </w:tabs>
        <w:ind w:leftChars="200" w:left="1022" w:hangingChars="250" w:hanging="602"/>
        <w:rPr>
          <w:b/>
        </w:rPr>
      </w:pPr>
      <w:r>
        <w:rPr>
          <w:rFonts w:hint="eastAsia"/>
          <w:b/>
        </w:rPr>
        <w:lastRenderedPageBreak/>
        <w:t>（３）</w:t>
      </w:r>
      <w:r w:rsidR="008F3AB8" w:rsidRPr="00C824C2">
        <w:rPr>
          <w:rFonts w:hint="eastAsia"/>
          <w:b/>
        </w:rPr>
        <w:t>活動拠点</w:t>
      </w:r>
    </w:p>
    <w:p w14:paraId="620359FF" w14:textId="77777777" w:rsidR="008F3AB8" w:rsidRPr="00133C25" w:rsidRDefault="008F3AB8" w:rsidP="006F05F6">
      <w:pPr>
        <w:pStyle w:val="42"/>
        <w:ind w:left="907" w:rightChars="100" w:right="210" w:firstLineChars="100" w:firstLine="240"/>
      </w:pPr>
      <w:r>
        <w:rPr>
          <w:rFonts w:hint="eastAsia"/>
        </w:rPr>
        <w:t>各拠点の施設名称等については、「三重県広域受援計画」を参照してください。</w:t>
      </w:r>
    </w:p>
    <w:p w14:paraId="35A06AF2" w14:textId="77777777" w:rsidR="008F3AB8" w:rsidRPr="00133C25" w:rsidRDefault="008413F2" w:rsidP="008413F2">
      <w:pPr>
        <w:pStyle w:val="42"/>
        <w:tabs>
          <w:tab w:val="left" w:pos="1276"/>
        </w:tabs>
        <w:ind w:left="851"/>
      </w:pPr>
      <w:r>
        <w:rPr>
          <w:rFonts w:hint="eastAsia"/>
        </w:rPr>
        <w:t>①</w:t>
      </w:r>
      <w:r w:rsidR="008F3AB8" w:rsidRPr="00133C25">
        <w:rPr>
          <w:rFonts w:hint="eastAsia"/>
        </w:rPr>
        <w:t>災害拠点病院</w:t>
      </w:r>
    </w:p>
    <w:p w14:paraId="6633A18D" w14:textId="77777777" w:rsidR="008F3AB8" w:rsidRDefault="008F3AB8" w:rsidP="006F05F6">
      <w:pPr>
        <w:pStyle w:val="42"/>
        <w:ind w:left="907" w:rightChars="100" w:right="210" w:firstLineChars="100" w:firstLine="240"/>
      </w:pPr>
      <w:r w:rsidRPr="00133C25">
        <w:rPr>
          <w:rFonts w:hint="eastAsia"/>
        </w:rPr>
        <w:t>災害拠点病院は、災害時における医療体制の充実強化を図るための医療機関。厚生労働省が定める災害拠点病院指定要件を満たした医療機関を、県が災害拠点病院に指定している。</w:t>
      </w:r>
    </w:p>
    <w:p w14:paraId="65C97DAE" w14:textId="77777777" w:rsidR="006050E1" w:rsidRPr="00133C25" w:rsidRDefault="006050E1" w:rsidP="006F05F6">
      <w:pPr>
        <w:pStyle w:val="42"/>
        <w:ind w:left="907" w:rightChars="100" w:right="210" w:firstLineChars="100" w:firstLine="240"/>
      </w:pPr>
    </w:p>
    <w:p w14:paraId="7DE765C8" w14:textId="77777777" w:rsidR="008F3AB8" w:rsidRPr="00133C25" w:rsidRDefault="008413F2" w:rsidP="008413F2">
      <w:pPr>
        <w:pStyle w:val="42"/>
        <w:tabs>
          <w:tab w:val="left" w:pos="1276"/>
        </w:tabs>
        <w:ind w:left="851"/>
      </w:pPr>
      <w:r>
        <w:rPr>
          <w:rFonts w:hint="eastAsia"/>
        </w:rPr>
        <w:t>②</w:t>
      </w:r>
      <w:r w:rsidR="008F3AB8" w:rsidRPr="00133C25">
        <w:rPr>
          <w:rFonts w:hint="eastAsia"/>
        </w:rPr>
        <w:t>ＳＣＵ（Staging Care Unit）</w:t>
      </w:r>
    </w:p>
    <w:p w14:paraId="3138A73D" w14:textId="77777777" w:rsidR="008F3AB8" w:rsidRDefault="008F3AB8" w:rsidP="006F05F6">
      <w:pPr>
        <w:pStyle w:val="42"/>
        <w:ind w:left="907" w:rightChars="100" w:right="210" w:firstLineChars="100" w:firstLine="240"/>
      </w:pPr>
      <w:r w:rsidRPr="00133C25">
        <w:rPr>
          <w:rFonts w:hint="eastAsia"/>
        </w:rPr>
        <w:t>ＳＣＵは、基本的に近隣の災害拠点病院と一体となって、当該病院から搬送される患者を受入れ、医療搬送するために設置する拠点。県が、ＳＣＵ設置場所に近い災害拠点病院等の統括ＤＭＡＴや派遣されたＤＭＡＴと連携して設置する。</w:t>
      </w:r>
    </w:p>
    <w:p w14:paraId="6574931E" w14:textId="77777777" w:rsidR="006050E1" w:rsidRPr="00133C25" w:rsidRDefault="006050E1" w:rsidP="006F05F6">
      <w:pPr>
        <w:pStyle w:val="42"/>
        <w:ind w:left="907" w:rightChars="100" w:right="210" w:firstLineChars="100" w:firstLine="240"/>
      </w:pPr>
    </w:p>
    <w:p w14:paraId="443CDC6F" w14:textId="77777777" w:rsidR="008F3AB8" w:rsidRPr="00133C25" w:rsidRDefault="008413F2" w:rsidP="008413F2">
      <w:pPr>
        <w:pStyle w:val="42"/>
        <w:tabs>
          <w:tab w:val="left" w:pos="1276"/>
        </w:tabs>
        <w:ind w:left="851"/>
      </w:pPr>
      <w:r>
        <w:rPr>
          <w:rFonts w:hint="eastAsia"/>
        </w:rPr>
        <w:t>③</w:t>
      </w:r>
      <w:r w:rsidR="008F3AB8" w:rsidRPr="00133C25">
        <w:rPr>
          <w:rFonts w:hint="eastAsia"/>
        </w:rPr>
        <w:t>二次救急医療機関等</w:t>
      </w:r>
    </w:p>
    <w:p w14:paraId="6DE175CC" w14:textId="77777777" w:rsidR="008F3AB8" w:rsidRDefault="008F3AB8" w:rsidP="006F05F6">
      <w:pPr>
        <w:pStyle w:val="42"/>
        <w:ind w:left="907" w:rightChars="100" w:right="210" w:firstLineChars="100" w:firstLine="240"/>
      </w:pPr>
      <w:r w:rsidRPr="00133C25">
        <w:rPr>
          <w:rFonts w:hint="eastAsia"/>
        </w:rPr>
        <w:t>二次救急医療機関等は、医療・保健を行う場。災害発生時には保健医療活動チームの支援を受けて機能回復を図る。</w:t>
      </w:r>
    </w:p>
    <w:p w14:paraId="7D710D64" w14:textId="77777777" w:rsidR="006050E1" w:rsidRPr="00133C25" w:rsidRDefault="006050E1" w:rsidP="006F05F6">
      <w:pPr>
        <w:pStyle w:val="42"/>
        <w:ind w:left="907" w:rightChars="100" w:right="210" w:firstLineChars="100" w:firstLine="240"/>
      </w:pPr>
    </w:p>
    <w:p w14:paraId="751B9FF3" w14:textId="77777777" w:rsidR="008F3AB8" w:rsidRPr="00133C25" w:rsidRDefault="008413F2" w:rsidP="008413F2">
      <w:pPr>
        <w:pStyle w:val="42"/>
        <w:tabs>
          <w:tab w:val="left" w:pos="1276"/>
        </w:tabs>
        <w:ind w:left="851"/>
      </w:pPr>
      <w:r>
        <w:rPr>
          <w:rFonts w:hint="eastAsia"/>
        </w:rPr>
        <w:t>④</w:t>
      </w:r>
      <w:r w:rsidR="008F3AB8" w:rsidRPr="00133C25">
        <w:rPr>
          <w:rFonts w:hint="eastAsia"/>
        </w:rPr>
        <w:t>医療救護所</w:t>
      </w:r>
    </w:p>
    <w:p w14:paraId="3FD41966" w14:textId="77777777" w:rsidR="006F05F6" w:rsidRDefault="008F3AB8" w:rsidP="006F05F6">
      <w:pPr>
        <w:pStyle w:val="42"/>
        <w:ind w:left="907" w:rightChars="100" w:right="210" w:firstLineChars="100" w:firstLine="240"/>
        <w:jc w:val="left"/>
      </w:pPr>
      <w:r w:rsidRPr="00133C25">
        <w:rPr>
          <w:rFonts w:hint="eastAsia"/>
        </w:rPr>
        <w:t>医療救護所は、災害発生時に医療活動を行う場。市町や保健医療活動チームが連携して設置・運営する。</w:t>
      </w:r>
    </w:p>
    <w:p w14:paraId="46DF3C17" w14:textId="77777777" w:rsidR="00CA2F09" w:rsidRDefault="00CA2F09" w:rsidP="006F05F6">
      <w:pPr>
        <w:pStyle w:val="42"/>
        <w:ind w:left="907" w:rightChars="100" w:right="210" w:firstLineChars="100" w:firstLine="240"/>
        <w:jc w:val="left"/>
      </w:pPr>
    </w:p>
    <w:p w14:paraId="7D11169E" w14:textId="77777777" w:rsidR="00CA2F09" w:rsidRPr="00CA2F09" w:rsidRDefault="00CA2F09" w:rsidP="00CA2F09">
      <w:pPr>
        <w:pStyle w:val="42"/>
        <w:spacing w:after="120"/>
        <w:ind w:rightChars="100" w:right="210" w:firstLineChars="200" w:firstLine="480"/>
        <w:jc w:val="left"/>
      </w:pPr>
      <w:r w:rsidRPr="006F05F6">
        <w:rPr>
          <w:rFonts w:hAnsi="ＭＳ 明朝" w:cs="ＭＳ 明朝" w:hint="eastAsia"/>
        </w:rPr>
        <w:t>【保健医療活動チームの県内での主な活動場所】</w:t>
      </w:r>
    </w:p>
    <w:tbl>
      <w:tblPr>
        <w:tblStyle w:val="af6"/>
        <w:tblW w:w="0" w:type="auto"/>
        <w:tblInd w:w="817" w:type="dxa"/>
        <w:tblLook w:val="04A0" w:firstRow="1" w:lastRow="0" w:firstColumn="1" w:lastColumn="0" w:noHBand="0" w:noVBand="1"/>
      </w:tblPr>
      <w:tblGrid>
        <w:gridCol w:w="2552"/>
        <w:gridCol w:w="5528"/>
      </w:tblGrid>
      <w:tr w:rsidR="00CA2F09" w:rsidRPr="00CA2F09" w14:paraId="26601031" w14:textId="77777777" w:rsidTr="0003467F">
        <w:trPr>
          <w:cnfStyle w:val="100000000000" w:firstRow="1" w:lastRow="0" w:firstColumn="0" w:lastColumn="0" w:oddVBand="0" w:evenVBand="0" w:oddHBand="0" w:evenHBand="0" w:firstRowFirstColumn="0" w:firstRowLastColumn="0" w:lastRowFirstColumn="0" w:lastRowLastColumn="0"/>
          <w:trHeight w:val="315"/>
        </w:trPr>
        <w:tc>
          <w:tcPr>
            <w:tcW w:w="2552" w:type="dxa"/>
          </w:tcPr>
          <w:p w14:paraId="139DAA8E" w14:textId="77777777" w:rsidR="00CA2F09" w:rsidRPr="00CA2F09" w:rsidRDefault="00CA2F09" w:rsidP="0003467F">
            <w:pPr>
              <w:autoSpaceDE w:val="0"/>
              <w:autoSpaceDN w:val="0"/>
              <w:snapToGrid w:val="0"/>
              <w:ind w:firstLineChars="50" w:firstLine="110"/>
              <w:rPr>
                <w:rFonts w:ascii="HGｺﾞｼｯｸM" w:eastAsia="HGｺﾞｼｯｸM" w:hAnsi="ＭＳ Ｐ明朝" w:cs="ＭＳ 明朝"/>
                <w:color w:val="000000"/>
              </w:rPr>
            </w:pPr>
            <w:r w:rsidRPr="00CA2F09">
              <w:rPr>
                <w:rFonts w:ascii="HGｺﾞｼｯｸM" w:eastAsia="HGｺﾞｼｯｸM" w:hAnsi="ＭＳ Ｐ明朝" w:cs="ＭＳ 明朝" w:hint="eastAsia"/>
                <w:color w:val="000000"/>
              </w:rPr>
              <w:t>保健医療活動チーム</w:t>
            </w:r>
          </w:p>
        </w:tc>
        <w:tc>
          <w:tcPr>
            <w:tcW w:w="5528" w:type="dxa"/>
          </w:tcPr>
          <w:p w14:paraId="22A4C681" w14:textId="77777777" w:rsidR="00CA2F09" w:rsidRPr="00CA2F09" w:rsidRDefault="00CA2F09" w:rsidP="00CA2F09">
            <w:pPr>
              <w:autoSpaceDE w:val="0"/>
              <w:autoSpaceDN w:val="0"/>
              <w:snapToGrid w:val="0"/>
              <w:jc w:val="center"/>
              <w:rPr>
                <w:rFonts w:ascii="HGｺﾞｼｯｸM" w:eastAsia="HGｺﾞｼｯｸM" w:hAnsi="ＭＳ Ｐ明朝" w:cs="ＭＳ 明朝"/>
                <w:color w:val="000000"/>
              </w:rPr>
            </w:pPr>
            <w:r w:rsidRPr="00CA2F09">
              <w:rPr>
                <w:rFonts w:ascii="HGｺﾞｼｯｸM" w:eastAsia="HGｺﾞｼｯｸM" w:hAnsi="ＭＳ Ｐ明朝" w:cs="ＭＳ 明朝" w:hint="eastAsia"/>
                <w:color w:val="000000"/>
              </w:rPr>
              <w:t>県内での主な活動場所</w:t>
            </w:r>
          </w:p>
        </w:tc>
      </w:tr>
      <w:tr w:rsidR="00CA2F09" w:rsidRPr="00CA2F09" w14:paraId="1E0E1942" w14:textId="77777777" w:rsidTr="00CA2F09">
        <w:tc>
          <w:tcPr>
            <w:tcW w:w="2552" w:type="dxa"/>
          </w:tcPr>
          <w:p w14:paraId="4E59ECA9" w14:textId="77777777" w:rsidR="00CA2F09" w:rsidRPr="00CA2F09" w:rsidRDefault="00CA2F09" w:rsidP="00CA2F09">
            <w:pPr>
              <w:autoSpaceDE w:val="0"/>
              <w:autoSpaceDN w:val="0"/>
              <w:snapToGrid w:val="0"/>
              <w:ind w:left="0" w:firstLine="0"/>
              <w:jc w:val="left"/>
              <w:textAlignment w:val="center"/>
              <w:rPr>
                <w:rFonts w:ascii="HGｺﾞｼｯｸM" w:eastAsia="HGｺﾞｼｯｸM" w:hAnsi="ＭＳ 明朝" w:cs="ＭＳ 明朝"/>
                <w:color w:val="000000"/>
                <w:szCs w:val="22"/>
              </w:rPr>
            </w:pPr>
            <w:r w:rsidRPr="00CA2F09">
              <w:rPr>
                <w:rFonts w:ascii="HGｺﾞｼｯｸM" w:eastAsia="HGｺﾞｼｯｸM" w:hAnsi="ＭＳ 明朝" w:cs="ＭＳ 明朝" w:hint="eastAsia"/>
                <w:color w:val="000000"/>
                <w:szCs w:val="22"/>
              </w:rPr>
              <w:t>ＤＭＡＴ</w:t>
            </w:r>
          </w:p>
        </w:tc>
        <w:tc>
          <w:tcPr>
            <w:tcW w:w="5528" w:type="dxa"/>
          </w:tcPr>
          <w:p w14:paraId="6AD8E675" w14:textId="77777777" w:rsidR="00CA2F09" w:rsidRPr="00CA2F09" w:rsidRDefault="00CA2F09" w:rsidP="00CA2F09">
            <w:pPr>
              <w:autoSpaceDE w:val="0"/>
              <w:autoSpaceDN w:val="0"/>
              <w:snapToGrid w:val="0"/>
              <w:ind w:left="0" w:firstLine="0"/>
              <w:jc w:val="left"/>
              <w:textAlignment w:val="center"/>
              <w:rPr>
                <w:rFonts w:ascii="HGｺﾞｼｯｸM" w:eastAsia="HGｺﾞｼｯｸM" w:hAnsi="ＭＳ 明朝" w:cs="ＭＳ 明朝"/>
                <w:color w:val="000000"/>
                <w:szCs w:val="22"/>
              </w:rPr>
            </w:pPr>
            <w:r w:rsidRPr="00CA2F09">
              <w:rPr>
                <w:rFonts w:ascii="HGｺﾞｼｯｸM" w:eastAsia="HGｺﾞｼｯｸM" w:hAnsi="ＭＳ 明朝" w:cs="ＭＳ 明朝" w:hint="eastAsia"/>
                <w:color w:val="000000"/>
                <w:szCs w:val="22"/>
              </w:rPr>
              <w:t>災害拠点病院、ＳＣＵ、二次救急医療機関等、広域・地域医療搬送</w:t>
            </w:r>
          </w:p>
        </w:tc>
      </w:tr>
      <w:tr w:rsidR="00CA2F09" w:rsidRPr="00CA2F09" w14:paraId="7FC925EB" w14:textId="77777777" w:rsidTr="00CA2F09">
        <w:tc>
          <w:tcPr>
            <w:tcW w:w="2552" w:type="dxa"/>
          </w:tcPr>
          <w:p w14:paraId="1DEBAB1B" w14:textId="77777777" w:rsidR="00CA2F09" w:rsidRPr="00CA2F09" w:rsidRDefault="00CA2F09" w:rsidP="00CA2F09">
            <w:pPr>
              <w:autoSpaceDE w:val="0"/>
              <w:autoSpaceDN w:val="0"/>
              <w:snapToGrid w:val="0"/>
              <w:ind w:left="0" w:firstLine="0"/>
              <w:jc w:val="left"/>
              <w:textAlignment w:val="center"/>
              <w:rPr>
                <w:rFonts w:ascii="HGｺﾞｼｯｸM" w:eastAsia="HGｺﾞｼｯｸM" w:hAnsi="ＭＳ 明朝" w:cs="ＭＳ 明朝"/>
                <w:color w:val="000000"/>
                <w:szCs w:val="22"/>
              </w:rPr>
            </w:pPr>
            <w:r w:rsidRPr="00CA2F09">
              <w:rPr>
                <w:rFonts w:ascii="HGｺﾞｼｯｸM" w:eastAsia="HGｺﾞｼｯｸM" w:hAnsi="ＭＳ 明朝" w:cs="ＭＳ 明朝" w:hint="eastAsia"/>
                <w:color w:val="000000"/>
                <w:szCs w:val="22"/>
              </w:rPr>
              <w:t>ＪＭＡＴ</w:t>
            </w:r>
          </w:p>
        </w:tc>
        <w:tc>
          <w:tcPr>
            <w:tcW w:w="5528" w:type="dxa"/>
          </w:tcPr>
          <w:p w14:paraId="750FF223" w14:textId="77777777" w:rsidR="00CA2F09" w:rsidRPr="00CA2F09" w:rsidRDefault="00CA2F09" w:rsidP="00CA2F09">
            <w:pPr>
              <w:autoSpaceDE w:val="0"/>
              <w:autoSpaceDN w:val="0"/>
              <w:snapToGrid w:val="0"/>
              <w:ind w:left="0" w:firstLine="0"/>
              <w:jc w:val="left"/>
              <w:textAlignment w:val="center"/>
              <w:rPr>
                <w:rFonts w:ascii="HGｺﾞｼｯｸM" w:eastAsia="HGｺﾞｼｯｸM" w:hAnsi="ＭＳ 明朝" w:cs="ＭＳ 明朝"/>
                <w:color w:val="000000"/>
                <w:szCs w:val="22"/>
              </w:rPr>
            </w:pPr>
            <w:r w:rsidRPr="00CA2F09">
              <w:rPr>
                <w:rFonts w:ascii="HGｺﾞｼｯｸM" w:eastAsia="HGｺﾞｼｯｸM" w:hAnsi="ＭＳ 明朝" w:cs="ＭＳ 明朝" w:hint="eastAsia"/>
                <w:color w:val="000000"/>
                <w:szCs w:val="22"/>
              </w:rPr>
              <w:t>医療救護所、二次救急医療機関等</w:t>
            </w:r>
          </w:p>
        </w:tc>
      </w:tr>
      <w:tr w:rsidR="00CA2F09" w:rsidRPr="00CA2F09" w14:paraId="252061D8" w14:textId="77777777" w:rsidTr="00CA2F09">
        <w:tc>
          <w:tcPr>
            <w:tcW w:w="2552" w:type="dxa"/>
          </w:tcPr>
          <w:p w14:paraId="62C0964A" w14:textId="77777777" w:rsidR="00CA2F09" w:rsidRPr="00CA2F09" w:rsidRDefault="00CA2F09" w:rsidP="00CA2F09">
            <w:pPr>
              <w:autoSpaceDE w:val="0"/>
              <w:autoSpaceDN w:val="0"/>
              <w:snapToGrid w:val="0"/>
              <w:ind w:left="0" w:firstLine="0"/>
              <w:jc w:val="left"/>
              <w:textAlignment w:val="center"/>
              <w:rPr>
                <w:rFonts w:ascii="HGｺﾞｼｯｸM" w:eastAsia="HGｺﾞｼｯｸM" w:hAnsi="ＭＳ 明朝" w:cs="ＭＳ 明朝"/>
                <w:color w:val="000000"/>
                <w:szCs w:val="22"/>
              </w:rPr>
            </w:pPr>
            <w:r w:rsidRPr="00CA2F09">
              <w:rPr>
                <w:rFonts w:ascii="HGｺﾞｼｯｸM" w:eastAsia="HGｺﾞｼｯｸM" w:hAnsi="ＭＳ 明朝" w:cs="ＭＳ 明朝" w:hint="eastAsia"/>
                <w:color w:val="000000"/>
                <w:szCs w:val="22"/>
              </w:rPr>
              <w:t>ＤＰＡＴ</w:t>
            </w:r>
          </w:p>
        </w:tc>
        <w:tc>
          <w:tcPr>
            <w:tcW w:w="5528" w:type="dxa"/>
          </w:tcPr>
          <w:p w14:paraId="115280B5" w14:textId="77777777" w:rsidR="00CA2F09" w:rsidRPr="00CA2F09" w:rsidRDefault="00CA2F09" w:rsidP="00CA2F09">
            <w:pPr>
              <w:autoSpaceDE w:val="0"/>
              <w:autoSpaceDN w:val="0"/>
              <w:snapToGrid w:val="0"/>
              <w:ind w:left="0" w:firstLine="0"/>
              <w:jc w:val="left"/>
              <w:textAlignment w:val="center"/>
              <w:rPr>
                <w:rFonts w:ascii="HGｺﾞｼｯｸM" w:eastAsia="HGｺﾞｼｯｸM" w:hAnsi="ＭＳ 明朝" w:cs="ＭＳ 明朝"/>
                <w:color w:val="000000"/>
                <w:szCs w:val="22"/>
              </w:rPr>
            </w:pPr>
            <w:r w:rsidRPr="00CA2F09">
              <w:rPr>
                <w:rFonts w:ascii="HGｺﾞｼｯｸM" w:eastAsia="HGｺﾞｼｯｸM" w:hAnsi="ＭＳ 明朝" w:cs="ＭＳ 明朝" w:hint="eastAsia"/>
                <w:color w:val="000000"/>
                <w:szCs w:val="22"/>
              </w:rPr>
              <w:t>医療救護所、精神科病院診療所</w:t>
            </w:r>
          </w:p>
        </w:tc>
      </w:tr>
      <w:tr w:rsidR="00CA2F09" w:rsidRPr="00CA2F09" w14:paraId="31970B4B" w14:textId="77777777" w:rsidTr="00CA2F09">
        <w:tc>
          <w:tcPr>
            <w:tcW w:w="2552" w:type="dxa"/>
          </w:tcPr>
          <w:p w14:paraId="665656E3" w14:textId="77777777" w:rsidR="00CA2F09" w:rsidRPr="00CA2F09" w:rsidRDefault="00CA2F09" w:rsidP="00CA2F09">
            <w:pPr>
              <w:autoSpaceDE w:val="0"/>
              <w:autoSpaceDN w:val="0"/>
              <w:snapToGrid w:val="0"/>
              <w:ind w:left="0" w:firstLine="0"/>
              <w:jc w:val="left"/>
              <w:textAlignment w:val="center"/>
              <w:rPr>
                <w:rFonts w:ascii="HGｺﾞｼｯｸM" w:eastAsia="HGｺﾞｼｯｸM" w:hAnsi="ＭＳ 明朝" w:cs="ＭＳ 明朝"/>
                <w:color w:val="000000"/>
                <w:szCs w:val="22"/>
              </w:rPr>
            </w:pPr>
            <w:r w:rsidRPr="00CA2F09">
              <w:rPr>
                <w:rFonts w:ascii="HGｺﾞｼｯｸM" w:eastAsia="HGｺﾞｼｯｸM" w:hAnsi="ＭＳ 明朝" w:cs="ＭＳ 明朝" w:hint="eastAsia"/>
                <w:color w:val="000000"/>
                <w:szCs w:val="22"/>
              </w:rPr>
              <w:t>日本赤十字社救護班</w:t>
            </w:r>
          </w:p>
        </w:tc>
        <w:tc>
          <w:tcPr>
            <w:tcW w:w="5528" w:type="dxa"/>
          </w:tcPr>
          <w:p w14:paraId="19501DE1" w14:textId="77777777" w:rsidR="00CA2F09" w:rsidRPr="00CA2F09" w:rsidRDefault="00CA2F09" w:rsidP="00CA2F09">
            <w:pPr>
              <w:autoSpaceDE w:val="0"/>
              <w:autoSpaceDN w:val="0"/>
              <w:snapToGrid w:val="0"/>
              <w:ind w:left="0" w:firstLine="0"/>
              <w:jc w:val="left"/>
              <w:textAlignment w:val="center"/>
              <w:rPr>
                <w:rFonts w:ascii="HGｺﾞｼｯｸM" w:eastAsia="HGｺﾞｼｯｸM" w:hAnsi="ＭＳ 明朝" w:cs="ＭＳ 明朝"/>
                <w:color w:val="000000"/>
                <w:szCs w:val="22"/>
              </w:rPr>
            </w:pPr>
            <w:r w:rsidRPr="00CA2F09">
              <w:rPr>
                <w:rFonts w:ascii="HGｺﾞｼｯｸM" w:eastAsia="HGｺﾞｼｯｸM" w:hAnsi="ＭＳ 明朝" w:cs="ＭＳ 明朝" w:hint="eastAsia"/>
                <w:color w:val="000000"/>
                <w:szCs w:val="22"/>
              </w:rPr>
              <w:t>医療救護所、避難所、二次救急医療機関等</w:t>
            </w:r>
          </w:p>
        </w:tc>
      </w:tr>
      <w:tr w:rsidR="00CA2F09" w:rsidRPr="00CA2F09" w14:paraId="12107721" w14:textId="77777777" w:rsidTr="00CA2F09">
        <w:tc>
          <w:tcPr>
            <w:tcW w:w="2552" w:type="dxa"/>
          </w:tcPr>
          <w:p w14:paraId="0A990BD3" w14:textId="77777777" w:rsidR="00CA2F09" w:rsidRPr="00CA2F09" w:rsidRDefault="00CA2F09" w:rsidP="00CA2F09">
            <w:pPr>
              <w:autoSpaceDE w:val="0"/>
              <w:autoSpaceDN w:val="0"/>
              <w:snapToGrid w:val="0"/>
              <w:ind w:left="0" w:firstLine="0"/>
              <w:jc w:val="left"/>
              <w:textAlignment w:val="center"/>
              <w:rPr>
                <w:rFonts w:ascii="HGｺﾞｼｯｸM" w:eastAsia="HGｺﾞｼｯｸM" w:hAnsi="ＭＳ 明朝" w:cs="ＭＳ 明朝"/>
                <w:color w:val="000000"/>
                <w:szCs w:val="22"/>
              </w:rPr>
            </w:pPr>
            <w:r w:rsidRPr="00CA2F09">
              <w:rPr>
                <w:rFonts w:ascii="HGｺﾞｼｯｸM" w:eastAsia="HGｺﾞｼｯｸM" w:hAnsi="ＭＳ 明朝" w:cs="ＭＳ 明朝" w:hint="eastAsia"/>
                <w:color w:val="000000"/>
                <w:szCs w:val="22"/>
              </w:rPr>
              <w:t>歯科医師会医療救護班</w:t>
            </w:r>
          </w:p>
        </w:tc>
        <w:tc>
          <w:tcPr>
            <w:tcW w:w="5528" w:type="dxa"/>
          </w:tcPr>
          <w:p w14:paraId="2C674D62" w14:textId="77777777" w:rsidR="00CA2F09" w:rsidRPr="00CA2F09" w:rsidRDefault="00CA2F09" w:rsidP="00CA2F09">
            <w:pPr>
              <w:autoSpaceDE w:val="0"/>
              <w:autoSpaceDN w:val="0"/>
              <w:snapToGrid w:val="0"/>
              <w:ind w:left="0" w:firstLine="0"/>
              <w:jc w:val="left"/>
              <w:textAlignment w:val="center"/>
              <w:rPr>
                <w:rFonts w:ascii="HGｺﾞｼｯｸM" w:eastAsia="HGｺﾞｼｯｸM" w:hAnsi="ＭＳ 明朝" w:cs="ＭＳ 明朝"/>
                <w:color w:val="000000"/>
                <w:szCs w:val="22"/>
              </w:rPr>
            </w:pPr>
            <w:r w:rsidRPr="00CA2F09">
              <w:rPr>
                <w:rFonts w:ascii="HGｺﾞｼｯｸM" w:eastAsia="HGｺﾞｼｯｸM" w:hAnsi="ＭＳ 明朝" w:cs="ＭＳ 明朝" w:hint="eastAsia"/>
                <w:color w:val="000000"/>
                <w:szCs w:val="22"/>
              </w:rPr>
              <w:t>医療救護所、避難所、二次救急医療機関等</w:t>
            </w:r>
          </w:p>
        </w:tc>
      </w:tr>
      <w:tr w:rsidR="00CA2F09" w:rsidRPr="00CA2F09" w14:paraId="7387C130" w14:textId="77777777" w:rsidTr="00CA2F09">
        <w:tc>
          <w:tcPr>
            <w:tcW w:w="2552" w:type="dxa"/>
          </w:tcPr>
          <w:p w14:paraId="1CB6EE41" w14:textId="77777777" w:rsidR="00CA2F09" w:rsidRPr="00CA2F09" w:rsidRDefault="00CA2F09" w:rsidP="00CA2F09">
            <w:pPr>
              <w:autoSpaceDE w:val="0"/>
              <w:autoSpaceDN w:val="0"/>
              <w:snapToGrid w:val="0"/>
              <w:ind w:left="0" w:firstLine="0"/>
              <w:jc w:val="left"/>
              <w:textAlignment w:val="center"/>
              <w:rPr>
                <w:rFonts w:ascii="HGｺﾞｼｯｸM" w:eastAsia="HGｺﾞｼｯｸM" w:hAnsi="ＭＳ 明朝" w:cs="ＭＳ 明朝"/>
                <w:color w:val="000000"/>
                <w:szCs w:val="22"/>
              </w:rPr>
            </w:pPr>
            <w:r w:rsidRPr="00CA2F09">
              <w:rPr>
                <w:rFonts w:ascii="HGｺﾞｼｯｸM" w:eastAsia="HGｺﾞｼｯｸM" w:hAnsi="ＭＳ 明朝" w:cs="ＭＳ 明朝" w:hint="eastAsia"/>
                <w:color w:val="000000"/>
                <w:szCs w:val="22"/>
              </w:rPr>
              <w:t>災害支援ナース</w:t>
            </w:r>
          </w:p>
        </w:tc>
        <w:tc>
          <w:tcPr>
            <w:tcW w:w="5528" w:type="dxa"/>
          </w:tcPr>
          <w:p w14:paraId="30DEEF1C" w14:textId="77777777" w:rsidR="00CA2F09" w:rsidRPr="00CA2F09" w:rsidRDefault="00CA2F09" w:rsidP="00CA2F09">
            <w:pPr>
              <w:autoSpaceDE w:val="0"/>
              <w:autoSpaceDN w:val="0"/>
              <w:snapToGrid w:val="0"/>
              <w:ind w:left="0" w:firstLine="0"/>
              <w:jc w:val="left"/>
              <w:textAlignment w:val="center"/>
              <w:rPr>
                <w:rFonts w:ascii="HGｺﾞｼｯｸM" w:eastAsia="HGｺﾞｼｯｸM" w:hAnsi="ＭＳ 明朝" w:cs="ＭＳ 明朝"/>
                <w:color w:val="000000"/>
                <w:szCs w:val="22"/>
              </w:rPr>
            </w:pPr>
            <w:r w:rsidRPr="00CA2F09">
              <w:rPr>
                <w:rFonts w:ascii="HGｺﾞｼｯｸM" w:eastAsia="HGｺﾞｼｯｸM" w:hAnsi="ＭＳ 明朝" w:cs="ＭＳ 明朝" w:hint="eastAsia"/>
                <w:color w:val="000000"/>
                <w:szCs w:val="22"/>
              </w:rPr>
              <w:t>避難所、二次救急医療機関等</w:t>
            </w:r>
          </w:p>
        </w:tc>
      </w:tr>
      <w:tr w:rsidR="00CA2F09" w:rsidRPr="00CA2F09" w14:paraId="10E33DF6" w14:textId="77777777" w:rsidTr="00CA2F09">
        <w:tc>
          <w:tcPr>
            <w:tcW w:w="2552" w:type="dxa"/>
          </w:tcPr>
          <w:p w14:paraId="3A0B3B3C" w14:textId="77777777" w:rsidR="00CA2F09" w:rsidRPr="00CA2F09" w:rsidRDefault="00CA2F09" w:rsidP="00CA2F09">
            <w:pPr>
              <w:autoSpaceDE w:val="0"/>
              <w:autoSpaceDN w:val="0"/>
              <w:snapToGrid w:val="0"/>
              <w:ind w:left="0" w:firstLine="0"/>
              <w:jc w:val="left"/>
              <w:textAlignment w:val="center"/>
              <w:rPr>
                <w:rFonts w:ascii="HGｺﾞｼｯｸM" w:eastAsia="HGｺﾞｼｯｸM" w:hAnsi="ＭＳ 明朝" w:cs="ＭＳ 明朝"/>
                <w:color w:val="000000"/>
                <w:szCs w:val="22"/>
              </w:rPr>
            </w:pPr>
            <w:r w:rsidRPr="00CA2F09">
              <w:rPr>
                <w:rFonts w:ascii="HGｺﾞｼｯｸM" w:eastAsia="HGｺﾞｼｯｸM" w:hAnsi="ＭＳ 明朝" w:cs="ＭＳ 明朝" w:hint="eastAsia"/>
                <w:color w:val="000000"/>
                <w:szCs w:val="22"/>
              </w:rPr>
              <w:t>支援薬剤師</w:t>
            </w:r>
          </w:p>
        </w:tc>
        <w:tc>
          <w:tcPr>
            <w:tcW w:w="5528" w:type="dxa"/>
          </w:tcPr>
          <w:p w14:paraId="5BEC3CBE" w14:textId="77777777" w:rsidR="00CA2F09" w:rsidRPr="00CA2F09" w:rsidRDefault="00CA2F09" w:rsidP="00CA2F09">
            <w:pPr>
              <w:autoSpaceDE w:val="0"/>
              <w:autoSpaceDN w:val="0"/>
              <w:snapToGrid w:val="0"/>
              <w:ind w:left="0" w:firstLine="0"/>
              <w:jc w:val="left"/>
              <w:textAlignment w:val="center"/>
              <w:rPr>
                <w:rFonts w:ascii="HGｺﾞｼｯｸM" w:eastAsia="HGｺﾞｼｯｸM" w:hAnsi="ＭＳ 明朝" w:cs="ＭＳ 明朝"/>
                <w:color w:val="000000"/>
                <w:szCs w:val="22"/>
              </w:rPr>
            </w:pPr>
            <w:r w:rsidRPr="00CA2F09">
              <w:rPr>
                <w:rFonts w:ascii="HGｺﾞｼｯｸM" w:eastAsia="HGｺﾞｼｯｸM" w:hAnsi="ＭＳ 明朝" w:cs="ＭＳ 明朝" w:hint="eastAsia"/>
                <w:color w:val="000000"/>
                <w:szCs w:val="22"/>
              </w:rPr>
              <w:t>医療救護所、避難所、二次救急医療機関等</w:t>
            </w:r>
          </w:p>
        </w:tc>
      </w:tr>
      <w:tr w:rsidR="00CA2F09" w:rsidRPr="00CA2F09" w14:paraId="3F968211" w14:textId="77777777" w:rsidTr="00CA2F09">
        <w:tc>
          <w:tcPr>
            <w:tcW w:w="2552" w:type="dxa"/>
          </w:tcPr>
          <w:p w14:paraId="78CCC049" w14:textId="77777777" w:rsidR="00CA2F09" w:rsidRPr="00CA2F09" w:rsidRDefault="00CA2F09" w:rsidP="00CA2F09">
            <w:pPr>
              <w:autoSpaceDE w:val="0"/>
              <w:autoSpaceDN w:val="0"/>
              <w:snapToGrid w:val="0"/>
              <w:ind w:left="0" w:firstLine="0"/>
              <w:jc w:val="left"/>
              <w:textAlignment w:val="center"/>
              <w:rPr>
                <w:rFonts w:ascii="HGｺﾞｼｯｸM" w:eastAsia="HGｺﾞｼｯｸM" w:hAnsi="ＭＳ 明朝" w:cs="ＭＳ 明朝"/>
                <w:color w:val="000000"/>
                <w:szCs w:val="22"/>
              </w:rPr>
            </w:pPr>
            <w:r w:rsidRPr="00CA2F09">
              <w:rPr>
                <w:rFonts w:ascii="HGｺﾞｼｯｸM" w:eastAsia="HGｺﾞｼｯｸM" w:hAnsi="ＭＳ 明朝" w:cs="ＭＳ 明朝" w:hint="eastAsia"/>
                <w:color w:val="000000"/>
                <w:szCs w:val="22"/>
              </w:rPr>
              <w:t>ＤＨＥＡＴ</w:t>
            </w:r>
          </w:p>
        </w:tc>
        <w:tc>
          <w:tcPr>
            <w:tcW w:w="5528" w:type="dxa"/>
          </w:tcPr>
          <w:p w14:paraId="61F99A04" w14:textId="77777777" w:rsidR="00CA2F09" w:rsidRPr="00CA2F09" w:rsidRDefault="00CA2F09" w:rsidP="00CA2F09">
            <w:pPr>
              <w:autoSpaceDE w:val="0"/>
              <w:autoSpaceDN w:val="0"/>
              <w:snapToGrid w:val="0"/>
              <w:ind w:left="0" w:firstLine="0"/>
              <w:jc w:val="left"/>
              <w:textAlignment w:val="center"/>
              <w:rPr>
                <w:rFonts w:ascii="HGｺﾞｼｯｸM" w:eastAsia="HGｺﾞｼｯｸM" w:hAnsi="ＭＳ 明朝" w:cs="ＭＳ 明朝"/>
                <w:color w:val="000000"/>
                <w:szCs w:val="22"/>
              </w:rPr>
            </w:pPr>
            <w:r w:rsidRPr="00CA2F09">
              <w:rPr>
                <w:rFonts w:ascii="HGｺﾞｼｯｸM" w:eastAsia="HGｺﾞｼｯｸM" w:hAnsi="ＭＳ 明朝" w:cs="ＭＳ 明朝" w:hint="eastAsia"/>
                <w:szCs w:val="22"/>
              </w:rPr>
              <w:t>医療本部、保健所</w:t>
            </w:r>
          </w:p>
        </w:tc>
      </w:tr>
      <w:tr w:rsidR="00CA2F09" w:rsidRPr="00CA2F09" w14:paraId="06891BEE" w14:textId="77777777" w:rsidTr="00CA2F09">
        <w:tc>
          <w:tcPr>
            <w:tcW w:w="2552" w:type="dxa"/>
          </w:tcPr>
          <w:p w14:paraId="0C088E43" w14:textId="77777777" w:rsidR="00CA2F09" w:rsidRPr="00CA2F09" w:rsidRDefault="00CA2F09" w:rsidP="00CA2F09">
            <w:pPr>
              <w:autoSpaceDE w:val="0"/>
              <w:autoSpaceDN w:val="0"/>
              <w:snapToGrid w:val="0"/>
              <w:ind w:left="0" w:firstLine="0"/>
              <w:jc w:val="left"/>
              <w:textAlignment w:val="center"/>
              <w:rPr>
                <w:rFonts w:ascii="HGｺﾞｼｯｸM" w:eastAsia="HGｺﾞｼｯｸM" w:hAnsi="ＭＳ 明朝" w:cs="ＭＳ 明朝"/>
                <w:color w:val="000000"/>
                <w:szCs w:val="22"/>
              </w:rPr>
            </w:pPr>
            <w:r w:rsidRPr="00CA2F09">
              <w:rPr>
                <w:rFonts w:ascii="HGｺﾞｼｯｸM" w:eastAsia="HGｺﾞｼｯｸM" w:hAnsi="ＭＳ 明朝" w:cs="ＭＳ 明朝" w:hint="eastAsia"/>
                <w:color w:val="000000"/>
                <w:szCs w:val="22"/>
              </w:rPr>
              <w:t>保健師派遣チーム</w:t>
            </w:r>
          </w:p>
        </w:tc>
        <w:tc>
          <w:tcPr>
            <w:tcW w:w="5528" w:type="dxa"/>
          </w:tcPr>
          <w:p w14:paraId="3F4649C7" w14:textId="77777777" w:rsidR="00CA2F09" w:rsidRPr="00CA2F09" w:rsidRDefault="00CA2F09" w:rsidP="00CA2F09">
            <w:pPr>
              <w:autoSpaceDE w:val="0"/>
              <w:autoSpaceDN w:val="0"/>
              <w:snapToGrid w:val="0"/>
              <w:ind w:left="0" w:firstLine="0"/>
              <w:jc w:val="left"/>
              <w:textAlignment w:val="center"/>
              <w:rPr>
                <w:rFonts w:ascii="HGｺﾞｼｯｸM" w:eastAsia="HGｺﾞｼｯｸM" w:hAnsi="ＭＳ 明朝" w:cs="ＭＳ 明朝"/>
                <w:color w:val="000000"/>
                <w:szCs w:val="22"/>
              </w:rPr>
            </w:pPr>
            <w:r w:rsidRPr="00CA2F09">
              <w:rPr>
                <w:rFonts w:ascii="HGｺﾞｼｯｸM" w:eastAsia="HGｺﾞｼｯｸM" w:hAnsi="ＭＳ 明朝" w:cs="ＭＳ 明朝" w:hint="eastAsia"/>
                <w:color w:val="000000"/>
                <w:szCs w:val="22"/>
              </w:rPr>
              <w:t>避難所、避難所外（車中泊避難者や自宅滞在者等への対応）、保健所等、保健センター</w:t>
            </w:r>
          </w:p>
        </w:tc>
      </w:tr>
      <w:tr w:rsidR="00CA2F09" w:rsidRPr="00CA2F09" w14:paraId="16E717E2" w14:textId="77777777" w:rsidTr="00CA2F09">
        <w:tc>
          <w:tcPr>
            <w:tcW w:w="2552" w:type="dxa"/>
          </w:tcPr>
          <w:p w14:paraId="55013B9F" w14:textId="77777777" w:rsidR="00CA2F09" w:rsidRPr="00CA2F09" w:rsidRDefault="00CA2F09" w:rsidP="00CA2F09">
            <w:pPr>
              <w:autoSpaceDE w:val="0"/>
              <w:autoSpaceDN w:val="0"/>
              <w:snapToGrid w:val="0"/>
              <w:ind w:left="0" w:firstLine="0"/>
              <w:jc w:val="left"/>
              <w:textAlignment w:val="center"/>
              <w:rPr>
                <w:rFonts w:ascii="HGｺﾞｼｯｸM" w:eastAsia="HGｺﾞｼｯｸM" w:hAnsi="ＭＳ 明朝" w:cs="ＭＳ 明朝"/>
                <w:color w:val="000000"/>
                <w:szCs w:val="22"/>
              </w:rPr>
            </w:pPr>
            <w:r w:rsidRPr="00CA2F09">
              <w:rPr>
                <w:rFonts w:ascii="HGｺﾞｼｯｸM" w:eastAsia="HGｺﾞｼｯｸM" w:hAnsi="ＭＳ 明朝" w:cs="ＭＳ 明朝" w:hint="eastAsia"/>
                <w:color w:val="000000"/>
                <w:szCs w:val="22"/>
              </w:rPr>
              <w:t>ＪＤＡ－ＤＡＴ</w:t>
            </w:r>
          </w:p>
        </w:tc>
        <w:tc>
          <w:tcPr>
            <w:tcW w:w="5528" w:type="dxa"/>
          </w:tcPr>
          <w:p w14:paraId="2B592B83" w14:textId="77777777" w:rsidR="00CA2F09" w:rsidRPr="00CA2F09" w:rsidRDefault="00CA2F09" w:rsidP="00CA2F09">
            <w:pPr>
              <w:autoSpaceDE w:val="0"/>
              <w:autoSpaceDN w:val="0"/>
              <w:snapToGrid w:val="0"/>
              <w:ind w:left="0" w:firstLine="0"/>
              <w:jc w:val="left"/>
              <w:textAlignment w:val="center"/>
              <w:rPr>
                <w:rFonts w:ascii="HGｺﾞｼｯｸM" w:eastAsia="HGｺﾞｼｯｸM" w:hAnsi="ＭＳ 明朝" w:cs="ＭＳ 明朝"/>
                <w:szCs w:val="22"/>
              </w:rPr>
            </w:pPr>
            <w:r w:rsidRPr="00CA2F09">
              <w:rPr>
                <w:rFonts w:ascii="HGｺﾞｼｯｸM" w:eastAsia="HGｺﾞｼｯｸM" w:hAnsi="ＭＳ 明朝" w:cs="ＭＳ 明朝" w:hint="eastAsia"/>
                <w:color w:val="000000"/>
                <w:szCs w:val="22"/>
              </w:rPr>
              <w:t>避難所、二次救急医療機関等</w:t>
            </w:r>
          </w:p>
        </w:tc>
      </w:tr>
      <w:tr w:rsidR="00CA2F09" w:rsidRPr="00CA2F09" w14:paraId="55DE08DA" w14:textId="77777777" w:rsidTr="00CA2F09">
        <w:tc>
          <w:tcPr>
            <w:tcW w:w="2552" w:type="dxa"/>
          </w:tcPr>
          <w:p w14:paraId="3A8C0408" w14:textId="77777777" w:rsidR="00CA2F09" w:rsidRPr="00CA2F09" w:rsidRDefault="00CA2F09" w:rsidP="00CA2F09">
            <w:pPr>
              <w:autoSpaceDE w:val="0"/>
              <w:autoSpaceDN w:val="0"/>
              <w:snapToGrid w:val="0"/>
              <w:ind w:left="0" w:firstLine="0"/>
              <w:jc w:val="left"/>
              <w:textAlignment w:val="center"/>
              <w:rPr>
                <w:rFonts w:ascii="HGｺﾞｼｯｸM" w:eastAsia="HGｺﾞｼｯｸM" w:hAnsi="ＭＳ 明朝" w:cs="ＭＳ 明朝"/>
                <w:color w:val="000000"/>
                <w:szCs w:val="22"/>
              </w:rPr>
            </w:pPr>
            <w:r w:rsidRPr="00CA2F09">
              <w:rPr>
                <w:rFonts w:ascii="HGｺﾞｼｯｸM" w:eastAsia="HGｺﾞｼｯｸM" w:hAnsi="ＭＳ 明朝" w:cs="ＭＳ 明朝" w:hint="eastAsia"/>
                <w:color w:val="000000"/>
                <w:szCs w:val="22"/>
              </w:rPr>
              <w:t>医療救護班</w:t>
            </w:r>
          </w:p>
        </w:tc>
        <w:tc>
          <w:tcPr>
            <w:tcW w:w="5528" w:type="dxa"/>
          </w:tcPr>
          <w:p w14:paraId="288372F6" w14:textId="77777777" w:rsidR="00CA2F09" w:rsidRPr="00CA2F09" w:rsidRDefault="00CA2F09" w:rsidP="00CA2F09">
            <w:pPr>
              <w:autoSpaceDE w:val="0"/>
              <w:autoSpaceDN w:val="0"/>
              <w:snapToGrid w:val="0"/>
              <w:ind w:left="0" w:firstLine="0"/>
              <w:jc w:val="left"/>
              <w:textAlignment w:val="center"/>
              <w:rPr>
                <w:rFonts w:ascii="HGｺﾞｼｯｸM" w:eastAsia="HGｺﾞｼｯｸM" w:hAnsi="ＭＳ 明朝" w:cs="ＭＳ 明朝"/>
                <w:szCs w:val="22"/>
              </w:rPr>
            </w:pPr>
            <w:r w:rsidRPr="00CA2F09">
              <w:rPr>
                <w:rFonts w:ascii="HGｺﾞｼｯｸM" w:eastAsia="HGｺﾞｼｯｸM" w:hAnsi="ＭＳ 明朝" w:cs="ＭＳ 明朝" w:hint="eastAsia"/>
                <w:color w:val="000000"/>
                <w:szCs w:val="22"/>
              </w:rPr>
              <w:t>医療救護所、二次救急医療機関等</w:t>
            </w:r>
          </w:p>
        </w:tc>
      </w:tr>
    </w:tbl>
    <w:p w14:paraId="420689F5" w14:textId="77777777" w:rsidR="006F05F6" w:rsidRDefault="006F05F6" w:rsidP="00CA2F09">
      <w:pPr>
        <w:pStyle w:val="42"/>
        <w:ind w:rightChars="100" w:right="210"/>
        <w:jc w:val="left"/>
        <w:rPr>
          <w:rFonts w:ascii="ＭＳ 明朝" w:eastAsia="ＭＳ 明朝" w:hAnsi="ＭＳ 明朝" w:cs="ＭＳ 明朝"/>
        </w:rPr>
      </w:pPr>
    </w:p>
    <w:p w14:paraId="0FE75206" w14:textId="77777777" w:rsidR="008F3AB8" w:rsidRPr="006F05F6" w:rsidRDefault="008F3AB8" w:rsidP="006F05F6">
      <w:pPr>
        <w:pStyle w:val="a"/>
        <w:ind w:leftChars="121" w:left="708" w:hanging="454"/>
        <w:outlineLvl w:val="2"/>
        <w:rPr>
          <w:b/>
        </w:rPr>
      </w:pPr>
      <w:r w:rsidRPr="00133C25">
        <w:br w:type="page"/>
      </w:r>
      <w:bookmarkStart w:id="4723" w:name="_Toc523137052"/>
      <w:bookmarkStart w:id="4724" w:name="_Toc528507154"/>
      <w:bookmarkStart w:id="4725" w:name="_Toc67371568"/>
      <w:r w:rsidRPr="006F05F6">
        <w:rPr>
          <w:rFonts w:hint="eastAsia"/>
          <w:b/>
        </w:rPr>
        <w:lastRenderedPageBreak/>
        <w:t>関係機関の役割</w:t>
      </w:r>
      <w:bookmarkEnd w:id="4723"/>
      <w:bookmarkEnd w:id="4724"/>
      <w:bookmarkEnd w:id="4725"/>
    </w:p>
    <w:p w14:paraId="384277BD" w14:textId="77777777" w:rsidR="008F3AB8" w:rsidRPr="00133C25" w:rsidRDefault="008F3AB8" w:rsidP="004D0CBA">
      <w:pPr>
        <w:pStyle w:val="42"/>
        <w:ind w:left="425"/>
      </w:pPr>
      <w:r w:rsidRPr="00133C25">
        <w:rPr>
          <w:rFonts w:hint="eastAsia"/>
        </w:rPr>
        <w:t>【ポイント】</w:t>
      </w:r>
    </w:p>
    <w:p w14:paraId="68F8530B"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（４） </w:t>
      </w:r>
      <w:r w:rsidR="008F3AB8" w:rsidRPr="00133C25">
        <w:rPr>
          <w:rFonts w:hint="eastAsia"/>
        </w:rPr>
        <w:t>関係機関</w:t>
      </w:r>
      <w:r w:rsidR="008F3AB8">
        <w:rPr>
          <w:rFonts w:hint="eastAsia"/>
        </w:rPr>
        <w:t>との連携</w:t>
      </w:r>
      <w:r w:rsidR="008F3AB8" w:rsidRPr="00133C25">
        <w:rPr>
          <w:rFonts w:hint="eastAsia"/>
        </w:rPr>
        <w:t>体制</w:t>
      </w:r>
      <w:r w:rsidR="008F3AB8">
        <w:rPr>
          <w:rFonts w:hint="eastAsia"/>
        </w:rPr>
        <w:t>の構築</w:t>
      </w:r>
    </w:p>
    <w:p w14:paraId="1996AE7B" w14:textId="77777777" w:rsidR="008F3AB8" w:rsidRPr="00133C25" w:rsidRDefault="008F3AB8" w:rsidP="004D0CBA">
      <w:pPr>
        <w:pStyle w:val="42"/>
        <w:ind w:left="425"/>
      </w:pPr>
    </w:p>
    <w:p w14:paraId="44B06439" w14:textId="77777777" w:rsidR="008F3AB8" w:rsidRPr="00133C25" w:rsidRDefault="008F3AB8" w:rsidP="004D0CBA">
      <w:pPr>
        <w:pStyle w:val="42"/>
        <w:ind w:left="425"/>
      </w:pPr>
      <w:r w:rsidRPr="00133C25">
        <w:rPr>
          <w:rFonts w:hint="eastAsia"/>
        </w:rPr>
        <w:t>【留意点】</w:t>
      </w:r>
    </w:p>
    <w:p w14:paraId="3E01B9BF" w14:textId="77777777" w:rsidR="008F3AB8" w:rsidRPr="00C824C2" w:rsidRDefault="008F3AB8" w:rsidP="00FC163E">
      <w:pPr>
        <w:pStyle w:val="42"/>
        <w:tabs>
          <w:tab w:val="left" w:pos="1276"/>
        </w:tabs>
        <w:ind w:leftChars="200" w:left="1022" w:hangingChars="250" w:hanging="602"/>
        <w:rPr>
          <w:b/>
        </w:rPr>
      </w:pPr>
      <w:r w:rsidRPr="00C824C2">
        <w:rPr>
          <w:rFonts w:hint="eastAsia"/>
          <w:b/>
        </w:rPr>
        <w:t>（</w:t>
      </w:r>
      <w:r w:rsidR="009648DE">
        <w:rPr>
          <w:rFonts w:hint="eastAsia"/>
          <w:b/>
        </w:rPr>
        <w:t>４</w:t>
      </w:r>
      <w:r w:rsidRPr="00C824C2">
        <w:rPr>
          <w:rFonts w:hint="eastAsia"/>
          <w:b/>
        </w:rPr>
        <w:t>）関係機関</w:t>
      </w:r>
      <w:r w:rsidR="00606FCC" w:rsidRPr="00606FCC">
        <w:rPr>
          <w:rFonts w:hint="eastAsia"/>
          <w:b/>
        </w:rPr>
        <w:t>との連携体制の構築</w:t>
      </w:r>
    </w:p>
    <w:p w14:paraId="633FA276" w14:textId="77777777" w:rsidR="008F3AB8" w:rsidRDefault="008F3AB8" w:rsidP="00430C1D">
      <w:pPr>
        <w:pStyle w:val="42"/>
        <w:ind w:left="907" w:rightChars="100" w:right="210" w:firstLineChars="100" w:firstLine="240"/>
      </w:pPr>
      <w:r w:rsidRPr="00133C25">
        <w:rPr>
          <w:rFonts w:hint="eastAsia"/>
        </w:rPr>
        <w:t>市町における保健医療活動チームの受入れには、主に</w:t>
      </w:r>
      <w:r>
        <w:rPr>
          <w:rFonts w:hint="eastAsia"/>
        </w:rPr>
        <w:t>次表</w:t>
      </w:r>
      <w:r w:rsidRPr="00133C25">
        <w:rPr>
          <w:rFonts w:hint="eastAsia"/>
        </w:rPr>
        <w:t>の機関がそれぞれの役割を</w:t>
      </w:r>
      <w:r>
        <w:rPr>
          <w:rFonts w:hint="eastAsia"/>
        </w:rPr>
        <w:t>持って</w:t>
      </w:r>
      <w:r w:rsidRPr="00133C25">
        <w:rPr>
          <w:rFonts w:hint="eastAsia"/>
        </w:rPr>
        <w:t>関わることとなります。</w:t>
      </w:r>
    </w:p>
    <w:p w14:paraId="1B486D0D" w14:textId="77777777" w:rsidR="008F3AB8" w:rsidRPr="00133C25" w:rsidRDefault="008F3AB8" w:rsidP="00430C1D">
      <w:pPr>
        <w:pStyle w:val="42"/>
        <w:ind w:left="907" w:rightChars="100" w:right="210" w:firstLineChars="100" w:firstLine="240"/>
      </w:pPr>
      <w:r w:rsidRPr="00630D56">
        <w:rPr>
          <w:rFonts w:hint="eastAsia"/>
        </w:rPr>
        <w:t>多数の機関が、様々な業務を行うこととなるため、平時よりあらかじめ関係機関の連絡先を整理し、連絡先リストを作成しておく必要があります。</w:t>
      </w:r>
    </w:p>
    <w:p w14:paraId="448C3994" w14:textId="77777777" w:rsidR="008F3AB8" w:rsidRDefault="008F3AB8" w:rsidP="004D0CBA">
      <w:pPr>
        <w:pStyle w:val="42"/>
        <w:ind w:left="851" w:rightChars="100" w:right="210" w:firstLineChars="100" w:firstLine="240"/>
      </w:pPr>
    </w:p>
    <w:p w14:paraId="5289C2E6" w14:textId="77777777" w:rsidR="00A62C71" w:rsidRDefault="00A62C71">
      <w:pPr>
        <w:widowControl/>
        <w:jc w:val="left"/>
        <w:rPr>
          <w:rFonts w:ascii="HGｺﾞｼｯｸM" w:eastAsia="HGｺﾞｼｯｸM"/>
          <w:b/>
          <w:sz w:val="24"/>
          <w:szCs w:val="24"/>
        </w:rPr>
      </w:pPr>
      <w:r>
        <w:rPr>
          <w:b/>
        </w:rPr>
        <w:br w:type="page"/>
      </w:r>
    </w:p>
    <w:p w14:paraId="0A06CD1F" w14:textId="70D6491E" w:rsidR="008F3AB8" w:rsidRPr="00170B21" w:rsidRDefault="008F3AB8" w:rsidP="004D0CBA">
      <w:pPr>
        <w:pStyle w:val="42"/>
        <w:jc w:val="center"/>
        <w:rPr>
          <w:b/>
        </w:rPr>
      </w:pPr>
      <w:r w:rsidRPr="00170B21">
        <w:rPr>
          <w:rFonts w:hint="eastAsia"/>
          <w:b/>
        </w:rPr>
        <w:lastRenderedPageBreak/>
        <w:t>医療・保健活動における国・県・市町・医療機関の体制</w:t>
      </w:r>
    </w:p>
    <w:p w14:paraId="41F7D064" w14:textId="4CE613EA" w:rsidR="008F3AB8" w:rsidRDefault="00B23771" w:rsidP="004D0CBA">
      <w:pPr>
        <w:pStyle w:val="42"/>
        <w:ind w:rightChars="100" w:right="210"/>
      </w:pPr>
      <w:r>
        <w:rPr>
          <w:noProof/>
        </w:rPr>
        <mc:AlternateContent>
          <mc:Choice Requires="wps">
            <w:drawing>
              <wp:anchor distT="45720" distB="45720" distL="114300" distR="114300" simplePos="0" relativeHeight="251802624" behindDoc="0" locked="0" layoutInCell="1" allowOverlap="1" wp14:anchorId="54AD823C" wp14:editId="3196E82D">
                <wp:simplePos x="0" y="0"/>
                <wp:positionH relativeFrom="column">
                  <wp:posOffset>1615998</wp:posOffset>
                </wp:positionH>
                <wp:positionV relativeFrom="paragraph">
                  <wp:posOffset>1687322</wp:posOffset>
                </wp:positionV>
                <wp:extent cx="1631289" cy="153619"/>
                <wp:effectExtent l="0" t="0" r="762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289" cy="153619"/>
                        </a:xfrm>
                        <a:prstGeom prst="rect">
                          <a:avLst/>
                        </a:prstGeom>
                        <a:solidFill>
                          <a:schemeClr val="tx1">
                            <a:alpha val="30000"/>
                          </a:schemeClr>
                        </a:solidFill>
                        <a:ln w="9525">
                          <a:noFill/>
                          <a:miter lim="800000"/>
                          <a:headEnd/>
                          <a:tailEnd/>
                        </a:ln>
                      </wps:spPr>
                      <wps:txbx>
                        <w:txbxContent>
                          <w:p w14:paraId="2AE7A6BB" w14:textId="60828F95" w:rsidR="009B72AA" w:rsidRDefault="009B72AA"/>
                          <w:p w14:paraId="2D163A74" w14:textId="730D4E52" w:rsidR="009B72AA" w:rsidRDefault="009B7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823C" id="_x0000_s1205" type="#_x0000_t202" style="position:absolute;left:0;text-align:left;margin-left:127.25pt;margin-top:132.85pt;width:128.45pt;height:12.1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" fillcolor="black [3213]" stroked="f">
                <v:fill opacity="19789f"/>
                <v:textbox>
                  <w:txbxContent>
                    <w:p w14:paraId="2AE7A6BB" w14:textId="60828F95" w:rsidR="009B72AA" w:rsidRDefault="009B72AA"/>
                    <w:p w14:paraId="2D163A74" w14:textId="730D4E52" w:rsidR="009B72AA" w:rsidRDefault="009B72AA"/>
                  </w:txbxContent>
                </v:textbox>
              </v:shape>
            </w:pict>
          </mc:Fallback>
        </mc:AlternateContent>
      </w:r>
      <w:r>
        <w:rPr>
          <w:noProof/>
        </w:rPr>
        <w:drawing>
          <wp:inline distT="0" distB="0" distL="0" distR="0" wp14:anchorId="64E1990E" wp14:editId="6A58EEEF">
            <wp:extent cx="5759450" cy="6460490"/>
            <wp:effectExtent l="0" t="0" r="0" b="0"/>
            <wp:docPr id="899" name="図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図 899"/>
                    <pic:cNvPicPr/>
                  </pic:nvPicPr>
                  <pic:blipFill>
                    <a:blip r:embed="rId79">
                      <a:extLst>
                        <a:ext uri="{28A0092B-C50C-407E-A947-70E740481C1C}">
                          <a14:useLocalDpi xmlns:a14="http://schemas.microsoft.com/office/drawing/2010/main" val="0"/>
                        </a:ext>
                      </a:extLst>
                    </a:blip>
                    <a:stretch>
                      <a:fillRect/>
                    </a:stretch>
                  </pic:blipFill>
                  <pic:spPr>
                    <a:xfrm>
                      <a:off x="0" y="0"/>
                      <a:ext cx="5759450" cy="6460490"/>
                    </a:xfrm>
                    <a:prstGeom prst="rect">
                      <a:avLst/>
                    </a:prstGeom>
                  </pic:spPr>
                </pic:pic>
              </a:graphicData>
            </a:graphic>
          </wp:inline>
        </w:drawing>
      </w:r>
    </w:p>
    <w:p w14:paraId="5B0253A9" w14:textId="2F161EB6" w:rsidR="008F3AB8" w:rsidRPr="00170B21" w:rsidRDefault="008F3AB8" w:rsidP="004D0CBA">
      <w:pPr>
        <w:pStyle w:val="42"/>
        <w:ind w:rightChars="100" w:right="210"/>
        <w:jc w:val="center"/>
      </w:pPr>
      <w:r>
        <w:rPr>
          <w:rFonts w:hint="eastAsia"/>
          <w:noProof/>
        </w:rPr>
        <mc:AlternateContent>
          <mc:Choice Requires="wps">
            <w:drawing>
              <wp:anchor distT="0" distB="0" distL="114300" distR="114300" simplePos="0" relativeHeight="251756032" behindDoc="0" locked="0" layoutInCell="1" allowOverlap="1" wp14:anchorId="38092E60" wp14:editId="5344DDF5">
                <wp:simplePos x="0" y="0"/>
                <wp:positionH relativeFrom="column">
                  <wp:posOffset>71120</wp:posOffset>
                </wp:positionH>
                <wp:positionV relativeFrom="paragraph">
                  <wp:posOffset>6081395</wp:posOffset>
                </wp:positionV>
                <wp:extent cx="552450" cy="342900"/>
                <wp:effectExtent l="0" t="0" r="19050" b="19050"/>
                <wp:wrapNone/>
                <wp:docPr id="969" name="正方形/長方形 969"/>
                <wp:cNvGraphicFramePr/>
                <a:graphic xmlns:a="http://schemas.openxmlformats.org/drawingml/2006/main">
                  <a:graphicData uri="http://schemas.microsoft.com/office/word/2010/wordprocessingShape">
                    <wps:wsp>
                      <wps:cNvSpPr/>
                      <wps:spPr>
                        <a:xfrm>
                          <a:off x="0" y="0"/>
                          <a:ext cx="55245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F2ABBF8" id="正方形/長方形 969" o:spid="_x0000_s1026" style="position:absolute;left:0;text-align:left;margin-left:5.6pt;margin-top:478.85pt;width:43.5pt;height:27pt;z-index:2517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" fillcolor="white [3201]" strokecolor="white [3212]" strokeweight="2pt"/>
            </w:pict>
          </mc:Fallback>
        </mc:AlternateContent>
      </w:r>
    </w:p>
    <w:p w14:paraId="0350513E" w14:textId="25C17A69" w:rsidR="008F3AB8" w:rsidRPr="00133C25" w:rsidRDefault="008F3AB8" w:rsidP="004D0CBA">
      <w:pPr>
        <w:pStyle w:val="42"/>
        <w:ind w:left="851" w:rightChars="100" w:right="210" w:firstLineChars="100" w:firstLine="240"/>
      </w:pPr>
    </w:p>
    <w:p w14:paraId="3B4958A4" w14:textId="77777777" w:rsidR="00A62C71" w:rsidRDefault="00A62C71">
      <w:pPr>
        <w:widowControl/>
        <w:jc w:val="left"/>
        <w:rPr>
          <w:rFonts w:ascii="HGｺﾞｼｯｸM" w:eastAsia="HGｺﾞｼｯｸM"/>
          <w:sz w:val="24"/>
          <w:szCs w:val="24"/>
        </w:rPr>
      </w:pPr>
      <w:r>
        <w:br w:type="page"/>
      </w:r>
    </w:p>
    <w:p w14:paraId="07DA705D" w14:textId="77777777" w:rsidR="008F3AB8" w:rsidRPr="00133C25" w:rsidRDefault="008F3AB8" w:rsidP="00D52574">
      <w:pPr>
        <w:pStyle w:val="42"/>
        <w:numPr>
          <w:ilvl w:val="0"/>
          <w:numId w:val="96"/>
        </w:numPr>
      </w:pPr>
      <w:r w:rsidRPr="00133C25">
        <w:rPr>
          <w:rFonts w:hint="eastAsia"/>
        </w:rPr>
        <w:lastRenderedPageBreak/>
        <w:t>指揮又は調整を行う機関</w:t>
      </w:r>
    </w:p>
    <w:p w14:paraId="62154FAA" w14:textId="77777777" w:rsidR="008F3AB8" w:rsidRPr="00133C25" w:rsidRDefault="008F3AB8" w:rsidP="004D0CBA">
      <w:pPr>
        <w:pStyle w:val="42"/>
      </w:pPr>
      <w:r>
        <w:rPr>
          <w:rFonts w:hint="eastAsia"/>
        </w:rPr>
        <w:t>＜市町</w:t>
      </w:r>
      <w:r w:rsidRPr="00133C25">
        <w:rPr>
          <w:rFonts w:hint="eastAsia"/>
        </w:rPr>
        <w:t>＞</w:t>
      </w:r>
    </w:p>
    <w:tbl>
      <w:tblPr>
        <w:tblStyle w:val="af6"/>
        <w:tblW w:w="0" w:type="auto"/>
        <w:tblInd w:w="108" w:type="dxa"/>
        <w:tblLook w:val="04A0" w:firstRow="1" w:lastRow="0" w:firstColumn="1" w:lastColumn="0" w:noHBand="0" w:noVBand="1"/>
      </w:tblPr>
      <w:tblGrid>
        <w:gridCol w:w="3078"/>
        <w:gridCol w:w="5874"/>
      </w:tblGrid>
      <w:tr w:rsidR="008F3AB8" w:rsidRPr="00133C25" w14:paraId="0F8E2A2E" w14:textId="77777777" w:rsidTr="004D0CBA">
        <w:trPr>
          <w:cnfStyle w:val="100000000000" w:firstRow="1" w:lastRow="0" w:firstColumn="0" w:lastColumn="0" w:oddVBand="0" w:evenVBand="0" w:oddHBand="0" w:evenHBand="0" w:firstRowFirstColumn="0" w:firstRowLastColumn="0" w:lastRowFirstColumn="0" w:lastRowLastColumn="0"/>
          <w:trHeight w:val="397"/>
        </w:trPr>
        <w:tc>
          <w:tcPr>
            <w:tcW w:w="3119" w:type="dxa"/>
          </w:tcPr>
          <w:p w14:paraId="669E0938"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関係機関</w:t>
            </w:r>
          </w:p>
        </w:tc>
        <w:tc>
          <w:tcPr>
            <w:tcW w:w="5953" w:type="dxa"/>
          </w:tcPr>
          <w:p w14:paraId="57D488BA"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主な役割</w:t>
            </w:r>
          </w:p>
        </w:tc>
      </w:tr>
      <w:tr w:rsidR="008F3AB8" w:rsidRPr="00133C25" w14:paraId="19949345" w14:textId="77777777" w:rsidTr="004D0CBA">
        <w:trPr>
          <w:trHeight w:val="340"/>
        </w:trPr>
        <w:tc>
          <w:tcPr>
            <w:tcW w:w="3119" w:type="dxa"/>
            <w:vAlign w:val="top"/>
          </w:tcPr>
          <w:p w14:paraId="5BF4DBAF" w14:textId="77777777" w:rsidR="008F3AB8" w:rsidRPr="009E6B1C" w:rsidRDefault="008F3AB8" w:rsidP="004D0CBA">
            <w:pPr>
              <w:pStyle w:val="af7"/>
              <w:spacing w:before="360" w:after="180"/>
              <w:ind w:left="0" w:firstLine="0"/>
              <w:jc w:val="left"/>
              <w:rPr>
                <w:rFonts w:ascii="HGｺﾞｼｯｸM" w:eastAsia="HGｺﾞｼｯｸM" w:hAnsi="ＭＳ 明朝"/>
                <w:color w:val="000000" w:themeColor="text1"/>
              </w:rPr>
            </w:pPr>
            <w:r w:rsidRPr="009E6B1C">
              <w:rPr>
                <w:rFonts w:ascii="HGｺﾞｼｯｸM" w:eastAsia="HGｺﾞｼｯｸM" w:hAnsi="ＭＳ 明朝" w:hint="eastAsia"/>
                <w:color w:val="000000" w:themeColor="text1"/>
              </w:rPr>
              <w:t>市町災害対策本部</w:t>
            </w:r>
          </w:p>
        </w:tc>
        <w:tc>
          <w:tcPr>
            <w:tcW w:w="5953" w:type="dxa"/>
          </w:tcPr>
          <w:p w14:paraId="5B9CB285" w14:textId="77777777" w:rsidR="008F3AB8" w:rsidRPr="009E6B1C" w:rsidRDefault="008F3AB8" w:rsidP="004D0CBA">
            <w:pPr>
              <w:pStyle w:val="af7"/>
              <w:ind w:left="220" w:hangingChars="100" w:hanging="220"/>
              <w:jc w:val="left"/>
              <w:rPr>
                <w:rFonts w:ascii="HGｺﾞｼｯｸM" w:eastAsia="HGｺﾞｼｯｸM" w:hAnsi="ＭＳ 明朝"/>
                <w:color w:val="000000" w:themeColor="text1"/>
              </w:rPr>
            </w:pPr>
            <w:r w:rsidRPr="009E6B1C">
              <w:rPr>
                <w:rFonts w:ascii="HGｺﾞｼｯｸM" w:eastAsia="HGｺﾞｼｯｸM" w:hAnsi="ＭＳ 明朝" w:hint="eastAsia"/>
                <w:color w:val="000000" w:themeColor="text1"/>
              </w:rPr>
              <w:t>・医療救護所の設置・運営に際し、保健医療活動チームと連携</w:t>
            </w:r>
          </w:p>
          <w:p w14:paraId="25799260" w14:textId="77777777" w:rsidR="008F3AB8" w:rsidRPr="009E6B1C" w:rsidRDefault="008F3AB8" w:rsidP="004D0CBA">
            <w:pPr>
              <w:pStyle w:val="af7"/>
              <w:ind w:left="141" w:hangingChars="64" w:hanging="141"/>
              <w:jc w:val="left"/>
              <w:rPr>
                <w:rFonts w:ascii="HGｺﾞｼｯｸM" w:eastAsia="HGｺﾞｼｯｸM" w:hAnsi="ＭＳ 明朝"/>
                <w:color w:val="000000" w:themeColor="text1"/>
              </w:rPr>
            </w:pPr>
            <w:r w:rsidRPr="009E6B1C">
              <w:rPr>
                <w:rFonts w:ascii="HGｺﾞｼｯｸM" w:eastAsia="HGｺﾞｼｯｸM" w:hAnsi="ＭＳ 明朝" w:hint="eastAsia"/>
                <w:color w:val="000000" w:themeColor="text1"/>
              </w:rPr>
              <w:t>・被災者ニーズの情報収集</w:t>
            </w:r>
          </w:p>
          <w:p w14:paraId="43F14298" w14:textId="77777777" w:rsidR="008F3AB8" w:rsidRPr="009E6B1C" w:rsidRDefault="008F3AB8" w:rsidP="004D0CBA">
            <w:pPr>
              <w:pStyle w:val="af7"/>
              <w:ind w:left="0" w:firstLine="0"/>
              <w:jc w:val="left"/>
              <w:rPr>
                <w:rFonts w:ascii="HGｺﾞｼｯｸM" w:eastAsia="HGｺﾞｼｯｸM" w:hAnsi="ＭＳ 明朝"/>
                <w:color w:val="000000" w:themeColor="text1"/>
              </w:rPr>
            </w:pPr>
            <w:r w:rsidRPr="009E6B1C">
              <w:rPr>
                <w:rFonts w:ascii="HGｺﾞｼｯｸM" w:eastAsia="HGｺﾞｼｯｸM" w:hAnsi="ＭＳ 明朝" w:hint="eastAsia"/>
                <w:color w:val="000000" w:themeColor="text1"/>
              </w:rPr>
              <w:t>・保健所等、地域災害医療コーディネーターと連携</w:t>
            </w:r>
          </w:p>
        </w:tc>
      </w:tr>
    </w:tbl>
    <w:p w14:paraId="73E26D91" w14:textId="77777777" w:rsidR="008F3AB8" w:rsidRPr="00133C25" w:rsidRDefault="008F3AB8" w:rsidP="004D0CBA">
      <w:pPr>
        <w:pStyle w:val="42"/>
      </w:pPr>
      <w:r w:rsidRPr="00133C25">
        <w:rPr>
          <w:rFonts w:hint="eastAsia"/>
        </w:rPr>
        <w:t>＜県＞</w:t>
      </w:r>
    </w:p>
    <w:tbl>
      <w:tblPr>
        <w:tblStyle w:val="af6"/>
        <w:tblW w:w="0" w:type="auto"/>
        <w:tblInd w:w="108" w:type="dxa"/>
        <w:tblLook w:val="04A0" w:firstRow="1" w:lastRow="0" w:firstColumn="1" w:lastColumn="0" w:noHBand="0" w:noVBand="1"/>
      </w:tblPr>
      <w:tblGrid>
        <w:gridCol w:w="708"/>
        <w:gridCol w:w="2519"/>
        <w:gridCol w:w="5725"/>
      </w:tblGrid>
      <w:tr w:rsidR="008F3AB8" w:rsidRPr="00133C25" w14:paraId="6D155070" w14:textId="77777777" w:rsidTr="00FF2609">
        <w:trPr>
          <w:cnfStyle w:val="100000000000" w:firstRow="1" w:lastRow="0" w:firstColumn="0" w:lastColumn="0" w:oddVBand="0" w:evenVBand="0" w:oddHBand="0" w:evenHBand="0" w:firstRowFirstColumn="0" w:firstRowLastColumn="0" w:lastRowFirstColumn="0" w:lastRowLastColumn="0"/>
          <w:trHeight w:val="397"/>
        </w:trPr>
        <w:tc>
          <w:tcPr>
            <w:tcW w:w="3227" w:type="dxa"/>
            <w:gridSpan w:val="2"/>
          </w:tcPr>
          <w:p w14:paraId="50925A06"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関係機関</w:t>
            </w:r>
          </w:p>
        </w:tc>
        <w:tc>
          <w:tcPr>
            <w:tcW w:w="5725" w:type="dxa"/>
          </w:tcPr>
          <w:p w14:paraId="199465E2"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主な役割</w:t>
            </w:r>
          </w:p>
        </w:tc>
      </w:tr>
      <w:tr w:rsidR="008F3AB8" w:rsidRPr="00133C25" w14:paraId="1CB50DC7" w14:textId="77777777" w:rsidTr="00FF2609">
        <w:trPr>
          <w:trHeight w:val="2313"/>
        </w:trPr>
        <w:tc>
          <w:tcPr>
            <w:tcW w:w="708" w:type="dxa"/>
            <w:vMerge w:val="restart"/>
          </w:tcPr>
          <w:p w14:paraId="65BBC183" w14:textId="77777777" w:rsidR="008F3AB8" w:rsidRPr="00133C25" w:rsidRDefault="008F3AB8" w:rsidP="004D0CBA">
            <w:pPr>
              <w:pStyle w:val="af7"/>
              <w:spacing w:line="240" w:lineRule="exact"/>
              <w:jc w:val="left"/>
              <w:rPr>
                <w:rFonts w:ascii="HGｺﾞｼｯｸM" w:eastAsia="HGｺﾞｼｯｸM" w:hAnsi="ＭＳ 明朝"/>
                <w:szCs w:val="21"/>
              </w:rPr>
            </w:pPr>
            <w:r w:rsidRPr="00133C25">
              <w:rPr>
                <w:rFonts w:ascii="HGｺﾞｼｯｸM" w:eastAsia="HGｺﾞｼｯｸM" w:hAnsi="ＭＳ 明朝" w:hint="eastAsia"/>
                <w:szCs w:val="21"/>
              </w:rPr>
              <w:t>県庁</w:t>
            </w:r>
          </w:p>
        </w:tc>
        <w:tc>
          <w:tcPr>
            <w:tcW w:w="2519" w:type="dxa"/>
          </w:tcPr>
          <w:p w14:paraId="6EFB9CEC" w14:textId="77777777" w:rsidR="008F3AB8" w:rsidRPr="00133C25" w:rsidRDefault="008F3AB8" w:rsidP="004D0CBA">
            <w:pPr>
              <w:pStyle w:val="af7"/>
              <w:spacing w:line="240" w:lineRule="exact"/>
              <w:ind w:left="0" w:firstLine="0"/>
              <w:rPr>
                <w:rFonts w:ascii="HGｺﾞｼｯｸM" w:eastAsia="HGｺﾞｼｯｸM" w:hAnsi="ＭＳ 明朝"/>
                <w:szCs w:val="21"/>
              </w:rPr>
            </w:pPr>
            <w:r w:rsidRPr="00133C25">
              <w:rPr>
                <w:rFonts w:ascii="HGｺﾞｼｯｸM" w:eastAsia="HGｺﾞｼｯｸM" w:hAnsi="ＭＳ 明朝" w:hint="eastAsia"/>
                <w:szCs w:val="21"/>
              </w:rPr>
              <w:t>県災害医療本部</w:t>
            </w:r>
          </w:p>
        </w:tc>
        <w:tc>
          <w:tcPr>
            <w:tcW w:w="5725" w:type="dxa"/>
          </w:tcPr>
          <w:p w14:paraId="45BFFDE0" w14:textId="77777777" w:rsidR="008F3AB8" w:rsidRPr="00133C25" w:rsidRDefault="008F3AB8" w:rsidP="004D0CBA">
            <w:pPr>
              <w:pStyle w:val="af7"/>
              <w:spacing w:line="240" w:lineRule="exact"/>
              <w:ind w:left="220" w:hangingChars="100" w:hanging="220"/>
              <w:rPr>
                <w:rFonts w:ascii="HGｺﾞｼｯｸM" w:eastAsia="HGｺﾞｼｯｸM" w:hAnsi="ＭＳ 明朝"/>
                <w:szCs w:val="21"/>
              </w:rPr>
            </w:pPr>
            <w:r w:rsidRPr="00133C25">
              <w:rPr>
                <w:rFonts w:ascii="HGｺﾞｼｯｸM" w:eastAsia="HGｺﾞｼｯｸM" w:hAnsi="ＭＳ 明朝" w:hint="eastAsia"/>
                <w:szCs w:val="21"/>
              </w:rPr>
              <w:t>・県内の被害状況の把握</w:t>
            </w:r>
          </w:p>
          <w:p w14:paraId="717B42D4" w14:textId="77777777" w:rsidR="008F3AB8" w:rsidRPr="00133C25" w:rsidRDefault="008F3AB8" w:rsidP="004D0CBA">
            <w:pPr>
              <w:pStyle w:val="af7"/>
              <w:spacing w:line="240" w:lineRule="exact"/>
              <w:ind w:left="220" w:hangingChars="100" w:hanging="220"/>
              <w:rPr>
                <w:rFonts w:ascii="HGｺﾞｼｯｸM" w:eastAsia="HGｺﾞｼｯｸM" w:hAnsi="ＭＳ 明朝"/>
                <w:szCs w:val="21"/>
              </w:rPr>
            </w:pPr>
            <w:r w:rsidRPr="00133C25">
              <w:rPr>
                <w:rFonts w:ascii="HGｺﾞｼｯｸM" w:eastAsia="HGｺﾞｼｯｸM" w:hAnsi="ＭＳ 明朝" w:hint="eastAsia"/>
                <w:szCs w:val="21"/>
              </w:rPr>
              <w:t>・保健医療活動チームへの応援要請</w:t>
            </w:r>
          </w:p>
          <w:p w14:paraId="20BFB1A8" w14:textId="77777777" w:rsidR="008F3AB8" w:rsidRPr="00133C25" w:rsidRDefault="008F3AB8" w:rsidP="004D0CBA">
            <w:pPr>
              <w:pStyle w:val="af7"/>
              <w:spacing w:line="240" w:lineRule="exact"/>
              <w:ind w:left="220" w:hangingChars="100" w:hanging="220"/>
              <w:rPr>
                <w:rFonts w:ascii="HGｺﾞｼｯｸM" w:eastAsia="HGｺﾞｼｯｸM" w:hAnsi="ＭＳ 明朝"/>
                <w:szCs w:val="21"/>
              </w:rPr>
            </w:pPr>
            <w:r w:rsidRPr="00133C25">
              <w:rPr>
                <w:rFonts w:ascii="HGｺﾞｼｯｸM" w:eastAsia="HGｺﾞｼｯｸM" w:hAnsi="ＭＳ 明朝" w:hint="eastAsia"/>
                <w:szCs w:val="21"/>
              </w:rPr>
              <w:t>・緊急輸送ルートの被害状況・啓開状況の情報収集と共有</w:t>
            </w:r>
          </w:p>
          <w:p w14:paraId="750F5092" w14:textId="77777777" w:rsidR="008F3AB8" w:rsidRPr="00133C25" w:rsidRDefault="008F3AB8" w:rsidP="004D0CBA">
            <w:pPr>
              <w:pStyle w:val="af7"/>
              <w:spacing w:line="240" w:lineRule="exact"/>
              <w:ind w:left="220" w:hangingChars="100" w:hanging="220"/>
              <w:rPr>
                <w:rFonts w:ascii="HGｺﾞｼｯｸM" w:eastAsia="HGｺﾞｼｯｸM" w:hAnsi="ＭＳ 明朝"/>
                <w:szCs w:val="21"/>
              </w:rPr>
            </w:pPr>
            <w:r w:rsidRPr="00133C25">
              <w:rPr>
                <w:rFonts w:ascii="HGｺﾞｼｯｸM" w:eastAsia="HGｺﾞｼｯｸM" w:hAnsi="ＭＳ 明朝" w:hint="eastAsia"/>
                <w:szCs w:val="21"/>
              </w:rPr>
              <w:t>・県内で活動する保健医療活動チームへの支援活動の総括</w:t>
            </w:r>
          </w:p>
          <w:p w14:paraId="6792E95F" w14:textId="77777777" w:rsidR="008F3AB8" w:rsidRPr="00133C25" w:rsidRDefault="008F3AB8" w:rsidP="004D0CBA">
            <w:pPr>
              <w:pStyle w:val="af7"/>
              <w:spacing w:line="240" w:lineRule="exact"/>
              <w:ind w:left="220" w:hangingChars="100" w:hanging="220"/>
              <w:rPr>
                <w:rFonts w:ascii="HGｺﾞｼｯｸM" w:eastAsia="HGｺﾞｼｯｸM" w:hAnsi="ＭＳ 明朝"/>
                <w:szCs w:val="21"/>
              </w:rPr>
            </w:pPr>
            <w:r w:rsidRPr="00133C25">
              <w:rPr>
                <w:rFonts w:ascii="HGｺﾞｼｯｸM" w:eastAsia="HGｺﾞｼｯｸM" w:hAnsi="ＭＳ 明朝" w:hint="eastAsia"/>
                <w:szCs w:val="21"/>
              </w:rPr>
              <w:t>・本部災害医療コーディネーター、統括ＤＭＡＴ及びＤＰＡＴ統括者と連携</w:t>
            </w:r>
          </w:p>
          <w:p w14:paraId="0A0FD6EE" w14:textId="77777777" w:rsidR="008F3AB8" w:rsidRPr="00133C25" w:rsidRDefault="008F3AB8" w:rsidP="004D0CBA">
            <w:pPr>
              <w:pStyle w:val="af7"/>
              <w:spacing w:line="240" w:lineRule="exact"/>
              <w:ind w:left="220" w:hangingChars="100" w:hanging="220"/>
              <w:rPr>
                <w:rFonts w:ascii="HGｺﾞｼｯｸM" w:eastAsia="HGｺﾞｼｯｸM" w:hAnsi="ＭＳ 明朝"/>
                <w:szCs w:val="21"/>
              </w:rPr>
            </w:pPr>
            <w:r w:rsidRPr="00133C25">
              <w:rPr>
                <w:rFonts w:ascii="HGｺﾞｼｯｸM" w:eastAsia="HGｺﾞｼｯｸM" w:hAnsi="ＭＳ 明朝" w:hint="eastAsia"/>
                <w:szCs w:val="21"/>
              </w:rPr>
              <w:t>・保健医療活動チームの受入れと活動調整</w:t>
            </w:r>
          </w:p>
        </w:tc>
      </w:tr>
      <w:tr w:rsidR="008F3AB8" w:rsidRPr="00133C25" w14:paraId="7FAEACE4" w14:textId="77777777" w:rsidTr="00FF2609">
        <w:trPr>
          <w:trHeight w:val="688"/>
        </w:trPr>
        <w:tc>
          <w:tcPr>
            <w:tcW w:w="708" w:type="dxa"/>
            <w:vMerge/>
          </w:tcPr>
          <w:p w14:paraId="68DE504D" w14:textId="77777777" w:rsidR="008F3AB8" w:rsidRPr="00133C25" w:rsidRDefault="008F3AB8" w:rsidP="004D0CBA">
            <w:pPr>
              <w:pStyle w:val="af7"/>
              <w:spacing w:line="240" w:lineRule="exact"/>
              <w:jc w:val="left"/>
              <w:rPr>
                <w:rFonts w:ascii="HGｺﾞｼｯｸM" w:eastAsia="HGｺﾞｼｯｸM" w:hAnsi="ＭＳ 明朝"/>
                <w:szCs w:val="21"/>
              </w:rPr>
            </w:pPr>
          </w:p>
        </w:tc>
        <w:tc>
          <w:tcPr>
            <w:tcW w:w="2519" w:type="dxa"/>
          </w:tcPr>
          <w:p w14:paraId="33BB7EFA" w14:textId="77777777" w:rsidR="008F3AB8" w:rsidRPr="00D46080" w:rsidRDefault="008F3AB8" w:rsidP="004D0CBA">
            <w:pPr>
              <w:pStyle w:val="af7"/>
              <w:spacing w:line="240" w:lineRule="exact"/>
              <w:ind w:left="0" w:firstLine="0"/>
              <w:rPr>
                <w:rFonts w:ascii="HGｺﾞｼｯｸM" w:eastAsia="HGｺﾞｼｯｸM" w:hAnsi="ＭＳ 明朝"/>
                <w:szCs w:val="21"/>
              </w:rPr>
            </w:pPr>
            <w:r w:rsidRPr="00D46080">
              <w:rPr>
                <w:rFonts w:ascii="HGｺﾞｼｯｸM" w:eastAsia="HGｺﾞｼｯｸM" w:hAnsi="ＭＳ 明朝" w:hint="eastAsia"/>
                <w:szCs w:val="21"/>
              </w:rPr>
              <w:t>本部災害医療コーディネーター</w:t>
            </w:r>
          </w:p>
        </w:tc>
        <w:tc>
          <w:tcPr>
            <w:tcW w:w="5725" w:type="dxa"/>
          </w:tcPr>
          <w:p w14:paraId="3B0310F7" w14:textId="12E2D72F" w:rsidR="008F3AB8" w:rsidRPr="00D46080" w:rsidRDefault="00030599" w:rsidP="004D0CBA">
            <w:pPr>
              <w:pStyle w:val="af7"/>
              <w:spacing w:line="240" w:lineRule="exact"/>
              <w:ind w:left="220" w:hangingChars="100" w:hanging="220"/>
              <w:rPr>
                <w:rFonts w:ascii="HGｺﾞｼｯｸM" w:eastAsia="HGｺﾞｼｯｸM" w:hAnsi="ＭＳ 明朝"/>
                <w:szCs w:val="21"/>
              </w:rPr>
            </w:pPr>
            <w:r w:rsidRPr="00D46080">
              <w:rPr>
                <w:rFonts w:ascii="HGｺﾞｼｯｸM" w:eastAsia="HGｺﾞｼｯｸM" w:hAnsi="ＭＳ 明朝" w:hint="eastAsia"/>
                <w:szCs w:val="21"/>
              </w:rPr>
              <w:t>・</w:t>
            </w:r>
            <w:r w:rsidR="00FF2609" w:rsidRPr="00D46080">
              <w:rPr>
                <w:rFonts w:ascii="HGｺﾞｼｯｸM" w:eastAsia="HGｺﾞｼｯｸM" w:hAnsi="ＭＳ 明朝" w:hint="eastAsia"/>
                <w:szCs w:val="21"/>
                <w:rPrChange w:id="4726" w:author="mieken" w:date="2021-03-23T09:09:00Z">
                  <w:rPr>
                    <w:rFonts w:ascii="HGｺﾞｼｯｸM" w:eastAsia="HGｺﾞｼｯｸM" w:hAnsi="ＭＳ 明朝" w:hint="eastAsia"/>
                    <w:szCs w:val="21"/>
                    <w:shd w:val="pct15" w:color="auto" w:fill="FFFFFF"/>
                  </w:rPr>
                </w:rPrChange>
              </w:rPr>
              <w:t>県保健</w:t>
            </w:r>
            <w:r w:rsidRPr="00D46080">
              <w:rPr>
                <w:rFonts w:ascii="HGｺﾞｼｯｸM" w:eastAsia="HGｺﾞｼｯｸM" w:hAnsi="ＭＳ 明朝" w:hint="eastAsia"/>
                <w:szCs w:val="21"/>
              </w:rPr>
              <w:t>医療</w:t>
            </w:r>
            <w:r w:rsidR="00FF2609" w:rsidRPr="00D46080">
              <w:rPr>
                <w:rFonts w:ascii="HGｺﾞｼｯｸM" w:eastAsia="HGｺﾞｼｯｸM" w:hAnsi="ＭＳ 明朝" w:hint="eastAsia"/>
                <w:szCs w:val="21"/>
                <w:rPrChange w:id="4727" w:author="mieken" w:date="2021-03-23T09:09:00Z">
                  <w:rPr>
                    <w:rFonts w:ascii="HGｺﾞｼｯｸM" w:eastAsia="HGｺﾞｼｯｸM" w:hAnsi="ＭＳ 明朝" w:hint="eastAsia"/>
                    <w:szCs w:val="21"/>
                    <w:shd w:val="pct15" w:color="auto" w:fill="FFFFFF"/>
                  </w:rPr>
                </w:rPrChange>
              </w:rPr>
              <w:t>調整</w:t>
            </w:r>
            <w:r w:rsidRPr="00D46080">
              <w:rPr>
                <w:rFonts w:ascii="HGｺﾞｼｯｸM" w:eastAsia="HGｺﾞｼｯｸM" w:hAnsi="ＭＳ 明朝" w:hint="eastAsia"/>
                <w:szCs w:val="21"/>
              </w:rPr>
              <w:t>本部において、地域からの情報を踏まえ</w:t>
            </w:r>
            <w:r w:rsidR="008F3AB8" w:rsidRPr="00D46080">
              <w:rPr>
                <w:rFonts w:ascii="HGｺﾞｼｯｸM" w:eastAsia="HGｺﾞｼｯｸM" w:hAnsi="ＭＳ 明朝" w:hint="eastAsia"/>
                <w:szCs w:val="21"/>
              </w:rPr>
              <w:t>た県全域の保健医療活動に関して助言及び支援</w:t>
            </w:r>
          </w:p>
        </w:tc>
      </w:tr>
      <w:tr w:rsidR="008F3AB8" w:rsidRPr="00133C25" w14:paraId="03A77856" w14:textId="77777777" w:rsidTr="00FF2609">
        <w:trPr>
          <w:trHeight w:val="1123"/>
        </w:trPr>
        <w:tc>
          <w:tcPr>
            <w:tcW w:w="708" w:type="dxa"/>
            <w:vMerge/>
          </w:tcPr>
          <w:p w14:paraId="6B2BACDF" w14:textId="77777777" w:rsidR="008F3AB8" w:rsidRPr="00133C25" w:rsidRDefault="008F3AB8" w:rsidP="004D0CBA">
            <w:pPr>
              <w:pStyle w:val="af7"/>
              <w:spacing w:line="240" w:lineRule="exact"/>
              <w:jc w:val="left"/>
              <w:rPr>
                <w:rFonts w:ascii="HGｺﾞｼｯｸM" w:eastAsia="HGｺﾞｼｯｸM" w:hAnsi="ＭＳ 明朝"/>
                <w:szCs w:val="21"/>
              </w:rPr>
            </w:pPr>
          </w:p>
        </w:tc>
        <w:tc>
          <w:tcPr>
            <w:tcW w:w="2519" w:type="dxa"/>
          </w:tcPr>
          <w:p w14:paraId="0593E592" w14:textId="77777777" w:rsidR="008F3AB8" w:rsidRPr="00D46080" w:rsidRDefault="008F3AB8" w:rsidP="004D0CBA">
            <w:pPr>
              <w:pStyle w:val="af7"/>
              <w:spacing w:line="240" w:lineRule="exact"/>
              <w:ind w:left="0" w:firstLine="0"/>
              <w:rPr>
                <w:rFonts w:ascii="HGｺﾞｼｯｸM" w:eastAsia="HGｺﾞｼｯｸM" w:hAnsi="ＭＳ 明朝"/>
                <w:szCs w:val="21"/>
              </w:rPr>
            </w:pPr>
            <w:r w:rsidRPr="00D46080">
              <w:rPr>
                <w:rFonts w:ascii="HGｺﾞｼｯｸM" w:eastAsia="HGｺﾞｼｯｸM" w:hAnsi="ＭＳ 明朝" w:hint="eastAsia"/>
                <w:szCs w:val="21"/>
              </w:rPr>
              <w:t>災害時小児周産期リエゾン</w:t>
            </w:r>
          </w:p>
        </w:tc>
        <w:tc>
          <w:tcPr>
            <w:tcW w:w="5725" w:type="dxa"/>
          </w:tcPr>
          <w:p w14:paraId="6AB527BC" w14:textId="77777777" w:rsidR="00FF2609" w:rsidRPr="00D46080" w:rsidRDefault="008F3AB8" w:rsidP="004D0CBA">
            <w:pPr>
              <w:pStyle w:val="af7"/>
              <w:spacing w:line="240" w:lineRule="exact"/>
              <w:ind w:left="220" w:hangingChars="100" w:hanging="220"/>
              <w:rPr>
                <w:rFonts w:ascii="HGｺﾞｼｯｸM" w:eastAsia="HGｺﾞｼｯｸM" w:hAnsi="ＭＳ 明朝"/>
                <w:szCs w:val="21"/>
              </w:rPr>
            </w:pPr>
            <w:r w:rsidRPr="00D46080">
              <w:rPr>
                <w:rFonts w:ascii="HGｺﾞｼｯｸM" w:eastAsia="HGｺﾞｼｯｸM" w:hAnsi="ＭＳ 明朝" w:hint="eastAsia"/>
                <w:szCs w:val="21"/>
              </w:rPr>
              <w:t>・</w:t>
            </w:r>
            <w:r w:rsidR="00FF2609" w:rsidRPr="00D46080">
              <w:rPr>
                <w:rFonts w:ascii="HGｺﾞｼｯｸM" w:eastAsia="HGｺﾞｼｯｸM" w:hAnsi="ＭＳ 明朝" w:hint="eastAsia"/>
                <w:szCs w:val="21"/>
                <w:rPrChange w:id="4728" w:author="mieken" w:date="2021-03-23T09:09:00Z">
                  <w:rPr>
                    <w:rFonts w:ascii="HGｺﾞｼｯｸM" w:eastAsia="HGｺﾞｼｯｸM" w:hAnsi="ＭＳ 明朝" w:hint="eastAsia"/>
                    <w:szCs w:val="21"/>
                    <w:shd w:val="pct15" w:color="auto" w:fill="FFFFFF"/>
                  </w:rPr>
                </w:rPrChange>
              </w:rPr>
              <w:t>県保健</w:t>
            </w:r>
            <w:r w:rsidRPr="00D46080">
              <w:rPr>
                <w:rFonts w:ascii="HGｺﾞｼｯｸM" w:eastAsia="HGｺﾞｼｯｸM" w:hAnsi="ＭＳ 明朝" w:hint="eastAsia"/>
                <w:szCs w:val="21"/>
              </w:rPr>
              <w:t>医療</w:t>
            </w:r>
            <w:r w:rsidR="00FF2609" w:rsidRPr="00D46080">
              <w:rPr>
                <w:rFonts w:ascii="HGｺﾞｼｯｸM" w:eastAsia="HGｺﾞｼｯｸM" w:hAnsi="ＭＳ 明朝" w:hint="eastAsia"/>
                <w:szCs w:val="21"/>
                <w:rPrChange w:id="4729" w:author="mieken" w:date="2021-03-23T09:09:00Z">
                  <w:rPr>
                    <w:rFonts w:ascii="HGｺﾞｼｯｸM" w:eastAsia="HGｺﾞｼｯｸM" w:hAnsi="ＭＳ 明朝" w:hint="eastAsia"/>
                    <w:szCs w:val="21"/>
                    <w:shd w:val="pct15" w:color="auto" w:fill="FFFFFF"/>
                  </w:rPr>
                </w:rPrChange>
              </w:rPr>
              <w:t>調整</w:t>
            </w:r>
            <w:r w:rsidRPr="00D46080">
              <w:rPr>
                <w:rFonts w:ascii="HGｺﾞｼｯｸM" w:eastAsia="HGｺﾞｼｯｸM" w:hAnsi="ＭＳ 明朝" w:hint="eastAsia"/>
                <w:szCs w:val="21"/>
              </w:rPr>
              <w:t>本部において</w:t>
            </w:r>
            <w:r w:rsidRPr="00D46080">
              <w:rPr>
                <w:rFonts w:ascii="HGｺﾞｼｯｸM" w:eastAsia="HGｺﾞｼｯｸM" w:hAnsi="ＭＳ 明朝" w:hint="eastAsia"/>
                <w:szCs w:val="21"/>
                <w:rPrChange w:id="4730" w:author="mieken" w:date="2021-03-23T09:09:00Z">
                  <w:rPr>
                    <w:rFonts w:ascii="HGｺﾞｼｯｸM" w:eastAsia="HGｺﾞｼｯｸM" w:hAnsi="ＭＳ 明朝" w:hint="eastAsia"/>
                    <w:szCs w:val="21"/>
                    <w:shd w:val="pct15" w:color="auto" w:fill="FFFFFF"/>
                  </w:rPr>
                </w:rPrChange>
              </w:rPr>
              <w:t>、</w:t>
            </w:r>
            <w:r w:rsidR="00FF2609" w:rsidRPr="00D46080">
              <w:rPr>
                <w:rFonts w:ascii="HGｺﾞｼｯｸM" w:eastAsia="HGｺﾞｼｯｸM" w:hAnsi="ＭＳ 明朝" w:hint="eastAsia"/>
                <w:szCs w:val="21"/>
                <w:rPrChange w:id="4731" w:author="mieken" w:date="2021-03-23T09:09:00Z">
                  <w:rPr>
                    <w:rFonts w:ascii="HGｺﾞｼｯｸM" w:eastAsia="HGｺﾞｼｯｸM" w:hAnsi="ＭＳ 明朝" w:hint="eastAsia"/>
                    <w:szCs w:val="21"/>
                    <w:shd w:val="pct15" w:color="auto" w:fill="FFFFFF"/>
                  </w:rPr>
                </w:rPrChange>
              </w:rPr>
              <w:t>小児・周産期医療に関して本部災害医療コーディネーターをサポート</w:t>
            </w:r>
          </w:p>
          <w:p w14:paraId="15DABD93" w14:textId="42C25327" w:rsidR="008F3AB8" w:rsidRPr="00D46080" w:rsidRDefault="00FF2609" w:rsidP="004D0CBA">
            <w:pPr>
              <w:pStyle w:val="af7"/>
              <w:spacing w:line="240" w:lineRule="exact"/>
              <w:ind w:left="220" w:hangingChars="100" w:hanging="220"/>
              <w:rPr>
                <w:rFonts w:ascii="HGｺﾞｼｯｸM" w:eastAsia="HGｺﾞｼｯｸM" w:hAnsi="ＭＳ 明朝"/>
                <w:szCs w:val="21"/>
              </w:rPr>
            </w:pPr>
            <w:r w:rsidRPr="00D46080">
              <w:rPr>
                <w:rFonts w:ascii="HGｺﾞｼｯｸM" w:eastAsia="HGｺﾞｼｯｸM" w:hAnsi="ＭＳ 明朝" w:hint="eastAsia"/>
                <w:szCs w:val="21"/>
              </w:rPr>
              <w:t>・</w:t>
            </w:r>
            <w:r w:rsidR="008F3AB8" w:rsidRPr="00D46080">
              <w:rPr>
                <w:rFonts w:ascii="HGｺﾞｼｯｸM" w:eastAsia="HGｺﾞｼｯｸM" w:hAnsi="ＭＳ 明朝" w:hint="eastAsia"/>
                <w:szCs w:val="21"/>
              </w:rPr>
              <w:t>搬送や治療が必要な妊産婦や乳幼児の情報を集め、被災地内外の医療機関と調整</w:t>
            </w:r>
          </w:p>
        </w:tc>
      </w:tr>
      <w:tr w:rsidR="00FF2609" w:rsidRPr="00133C25" w14:paraId="5B3236B2" w14:textId="77777777" w:rsidTr="00FF2609">
        <w:trPr>
          <w:trHeight w:val="870"/>
        </w:trPr>
        <w:tc>
          <w:tcPr>
            <w:tcW w:w="708" w:type="dxa"/>
            <w:vMerge/>
          </w:tcPr>
          <w:p w14:paraId="547D118D" w14:textId="77777777" w:rsidR="00FF2609" w:rsidRPr="00133C25" w:rsidRDefault="00FF2609" w:rsidP="004D0CBA">
            <w:pPr>
              <w:pStyle w:val="af7"/>
              <w:spacing w:line="240" w:lineRule="exact"/>
              <w:jc w:val="left"/>
              <w:rPr>
                <w:rFonts w:ascii="HGｺﾞｼｯｸM" w:eastAsia="HGｺﾞｼｯｸM" w:hAnsi="ＭＳ 明朝"/>
                <w:szCs w:val="21"/>
              </w:rPr>
            </w:pPr>
          </w:p>
        </w:tc>
        <w:tc>
          <w:tcPr>
            <w:tcW w:w="2519" w:type="dxa"/>
          </w:tcPr>
          <w:p w14:paraId="299251FC" w14:textId="77777777" w:rsidR="00FF2609" w:rsidRPr="00D46080" w:rsidRDefault="00FF2609" w:rsidP="004D0CBA">
            <w:pPr>
              <w:pStyle w:val="af7"/>
              <w:spacing w:line="240" w:lineRule="exact"/>
              <w:rPr>
                <w:rFonts w:ascii="HGｺﾞｼｯｸM" w:eastAsia="HGｺﾞｼｯｸM" w:hAnsi="ＭＳ 明朝"/>
                <w:szCs w:val="21"/>
                <w:rPrChange w:id="4732" w:author="mieken" w:date="2021-03-23T09:09:00Z">
                  <w:rPr>
                    <w:rFonts w:ascii="HGｺﾞｼｯｸM" w:eastAsia="HGｺﾞｼｯｸM" w:hAnsi="ＭＳ 明朝"/>
                    <w:szCs w:val="21"/>
                    <w:shd w:val="pct15" w:color="auto" w:fill="FFFFFF"/>
                  </w:rPr>
                </w:rPrChange>
              </w:rPr>
            </w:pPr>
            <w:r w:rsidRPr="00D46080">
              <w:rPr>
                <w:rFonts w:ascii="HGｺﾞｼｯｸM" w:eastAsia="HGｺﾞｼｯｸM" w:hAnsi="ＭＳ 明朝" w:hint="eastAsia"/>
                <w:szCs w:val="21"/>
                <w:rPrChange w:id="4733" w:author="mieken" w:date="2021-03-23T09:09:00Z">
                  <w:rPr>
                    <w:rFonts w:ascii="HGｺﾞｼｯｸM" w:eastAsia="HGｺﾞｼｯｸM" w:hAnsi="ＭＳ 明朝" w:hint="eastAsia"/>
                    <w:szCs w:val="21"/>
                    <w:shd w:val="pct15" w:color="auto" w:fill="FFFFFF"/>
                  </w:rPr>
                </w:rPrChange>
              </w:rPr>
              <w:t>本部災害薬事コーディ</w:t>
            </w:r>
          </w:p>
          <w:p w14:paraId="5D172058" w14:textId="0A95A2C7" w:rsidR="00FF2609" w:rsidRPr="00D46080" w:rsidRDefault="00FF2609" w:rsidP="004D0CBA">
            <w:pPr>
              <w:pStyle w:val="af7"/>
              <w:spacing w:line="240" w:lineRule="exact"/>
              <w:rPr>
                <w:rFonts w:ascii="HGｺﾞｼｯｸM" w:eastAsia="HGｺﾞｼｯｸM" w:hAnsi="ＭＳ 明朝"/>
                <w:szCs w:val="21"/>
                <w:rPrChange w:id="4734" w:author="mieken" w:date="2021-03-23T09:09:00Z">
                  <w:rPr>
                    <w:rFonts w:ascii="HGｺﾞｼｯｸM" w:eastAsia="HGｺﾞｼｯｸM" w:hAnsi="ＭＳ 明朝"/>
                    <w:szCs w:val="21"/>
                    <w:shd w:val="pct15" w:color="auto" w:fill="FFFFFF"/>
                  </w:rPr>
                </w:rPrChange>
              </w:rPr>
            </w:pPr>
            <w:r w:rsidRPr="00D46080">
              <w:rPr>
                <w:rFonts w:ascii="HGｺﾞｼｯｸM" w:eastAsia="HGｺﾞｼｯｸM" w:hAnsi="ＭＳ 明朝" w:hint="eastAsia"/>
                <w:szCs w:val="21"/>
                <w:rPrChange w:id="4735" w:author="mieken" w:date="2021-03-23T09:09:00Z">
                  <w:rPr>
                    <w:rFonts w:ascii="HGｺﾞｼｯｸM" w:eastAsia="HGｺﾞｼｯｸM" w:hAnsi="ＭＳ 明朝" w:hint="eastAsia"/>
                    <w:szCs w:val="21"/>
                    <w:shd w:val="pct15" w:color="auto" w:fill="FFFFFF"/>
                  </w:rPr>
                </w:rPrChange>
              </w:rPr>
              <w:t>ネーター</w:t>
            </w:r>
          </w:p>
        </w:tc>
        <w:tc>
          <w:tcPr>
            <w:tcW w:w="5725" w:type="dxa"/>
          </w:tcPr>
          <w:p w14:paraId="5B40ACCE" w14:textId="476571FE" w:rsidR="00FF2609" w:rsidRPr="00D46080" w:rsidRDefault="00FF2609" w:rsidP="00FF2609">
            <w:pPr>
              <w:pStyle w:val="af7"/>
              <w:spacing w:line="240" w:lineRule="exact"/>
              <w:ind w:left="220" w:hangingChars="100" w:hanging="220"/>
              <w:rPr>
                <w:rFonts w:ascii="HGｺﾞｼｯｸM" w:eastAsia="HGｺﾞｼｯｸM" w:hAnsi="ＭＳ 明朝"/>
                <w:szCs w:val="21"/>
                <w:rPrChange w:id="4736" w:author="mieken" w:date="2021-03-23T09:09:00Z">
                  <w:rPr>
                    <w:rFonts w:ascii="HGｺﾞｼｯｸM" w:eastAsia="HGｺﾞｼｯｸM" w:hAnsi="ＭＳ 明朝"/>
                    <w:szCs w:val="21"/>
                    <w:shd w:val="pct15" w:color="auto" w:fill="FFFFFF"/>
                  </w:rPr>
                </w:rPrChange>
              </w:rPr>
            </w:pPr>
            <w:r w:rsidRPr="00D46080">
              <w:rPr>
                <w:rFonts w:ascii="HGｺﾞｼｯｸM" w:eastAsia="HGｺﾞｼｯｸM" w:hAnsi="ＭＳ 明朝" w:hint="eastAsia"/>
                <w:szCs w:val="21"/>
                <w:rPrChange w:id="4737" w:author="mieken" w:date="2021-03-23T09:09:00Z">
                  <w:rPr>
                    <w:rFonts w:ascii="HGｺﾞｼｯｸM" w:eastAsia="HGｺﾞｼｯｸM" w:hAnsi="ＭＳ 明朝" w:hint="eastAsia"/>
                    <w:szCs w:val="21"/>
                    <w:shd w:val="pct15" w:color="auto" w:fill="FFFFFF"/>
                  </w:rPr>
                </w:rPrChange>
              </w:rPr>
              <w:t>・県保健医療調整本部において、地域からの情報を踏まえ、県全域の医薬品等の迅速かつ円滑な供給に関して助言等</w:t>
            </w:r>
          </w:p>
        </w:tc>
      </w:tr>
      <w:tr w:rsidR="008F3AB8" w:rsidRPr="00133C25" w14:paraId="0B520C21" w14:textId="77777777" w:rsidTr="00FF2609">
        <w:trPr>
          <w:trHeight w:val="408"/>
        </w:trPr>
        <w:tc>
          <w:tcPr>
            <w:tcW w:w="708" w:type="dxa"/>
            <w:vMerge/>
          </w:tcPr>
          <w:p w14:paraId="4AC03D1B" w14:textId="77777777" w:rsidR="008F3AB8" w:rsidRPr="00133C25" w:rsidRDefault="008F3AB8" w:rsidP="004D0CBA">
            <w:pPr>
              <w:pStyle w:val="af7"/>
              <w:spacing w:line="240" w:lineRule="exact"/>
              <w:jc w:val="left"/>
              <w:rPr>
                <w:rFonts w:ascii="HGｺﾞｼｯｸM" w:eastAsia="HGｺﾞｼｯｸM" w:hAnsi="ＭＳ 明朝"/>
                <w:szCs w:val="21"/>
              </w:rPr>
            </w:pPr>
          </w:p>
        </w:tc>
        <w:tc>
          <w:tcPr>
            <w:tcW w:w="2519" w:type="dxa"/>
          </w:tcPr>
          <w:p w14:paraId="4BF501AF" w14:textId="77777777" w:rsidR="008F3AB8" w:rsidRPr="00133C25" w:rsidRDefault="008F3AB8" w:rsidP="004D0CBA">
            <w:pPr>
              <w:pStyle w:val="af7"/>
              <w:spacing w:line="240" w:lineRule="exact"/>
              <w:ind w:left="0" w:firstLine="0"/>
              <w:rPr>
                <w:rFonts w:ascii="HGｺﾞｼｯｸM" w:eastAsia="HGｺﾞｼｯｸM" w:hAnsi="ＭＳ 明朝"/>
                <w:szCs w:val="21"/>
              </w:rPr>
            </w:pPr>
            <w:r w:rsidRPr="00133C25">
              <w:rPr>
                <w:rFonts w:ascii="HGｺﾞｼｯｸM" w:eastAsia="HGｺﾞｼｯｸM" w:hAnsi="ＭＳ 明朝" w:hint="eastAsia"/>
                <w:szCs w:val="21"/>
              </w:rPr>
              <w:t>ＤＭＡＴ調整本部</w:t>
            </w:r>
          </w:p>
        </w:tc>
        <w:tc>
          <w:tcPr>
            <w:tcW w:w="5725" w:type="dxa"/>
          </w:tcPr>
          <w:p w14:paraId="114E7E5A" w14:textId="77777777" w:rsidR="008F3AB8" w:rsidRPr="00133C25" w:rsidRDefault="008F3AB8" w:rsidP="004D0CBA">
            <w:pPr>
              <w:pStyle w:val="af7"/>
              <w:spacing w:line="240" w:lineRule="exact"/>
              <w:ind w:left="220" w:hangingChars="100" w:hanging="220"/>
              <w:rPr>
                <w:rFonts w:ascii="HGｺﾞｼｯｸM" w:eastAsia="HGｺﾞｼｯｸM" w:hAnsi="ＭＳ 明朝"/>
                <w:szCs w:val="21"/>
              </w:rPr>
            </w:pPr>
            <w:r w:rsidRPr="00133C25">
              <w:rPr>
                <w:rFonts w:ascii="HGｺﾞｼｯｸM" w:eastAsia="HGｺﾞｼｯｸM" w:hAnsi="ＭＳ 明朝" w:hint="eastAsia"/>
                <w:szCs w:val="21"/>
              </w:rPr>
              <w:t>・ＤＭＡＴの活動調整と県災害医療本部との情報共有</w:t>
            </w:r>
          </w:p>
        </w:tc>
      </w:tr>
      <w:tr w:rsidR="008F3AB8" w:rsidRPr="00133C25" w14:paraId="69E07BCF" w14:textId="77777777" w:rsidTr="00FF2609">
        <w:trPr>
          <w:trHeight w:val="416"/>
        </w:trPr>
        <w:tc>
          <w:tcPr>
            <w:tcW w:w="708" w:type="dxa"/>
            <w:vMerge/>
          </w:tcPr>
          <w:p w14:paraId="65A801C3" w14:textId="77777777" w:rsidR="008F3AB8" w:rsidRPr="00133C25" w:rsidRDefault="008F3AB8" w:rsidP="004D0CBA">
            <w:pPr>
              <w:pStyle w:val="af7"/>
              <w:spacing w:line="240" w:lineRule="exact"/>
              <w:jc w:val="left"/>
              <w:rPr>
                <w:rFonts w:ascii="HGｺﾞｼｯｸM" w:eastAsia="HGｺﾞｼｯｸM" w:hAnsi="ＭＳ 明朝"/>
                <w:szCs w:val="21"/>
              </w:rPr>
            </w:pPr>
          </w:p>
        </w:tc>
        <w:tc>
          <w:tcPr>
            <w:tcW w:w="2519" w:type="dxa"/>
          </w:tcPr>
          <w:p w14:paraId="79588362" w14:textId="77777777" w:rsidR="008F3AB8" w:rsidRPr="00133C25" w:rsidRDefault="008F3AB8" w:rsidP="004D0CBA">
            <w:pPr>
              <w:pStyle w:val="af7"/>
              <w:spacing w:line="240" w:lineRule="exact"/>
              <w:ind w:left="0" w:firstLine="0"/>
              <w:rPr>
                <w:rFonts w:ascii="HGｺﾞｼｯｸM" w:eastAsia="HGｺﾞｼｯｸM" w:hAnsi="ＭＳ 明朝"/>
                <w:szCs w:val="21"/>
              </w:rPr>
            </w:pPr>
            <w:r w:rsidRPr="00133C25">
              <w:rPr>
                <w:rFonts w:ascii="HGｺﾞｼｯｸM" w:eastAsia="HGｺﾞｼｯｸM" w:hAnsi="ＭＳ 明朝" w:hint="eastAsia"/>
                <w:szCs w:val="21"/>
              </w:rPr>
              <w:t>ＤＰＡＴ調整本部</w:t>
            </w:r>
          </w:p>
        </w:tc>
        <w:tc>
          <w:tcPr>
            <w:tcW w:w="5725" w:type="dxa"/>
          </w:tcPr>
          <w:p w14:paraId="53B535DF" w14:textId="77777777" w:rsidR="008F3AB8" w:rsidRPr="00133C25" w:rsidRDefault="008F3AB8" w:rsidP="004D0CBA">
            <w:pPr>
              <w:pStyle w:val="af7"/>
              <w:spacing w:line="240" w:lineRule="exact"/>
              <w:ind w:left="220" w:hangingChars="100" w:hanging="220"/>
              <w:rPr>
                <w:rFonts w:ascii="HGｺﾞｼｯｸM" w:eastAsia="HGｺﾞｼｯｸM" w:hAnsi="ＭＳ 明朝"/>
                <w:szCs w:val="21"/>
              </w:rPr>
            </w:pPr>
            <w:r w:rsidRPr="00133C25">
              <w:rPr>
                <w:rFonts w:ascii="HGｺﾞｼｯｸM" w:eastAsia="HGｺﾞｼｯｸM" w:hAnsi="ＭＳ 明朝" w:hint="eastAsia"/>
                <w:szCs w:val="21"/>
              </w:rPr>
              <w:t>・ＤＰＡＴの活動調整と県災害医療本部との情報共有</w:t>
            </w:r>
          </w:p>
        </w:tc>
      </w:tr>
      <w:tr w:rsidR="008F3AB8" w:rsidRPr="00133C25" w14:paraId="068B903C" w14:textId="77777777" w:rsidTr="00FF2609">
        <w:trPr>
          <w:trHeight w:val="850"/>
        </w:trPr>
        <w:tc>
          <w:tcPr>
            <w:tcW w:w="708" w:type="dxa"/>
            <w:vMerge/>
          </w:tcPr>
          <w:p w14:paraId="63FA9F32" w14:textId="77777777" w:rsidR="008F3AB8" w:rsidRPr="00133C25" w:rsidRDefault="008F3AB8" w:rsidP="004D0CBA">
            <w:pPr>
              <w:pStyle w:val="af7"/>
              <w:spacing w:line="240" w:lineRule="exact"/>
              <w:jc w:val="left"/>
              <w:rPr>
                <w:rFonts w:ascii="HGｺﾞｼｯｸM" w:eastAsia="HGｺﾞｼｯｸM" w:hAnsi="ＭＳ 明朝"/>
                <w:szCs w:val="21"/>
              </w:rPr>
            </w:pPr>
          </w:p>
        </w:tc>
        <w:tc>
          <w:tcPr>
            <w:tcW w:w="2519" w:type="dxa"/>
          </w:tcPr>
          <w:p w14:paraId="20BA29B1" w14:textId="77777777" w:rsidR="008F3AB8" w:rsidRPr="00133C25" w:rsidRDefault="008F3AB8" w:rsidP="004D0CBA">
            <w:pPr>
              <w:pStyle w:val="af7"/>
              <w:spacing w:line="240" w:lineRule="exact"/>
              <w:ind w:left="0" w:firstLine="0"/>
              <w:rPr>
                <w:rFonts w:ascii="HGｺﾞｼｯｸM" w:eastAsia="HGｺﾞｼｯｸM" w:hAnsi="ＭＳ 明朝"/>
                <w:szCs w:val="21"/>
              </w:rPr>
            </w:pPr>
            <w:r w:rsidRPr="00133C25">
              <w:rPr>
                <w:rFonts w:ascii="HGｺﾞｼｯｸM" w:eastAsia="HGｺﾞｼｯｸM" w:hAnsi="ＭＳ 明朝" w:hint="eastAsia"/>
                <w:szCs w:val="21"/>
              </w:rPr>
              <w:t>ＤＭＡＴとＤＰＡＴ以外の保健医療活動チームの連絡員（リエゾン）</w:t>
            </w:r>
          </w:p>
        </w:tc>
        <w:tc>
          <w:tcPr>
            <w:tcW w:w="5725" w:type="dxa"/>
          </w:tcPr>
          <w:p w14:paraId="20DE2DB1" w14:textId="77777777" w:rsidR="008F3AB8" w:rsidRPr="00133C25" w:rsidRDefault="008F3AB8" w:rsidP="004D0CBA">
            <w:pPr>
              <w:pStyle w:val="af7"/>
              <w:spacing w:line="240" w:lineRule="exact"/>
              <w:ind w:left="220" w:hangingChars="100" w:hanging="220"/>
              <w:rPr>
                <w:rFonts w:ascii="HGｺﾞｼｯｸM" w:eastAsia="HGｺﾞｼｯｸM" w:hAnsi="ＭＳ 明朝"/>
                <w:szCs w:val="21"/>
              </w:rPr>
            </w:pPr>
            <w:r w:rsidRPr="00133C25">
              <w:rPr>
                <w:rFonts w:ascii="HGｺﾞｼｯｸM" w:eastAsia="HGｺﾞｼｯｸM" w:hAnsi="ＭＳ 明朝" w:hint="eastAsia"/>
                <w:szCs w:val="21"/>
              </w:rPr>
              <w:t>・県内で活動する保健医療活動チーム（ＤＭＡＴ、ＤＰＡＴを除く）との連絡・調整</w:t>
            </w:r>
          </w:p>
        </w:tc>
      </w:tr>
      <w:tr w:rsidR="00FF2609" w:rsidRPr="00133C25" w14:paraId="3357886E" w14:textId="77777777" w:rsidTr="00FF2609">
        <w:trPr>
          <w:trHeight w:val="850"/>
        </w:trPr>
        <w:tc>
          <w:tcPr>
            <w:tcW w:w="708" w:type="dxa"/>
            <w:vMerge w:val="restart"/>
          </w:tcPr>
          <w:p w14:paraId="3328F25D" w14:textId="77777777" w:rsidR="00FF2609" w:rsidRPr="00133C25" w:rsidRDefault="00FF2609" w:rsidP="004D0CBA">
            <w:pPr>
              <w:pStyle w:val="af7"/>
              <w:spacing w:line="240" w:lineRule="exact"/>
              <w:jc w:val="left"/>
              <w:rPr>
                <w:rFonts w:ascii="HGｺﾞｼｯｸM" w:eastAsia="HGｺﾞｼｯｸM" w:hAnsi="ＭＳ 明朝"/>
                <w:szCs w:val="21"/>
              </w:rPr>
            </w:pPr>
            <w:r w:rsidRPr="00133C25">
              <w:rPr>
                <w:rFonts w:ascii="HGｺﾞｼｯｸM" w:eastAsia="HGｺﾞｼｯｸM" w:hAnsi="ＭＳ 明朝" w:hint="eastAsia"/>
                <w:szCs w:val="21"/>
              </w:rPr>
              <w:t>地域</w:t>
            </w:r>
          </w:p>
        </w:tc>
        <w:tc>
          <w:tcPr>
            <w:tcW w:w="2519" w:type="dxa"/>
          </w:tcPr>
          <w:p w14:paraId="44E6A5D6" w14:textId="77777777" w:rsidR="00FF2609" w:rsidRPr="00133C25" w:rsidRDefault="00FF2609" w:rsidP="004D0CBA">
            <w:pPr>
              <w:pStyle w:val="af7"/>
              <w:spacing w:line="240" w:lineRule="exact"/>
              <w:ind w:left="0" w:firstLine="0"/>
              <w:rPr>
                <w:rFonts w:ascii="HGｺﾞｼｯｸM" w:eastAsia="HGｺﾞｼｯｸM" w:hAnsi="ＭＳ 明朝"/>
                <w:szCs w:val="21"/>
              </w:rPr>
            </w:pPr>
            <w:r w:rsidRPr="00133C25">
              <w:rPr>
                <w:rFonts w:ascii="HGｺﾞｼｯｸM" w:eastAsia="HGｺﾞｼｯｸM" w:hAnsi="ＭＳ 明朝" w:hint="eastAsia"/>
                <w:szCs w:val="21"/>
              </w:rPr>
              <w:t>保健所等</w:t>
            </w:r>
          </w:p>
        </w:tc>
        <w:tc>
          <w:tcPr>
            <w:tcW w:w="5725" w:type="dxa"/>
          </w:tcPr>
          <w:p w14:paraId="5F74EA97" w14:textId="77777777" w:rsidR="00FF2609" w:rsidRPr="00133C25" w:rsidRDefault="00FF2609" w:rsidP="004D0CBA">
            <w:pPr>
              <w:pStyle w:val="af7"/>
              <w:spacing w:line="240" w:lineRule="exact"/>
              <w:ind w:left="220" w:hangingChars="100" w:hanging="220"/>
              <w:rPr>
                <w:rFonts w:ascii="HGｺﾞｼｯｸM" w:eastAsia="HGｺﾞｼｯｸM" w:hAnsi="ＭＳ 明朝"/>
                <w:szCs w:val="21"/>
              </w:rPr>
            </w:pPr>
            <w:r w:rsidRPr="00133C25">
              <w:rPr>
                <w:rFonts w:ascii="HGｺﾞｼｯｸM" w:eastAsia="HGｺﾞｼｯｸM" w:hAnsi="ＭＳ 明朝" w:hint="eastAsia"/>
                <w:szCs w:val="21"/>
              </w:rPr>
              <w:t>・管内における災害拠点病院等の情報収集と支援</w:t>
            </w:r>
          </w:p>
          <w:p w14:paraId="2358999E" w14:textId="77777777" w:rsidR="00FF2609" w:rsidRPr="00133C25" w:rsidRDefault="00FF2609" w:rsidP="004D0CBA">
            <w:pPr>
              <w:pStyle w:val="af7"/>
              <w:spacing w:line="240" w:lineRule="exact"/>
              <w:ind w:left="220" w:hangingChars="100" w:hanging="220"/>
              <w:rPr>
                <w:rFonts w:ascii="HGｺﾞｼｯｸM" w:eastAsia="HGｺﾞｼｯｸM" w:hAnsi="ＭＳ 明朝"/>
                <w:szCs w:val="21"/>
              </w:rPr>
            </w:pPr>
            <w:r w:rsidRPr="00133C25">
              <w:rPr>
                <w:rFonts w:ascii="HGｺﾞｼｯｸM" w:eastAsia="HGｺﾞｼｯｸM" w:hAnsi="ＭＳ 明朝" w:hint="eastAsia"/>
                <w:szCs w:val="21"/>
              </w:rPr>
              <w:t>・地域災害医療コーディネーターと連携して活動調整</w:t>
            </w:r>
          </w:p>
          <w:p w14:paraId="190A186B" w14:textId="77777777" w:rsidR="00FF2609" w:rsidRPr="00133C25" w:rsidRDefault="00FF2609" w:rsidP="004D0CBA">
            <w:pPr>
              <w:pStyle w:val="af7"/>
              <w:spacing w:line="240" w:lineRule="exact"/>
              <w:ind w:left="220" w:hangingChars="100" w:hanging="220"/>
              <w:rPr>
                <w:rFonts w:ascii="HGｺﾞｼｯｸM" w:eastAsia="HGｺﾞｼｯｸM" w:hAnsi="ＭＳ 明朝"/>
                <w:szCs w:val="21"/>
              </w:rPr>
            </w:pPr>
            <w:r w:rsidRPr="00133C25">
              <w:rPr>
                <w:rFonts w:ascii="HGｺﾞｼｯｸM" w:eastAsia="HGｺﾞｼｯｸM" w:hAnsi="ＭＳ 明朝" w:hint="eastAsia"/>
                <w:szCs w:val="21"/>
              </w:rPr>
              <w:t>・ＳＣＵ候補地の情報収集、ＳＣＵの設置・運営</w:t>
            </w:r>
          </w:p>
        </w:tc>
      </w:tr>
      <w:tr w:rsidR="00FF2609" w:rsidRPr="00133C25" w14:paraId="3A8B9140" w14:textId="77777777" w:rsidTr="00FF2609">
        <w:trPr>
          <w:trHeight w:val="624"/>
        </w:trPr>
        <w:tc>
          <w:tcPr>
            <w:tcW w:w="708" w:type="dxa"/>
            <w:vMerge/>
          </w:tcPr>
          <w:p w14:paraId="4019A958" w14:textId="77777777" w:rsidR="00FF2609" w:rsidRPr="00133C25" w:rsidRDefault="00FF2609" w:rsidP="004D0CBA">
            <w:pPr>
              <w:pStyle w:val="af7"/>
              <w:spacing w:before="360" w:after="180" w:line="240" w:lineRule="exact"/>
              <w:ind w:left="0" w:firstLine="0"/>
              <w:jc w:val="left"/>
              <w:rPr>
                <w:rFonts w:ascii="HGｺﾞｼｯｸM" w:hAnsi="ＭＳ 明朝"/>
              </w:rPr>
            </w:pPr>
          </w:p>
        </w:tc>
        <w:tc>
          <w:tcPr>
            <w:tcW w:w="2519" w:type="dxa"/>
          </w:tcPr>
          <w:p w14:paraId="33827674" w14:textId="77777777" w:rsidR="00FF2609" w:rsidRPr="00133C25" w:rsidRDefault="00FF2609" w:rsidP="004D0CBA">
            <w:pPr>
              <w:pStyle w:val="af7"/>
              <w:spacing w:line="240" w:lineRule="exact"/>
              <w:ind w:left="0" w:firstLine="0"/>
              <w:rPr>
                <w:rFonts w:ascii="HGｺﾞｼｯｸM" w:eastAsia="HGｺﾞｼｯｸM" w:hAnsi="ＭＳ 明朝"/>
                <w:szCs w:val="21"/>
              </w:rPr>
            </w:pPr>
            <w:r w:rsidRPr="00133C25">
              <w:rPr>
                <w:rFonts w:ascii="HGｺﾞｼｯｸM" w:eastAsia="HGｺﾞｼｯｸM" w:hAnsi="ＭＳ 明朝" w:hint="eastAsia"/>
                <w:szCs w:val="21"/>
              </w:rPr>
              <w:t>地域災害医療コーディネーター</w:t>
            </w:r>
          </w:p>
        </w:tc>
        <w:tc>
          <w:tcPr>
            <w:tcW w:w="5725" w:type="dxa"/>
          </w:tcPr>
          <w:p w14:paraId="2F06FFAE" w14:textId="77777777" w:rsidR="00FF2609" w:rsidRPr="00133C25" w:rsidRDefault="00FF2609" w:rsidP="004D0CBA">
            <w:pPr>
              <w:pStyle w:val="af7"/>
              <w:spacing w:line="240" w:lineRule="exact"/>
              <w:ind w:left="220" w:hangingChars="100" w:hanging="220"/>
              <w:rPr>
                <w:rFonts w:ascii="HGｺﾞｼｯｸM" w:hAnsi="ＭＳ 明朝"/>
              </w:rPr>
            </w:pPr>
            <w:r w:rsidRPr="00133C25">
              <w:rPr>
                <w:rFonts w:ascii="HGｺﾞｼｯｸM" w:eastAsia="HGｺﾞｼｯｸM" w:hAnsi="ＭＳ 明朝" w:hint="eastAsia"/>
                <w:szCs w:val="21"/>
              </w:rPr>
              <w:t>・保健所等において、地域内の保健医療活動に関して助言及び支援</w:t>
            </w:r>
          </w:p>
        </w:tc>
      </w:tr>
      <w:tr w:rsidR="00FF2609" w:rsidRPr="00133C25" w14:paraId="055D5D69" w14:textId="77777777" w:rsidTr="00FF2609">
        <w:trPr>
          <w:trHeight w:val="624"/>
        </w:trPr>
        <w:tc>
          <w:tcPr>
            <w:tcW w:w="708" w:type="dxa"/>
            <w:vMerge/>
          </w:tcPr>
          <w:p w14:paraId="5471659C" w14:textId="77777777" w:rsidR="00FF2609" w:rsidRPr="00133C25" w:rsidRDefault="00FF2609" w:rsidP="004D0CBA">
            <w:pPr>
              <w:pStyle w:val="af7"/>
              <w:spacing w:before="360" w:after="180" w:line="240" w:lineRule="exact"/>
              <w:jc w:val="left"/>
              <w:rPr>
                <w:rFonts w:ascii="HGｺﾞｼｯｸM" w:hAnsi="ＭＳ 明朝"/>
              </w:rPr>
            </w:pPr>
          </w:p>
        </w:tc>
        <w:tc>
          <w:tcPr>
            <w:tcW w:w="2519" w:type="dxa"/>
          </w:tcPr>
          <w:p w14:paraId="76A5DAEB" w14:textId="77777777" w:rsidR="00FF2609" w:rsidRPr="00D46080" w:rsidRDefault="00FF2609" w:rsidP="004D0CBA">
            <w:pPr>
              <w:pStyle w:val="af7"/>
              <w:spacing w:line="240" w:lineRule="exact"/>
              <w:rPr>
                <w:rFonts w:ascii="HGｺﾞｼｯｸM" w:eastAsia="HGｺﾞｼｯｸM" w:hAnsi="ＭＳ 明朝"/>
                <w:szCs w:val="21"/>
                <w:rPrChange w:id="4738" w:author="mieken" w:date="2021-03-23T09:09:00Z">
                  <w:rPr>
                    <w:rFonts w:ascii="HGｺﾞｼｯｸM" w:eastAsia="HGｺﾞｼｯｸM" w:hAnsi="ＭＳ 明朝"/>
                    <w:szCs w:val="21"/>
                    <w:shd w:val="pct15" w:color="auto" w:fill="FFFFFF"/>
                  </w:rPr>
                </w:rPrChange>
              </w:rPr>
            </w:pPr>
            <w:r w:rsidRPr="00D46080">
              <w:rPr>
                <w:rFonts w:ascii="HGｺﾞｼｯｸM" w:eastAsia="HGｺﾞｼｯｸM" w:hAnsi="ＭＳ 明朝" w:hint="eastAsia"/>
                <w:szCs w:val="21"/>
                <w:rPrChange w:id="4739" w:author="mieken" w:date="2021-03-23T09:09:00Z">
                  <w:rPr>
                    <w:rFonts w:ascii="HGｺﾞｼｯｸM" w:eastAsia="HGｺﾞｼｯｸM" w:hAnsi="ＭＳ 明朝" w:hint="eastAsia"/>
                    <w:szCs w:val="21"/>
                    <w:shd w:val="pct15" w:color="auto" w:fill="FFFFFF"/>
                  </w:rPr>
                </w:rPrChange>
              </w:rPr>
              <w:t>地域災害薬事コーディ</w:t>
            </w:r>
          </w:p>
          <w:p w14:paraId="1D53F554" w14:textId="5A39CE22" w:rsidR="00FF2609" w:rsidRPr="00D46080" w:rsidRDefault="00FF2609" w:rsidP="004D0CBA">
            <w:pPr>
              <w:pStyle w:val="af7"/>
              <w:spacing w:line="240" w:lineRule="exact"/>
              <w:rPr>
                <w:rFonts w:ascii="HGｺﾞｼｯｸM" w:eastAsia="HGｺﾞｼｯｸM" w:hAnsi="ＭＳ 明朝"/>
                <w:szCs w:val="21"/>
                <w:rPrChange w:id="4740" w:author="mieken" w:date="2021-03-23T09:09:00Z">
                  <w:rPr>
                    <w:rFonts w:ascii="HGｺﾞｼｯｸM" w:eastAsia="HGｺﾞｼｯｸM" w:hAnsi="ＭＳ 明朝"/>
                    <w:szCs w:val="21"/>
                    <w:shd w:val="pct15" w:color="auto" w:fill="FFFFFF"/>
                  </w:rPr>
                </w:rPrChange>
              </w:rPr>
            </w:pPr>
            <w:r w:rsidRPr="00D46080">
              <w:rPr>
                <w:rFonts w:ascii="HGｺﾞｼｯｸM" w:eastAsia="HGｺﾞｼｯｸM" w:hAnsi="ＭＳ 明朝" w:hint="eastAsia"/>
                <w:szCs w:val="21"/>
                <w:rPrChange w:id="4741" w:author="mieken" w:date="2021-03-23T09:09:00Z">
                  <w:rPr>
                    <w:rFonts w:ascii="HGｺﾞｼｯｸM" w:eastAsia="HGｺﾞｼｯｸM" w:hAnsi="ＭＳ 明朝" w:hint="eastAsia"/>
                    <w:szCs w:val="21"/>
                    <w:shd w:val="pct15" w:color="auto" w:fill="FFFFFF"/>
                  </w:rPr>
                </w:rPrChange>
              </w:rPr>
              <w:t>ネーター</w:t>
            </w:r>
          </w:p>
        </w:tc>
        <w:tc>
          <w:tcPr>
            <w:tcW w:w="5725" w:type="dxa"/>
          </w:tcPr>
          <w:p w14:paraId="38F76152" w14:textId="6749C2A0" w:rsidR="00FF2609" w:rsidRPr="00D46080" w:rsidRDefault="00FF2609" w:rsidP="004D0CBA">
            <w:pPr>
              <w:pStyle w:val="af7"/>
              <w:spacing w:line="240" w:lineRule="exact"/>
              <w:ind w:left="220" w:hangingChars="100" w:hanging="220"/>
              <w:rPr>
                <w:rFonts w:ascii="HGｺﾞｼｯｸM" w:eastAsia="HGｺﾞｼｯｸM" w:hAnsi="ＭＳ 明朝"/>
                <w:szCs w:val="21"/>
                <w:rPrChange w:id="4742" w:author="mieken" w:date="2021-03-23T09:09:00Z">
                  <w:rPr>
                    <w:rFonts w:ascii="HGｺﾞｼｯｸM" w:eastAsia="HGｺﾞｼｯｸM" w:hAnsi="ＭＳ 明朝"/>
                    <w:szCs w:val="21"/>
                    <w:shd w:val="pct15" w:color="auto" w:fill="FFFFFF"/>
                  </w:rPr>
                </w:rPrChange>
              </w:rPr>
            </w:pPr>
            <w:r w:rsidRPr="00D46080">
              <w:rPr>
                <w:rFonts w:ascii="HGｺﾞｼｯｸM" w:eastAsia="HGｺﾞｼｯｸM" w:hAnsi="ＭＳ 明朝" w:hint="eastAsia"/>
                <w:szCs w:val="21"/>
                <w:rPrChange w:id="4743" w:author="mieken" w:date="2021-03-23T09:09:00Z">
                  <w:rPr>
                    <w:rFonts w:ascii="HGｺﾞｼｯｸM" w:eastAsia="HGｺﾞｼｯｸM" w:hAnsi="ＭＳ 明朝" w:hint="eastAsia"/>
                    <w:szCs w:val="21"/>
                    <w:shd w:val="pct15" w:color="auto" w:fill="FFFFFF"/>
                  </w:rPr>
                </w:rPrChange>
              </w:rPr>
              <w:t>・保健所等において、地域内の医薬品等の迅速かつ円滑な供給に関して助言等</w:t>
            </w:r>
          </w:p>
        </w:tc>
      </w:tr>
    </w:tbl>
    <w:p w14:paraId="62E3A949" w14:textId="77777777" w:rsidR="004F626E" w:rsidRDefault="004F626E" w:rsidP="004D0CBA">
      <w:pPr>
        <w:pStyle w:val="42"/>
      </w:pPr>
    </w:p>
    <w:p w14:paraId="4D534AA8" w14:textId="77777777" w:rsidR="004F626E" w:rsidRDefault="004F626E" w:rsidP="004D0CBA">
      <w:pPr>
        <w:pStyle w:val="42"/>
      </w:pPr>
    </w:p>
    <w:p w14:paraId="0A19DFF5" w14:textId="77777777" w:rsidR="004F626E" w:rsidRDefault="004F626E" w:rsidP="004D0CBA">
      <w:pPr>
        <w:pStyle w:val="42"/>
      </w:pPr>
    </w:p>
    <w:p w14:paraId="3D84F98B" w14:textId="77777777" w:rsidR="004F626E" w:rsidRDefault="004F626E" w:rsidP="004D0CBA">
      <w:pPr>
        <w:pStyle w:val="42"/>
      </w:pPr>
    </w:p>
    <w:p w14:paraId="17501254" w14:textId="1DB17FEA" w:rsidR="008F3AB8" w:rsidRPr="00133C25" w:rsidRDefault="008F3AB8" w:rsidP="004D0CBA">
      <w:pPr>
        <w:pStyle w:val="42"/>
      </w:pPr>
      <w:r w:rsidRPr="00133C25">
        <w:rPr>
          <w:rFonts w:hint="eastAsia"/>
        </w:rPr>
        <w:lastRenderedPageBreak/>
        <w:t>＜国＞</w:t>
      </w:r>
    </w:p>
    <w:tbl>
      <w:tblPr>
        <w:tblStyle w:val="af6"/>
        <w:tblW w:w="0" w:type="auto"/>
        <w:tblInd w:w="108" w:type="dxa"/>
        <w:tblLook w:val="04A0" w:firstRow="1" w:lastRow="0" w:firstColumn="1" w:lastColumn="0" w:noHBand="0" w:noVBand="1"/>
      </w:tblPr>
      <w:tblGrid>
        <w:gridCol w:w="3080"/>
        <w:gridCol w:w="5872"/>
      </w:tblGrid>
      <w:tr w:rsidR="008F3AB8" w:rsidRPr="00133C25" w14:paraId="3D679A37" w14:textId="77777777" w:rsidTr="004D0CBA">
        <w:trPr>
          <w:cnfStyle w:val="100000000000" w:firstRow="1" w:lastRow="0" w:firstColumn="0" w:lastColumn="0" w:oddVBand="0" w:evenVBand="0" w:oddHBand="0" w:evenHBand="0" w:firstRowFirstColumn="0" w:firstRowLastColumn="0" w:lastRowFirstColumn="0" w:lastRowLastColumn="0"/>
          <w:trHeight w:val="397"/>
        </w:trPr>
        <w:tc>
          <w:tcPr>
            <w:tcW w:w="3119" w:type="dxa"/>
          </w:tcPr>
          <w:p w14:paraId="75DBDE54"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関係機関</w:t>
            </w:r>
          </w:p>
        </w:tc>
        <w:tc>
          <w:tcPr>
            <w:tcW w:w="5953" w:type="dxa"/>
          </w:tcPr>
          <w:p w14:paraId="0EED371A"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主な役割</w:t>
            </w:r>
          </w:p>
        </w:tc>
      </w:tr>
      <w:tr w:rsidR="008F3AB8" w:rsidRPr="00133C25" w14:paraId="0551D03F" w14:textId="77777777" w:rsidTr="00A62C71">
        <w:trPr>
          <w:trHeight w:val="412"/>
        </w:trPr>
        <w:tc>
          <w:tcPr>
            <w:tcW w:w="3119" w:type="dxa"/>
          </w:tcPr>
          <w:p w14:paraId="4A940B8B" w14:textId="77777777" w:rsidR="008F3AB8" w:rsidRPr="00133C25" w:rsidRDefault="008F3AB8" w:rsidP="004D0CBA">
            <w:pPr>
              <w:pStyle w:val="af7"/>
              <w:spacing w:line="240" w:lineRule="exact"/>
              <w:rPr>
                <w:rFonts w:ascii="HGｺﾞｼｯｸM" w:eastAsia="HGｺﾞｼｯｸM" w:hAnsi="ＭＳ 明朝"/>
                <w:szCs w:val="21"/>
              </w:rPr>
            </w:pPr>
            <w:r w:rsidRPr="00133C25">
              <w:rPr>
                <w:rFonts w:ascii="HGｺﾞｼｯｸM" w:eastAsia="HGｺﾞｼｯｸM" w:hAnsi="ＭＳ 明朝" w:hint="eastAsia"/>
                <w:szCs w:val="21"/>
              </w:rPr>
              <w:t>緊急災害対策本部</w:t>
            </w:r>
          </w:p>
        </w:tc>
        <w:tc>
          <w:tcPr>
            <w:tcW w:w="5953" w:type="dxa"/>
          </w:tcPr>
          <w:p w14:paraId="2C8BABFD" w14:textId="77777777" w:rsidR="008F3AB8" w:rsidRPr="00133C25" w:rsidRDefault="008F3AB8" w:rsidP="004D0CBA">
            <w:pPr>
              <w:pStyle w:val="af7"/>
              <w:spacing w:line="240" w:lineRule="exact"/>
              <w:ind w:left="220" w:hangingChars="100" w:hanging="220"/>
              <w:rPr>
                <w:rFonts w:ascii="HGｺﾞｼｯｸM" w:eastAsia="HGｺﾞｼｯｸM" w:hAnsi="ＭＳ 明朝"/>
                <w:szCs w:val="21"/>
              </w:rPr>
            </w:pPr>
            <w:r w:rsidRPr="00133C25">
              <w:rPr>
                <w:rFonts w:ascii="HGｺﾞｼｯｸM" w:eastAsia="HGｺﾞｼｯｸM" w:hAnsi="ＭＳ 明朝" w:hint="eastAsia"/>
                <w:szCs w:val="21"/>
              </w:rPr>
              <w:t>・広域にわたる医療・保健活動の調整</w:t>
            </w:r>
          </w:p>
        </w:tc>
      </w:tr>
      <w:tr w:rsidR="008F3AB8" w:rsidRPr="00133C25" w14:paraId="1F8B4745" w14:textId="77777777" w:rsidTr="00A62C71">
        <w:trPr>
          <w:trHeight w:val="412"/>
        </w:trPr>
        <w:tc>
          <w:tcPr>
            <w:tcW w:w="3119" w:type="dxa"/>
          </w:tcPr>
          <w:p w14:paraId="2EAEB15E" w14:textId="77777777" w:rsidR="008F3AB8" w:rsidRPr="00133C25" w:rsidRDefault="008F3AB8" w:rsidP="004D0CBA">
            <w:pPr>
              <w:pStyle w:val="af7"/>
              <w:spacing w:line="240" w:lineRule="exact"/>
              <w:rPr>
                <w:rFonts w:ascii="HGｺﾞｼｯｸM" w:eastAsia="HGｺﾞｼｯｸM" w:hAnsi="ＭＳ 明朝"/>
                <w:szCs w:val="21"/>
              </w:rPr>
            </w:pPr>
            <w:r w:rsidRPr="00133C25">
              <w:rPr>
                <w:rFonts w:ascii="HGｺﾞｼｯｸM" w:eastAsia="HGｺﾞｼｯｸM" w:hAnsi="ＭＳ 明朝" w:hint="eastAsia"/>
                <w:szCs w:val="21"/>
              </w:rPr>
              <w:t>厚生労働省ＤＭＡＴ事務局等</w:t>
            </w:r>
          </w:p>
        </w:tc>
        <w:tc>
          <w:tcPr>
            <w:tcW w:w="5953" w:type="dxa"/>
          </w:tcPr>
          <w:p w14:paraId="7ED72AA0" w14:textId="77777777" w:rsidR="008F3AB8" w:rsidRPr="00133C25" w:rsidRDefault="008F3AB8" w:rsidP="004D0CBA">
            <w:pPr>
              <w:pStyle w:val="af7"/>
              <w:spacing w:line="240" w:lineRule="exact"/>
              <w:ind w:left="220" w:hangingChars="100" w:hanging="220"/>
              <w:rPr>
                <w:rFonts w:ascii="HGｺﾞｼｯｸM" w:eastAsia="HGｺﾞｼｯｸM" w:hAnsi="ＭＳ 明朝"/>
                <w:szCs w:val="21"/>
              </w:rPr>
            </w:pPr>
            <w:r w:rsidRPr="00133C25">
              <w:rPr>
                <w:rFonts w:ascii="HGｺﾞｼｯｸM" w:eastAsia="HGｺﾞｼｯｸM" w:hAnsi="ＭＳ 明朝" w:hint="eastAsia"/>
                <w:szCs w:val="21"/>
              </w:rPr>
              <w:t>・広域にわたる医療・保健活動の調整</w:t>
            </w:r>
          </w:p>
        </w:tc>
      </w:tr>
      <w:tr w:rsidR="008F3AB8" w:rsidRPr="00133C25" w14:paraId="340F30BD" w14:textId="77777777" w:rsidTr="00A62C71">
        <w:trPr>
          <w:trHeight w:val="412"/>
        </w:trPr>
        <w:tc>
          <w:tcPr>
            <w:tcW w:w="3119" w:type="dxa"/>
          </w:tcPr>
          <w:p w14:paraId="3D39E162" w14:textId="77777777" w:rsidR="008F3AB8" w:rsidRPr="00133C25" w:rsidRDefault="008F3AB8" w:rsidP="004D0CBA">
            <w:pPr>
              <w:pStyle w:val="af7"/>
              <w:spacing w:line="240" w:lineRule="exact"/>
              <w:rPr>
                <w:rFonts w:ascii="HGｺﾞｼｯｸM" w:eastAsia="HGｺﾞｼｯｸM" w:hAnsi="ＭＳ 明朝"/>
                <w:szCs w:val="21"/>
              </w:rPr>
            </w:pPr>
            <w:r w:rsidRPr="00133C25">
              <w:rPr>
                <w:rFonts w:ascii="HGｺﾞｼｯｸM" w:eastAsia="HGｺﾞｼｯｸM" w:hAnsi="ＭＳ 明朝" w:hint="eastAsia"/>
                <w:szCs w:val="21"/>
              </w:rPr>
              <w:t>全国知事会</w:t>
            </w:r>
          </w:p>
        </w:tc>
        <w:tc>
          <w:tcPr>
            <w:tcW w:w="5953" w:type="dxa"/>
          </w:tcPr>
          <w:p w14:paraId="708832BB" w14:textId="77777777" w:rsidR="008F3AB8" w:rsidRPr="00133C25" w:rsidRDefault="008F3AB8" w:rsidP="004D0CBA">
            <w:pPr>
              <w:pStyle w:val="af7"/>
              <w:spacing w:line="240" w:lineRule="exact"/>
              <w:ind w:left="220" w:hangingChars="100" w:hanging="220"/>
              <w:rPr>
                <w:rFonts w:ascii="HGｺﾞｼｯｸM" w:eastAsia="HGｺﾞｼｯｸM" w:hAnsi="ＭＳ 明朝"/>
                <w:szCs w:val="21"/>
              </w:rPr>
            </w:pPr>
            <w:r w:rsidRPr="00133C25">
              <w:rPr>
                <w:rFonts w:ascii="HGｺﾞｼｯｸM" w:eastAsia="HGｺﾞｼｯｸM" w:hAnsi="ＭＳ 明朝" w:hint="eastAsia"/>
                <w:szCs w:val="21"/>
              </w:rPr>
              <w:t>・広域にわたる医療救護班、保健師の調整</w:t>
            </w:r>
          </w:p>
        </w:tc>
      </w:tr>
    </w:tbl>
    <w:p w14:paraId="45CD7F6D" w14:textId="77777777" w:rsidR="008F3AB8" w:rsidRDefault="008F3AB8" w:rsidP="004D0CBA">
      <w:pPr>
        <w:pStyle w:val="42"/>
        <w:ind w:left="850" w:hangingChars="354" w:hanging="850"/>
      </w:pPr>
    </w:p>
    <w:p w14:paraId="779E5E59" w14:textId="77777777" w:rsidR="00A62C71" w:rsidRDefault="00A62C71">
      <w:pPr>
        <w:widowControl/>
        <w:jc w:val="left"/>
        <w:rPr>
          <w:rFonts w:ascii="HGｺﾞｼｯｸM" w:eastAsia="HGｺﾞｼｯｸM"/>
          <w:sz w:val="24"/>
          <w:szCs w:val="24"/>
        </w:rPr>
      </w:pPr>
      <w:r>
        <w:br w:type="page"/>
      </w:r>
    </w:p>
    <w:p w14:paraId="11966FCD" w14:textId="77777777" w:rsidR="008F3AB8" w:rsidRPr="00133C25" w:rsidRDefault="008F3AB8" w:rsidP="00D52574">
      <w:pPr>
        <w:pStyle w:val="42"/>
        <w:numPr>
          <w:ilvl w:val="0"/>
          <w:numId w:val="96"/>
        </w:numPr>
      </w:pPr>
      <w:r w:rsidRPr="00133C25">
        <w:rPr>
          <w:rFonts w:hint="eastAsia"/>
        </w:rPr>
        <w:lastRenderedPageBreak/>
        <w:t>被災地で保健医療活動を行う機関（保健医療活動チーム）</w:t>
      </w:r>
    </w:p>
    <w:tbl>
      <w:tblPr>
        <w:tblStyle w:val="af6"/>
        <w:tblW w:w="9072" w:type="dxa"/>
        <w:tblInd w:w="108" w:type="dxa"/>
        <w:tblLook w:val="04A0" w:firstRow="1" w:lastRow="0" w:firstColumn="1" w:lastColumn="0" w:noHBand="0" w:noVBand="1"/>
      </w:tblPr>
      <w:tblGrid>
        <w:gridCol w:w="1560"/>
        <w:gridCol w:w="2693"/>
        <w:gridCol w:w="1606"/>
        <w:gridCol w:w="1606"/>
        <w:gridCol w:w="1607"/>
      </w:tblGrid>
      <w:tr w:rsidR="008F3AB8" w:rsidRPr="00133C25" w14:paraId="76C2C1E0" w14:textId="77777777" w:rsidTr="004D0CBA">
        <w:trPr>
          <w:cnfStyle w:val="100000000000" w:firstRow="1" w:lastRow="0" w:firstColumn="0" w:lastColumn="0" w:oddVBand="0" w:evenVBand="0" w:oddHBand="0" w:evenHBand="0" w:firstRowFirstColumn="0" w:firstRowLastColumn="0" w:lastRowFirstColumn="0" w:lastRowLastColumn="0"/>
          <w:trHeight w:val="337"/>
        </w:trPr>
        <w:tc>
          <w:tcPr>
            <w:tcW w:w="1560" w:type="dxa"/>
          </w:tcPr>
          <w:p w14:paraId="534BBB80" w14:textId="77777777" w:rsidR="008F3AB8" w:rsidRPr="00133C25" w:rsidRDefault="008F3AB8" w:rsidP="004D0CBA">
            <w:pPr>
              <w:pStyle w:val="af7"/>
              <w:spacing w:line="220" w:lineRule="exact"/>
              <w:ind w:firstLineChars="50" w:firstLine="110"/>
              <w:rPr>
                <w:rFonts w:ascii="HGｺﾞｼｯｸM" w:eastAsia="HGｺﾞｼｯｸM"/>
                <w:szCs w:val="21"/>
              </w:rPr>
            </w:pPr>
            <w:r w:rsidRPr="00133C25">
              <w:rPr>
                <w:rFonts w:ascii="HGｺﾞｼｯｸM" w:eastAsia="HGｺﾞｼｯｸM" w:hint="eastAsia"/>
                <w:szCs w:val="21"/>
              </w:rPr>
              <w:t>保健医療</w:t>
            </w:r>
          </w:p>
          <w:p w14:paraId="1B6507E7" w14:textId="77777777" w:rsidR="008F3AB8" w:rsidRPr="00133C25" w:rsidRDefault="008F3AB8" w:rsidP="004D0CBA">
            <w:pPr>
              <w:pStyle w:val="af7"/>
              <w:spacing w:line="220" w:lineRule="exact"/>
              <w:ind w:firstLineChars="50" w:firstLine="110"/>
              <w:rPr>
                <w:rFonts w:ascii="HGｺﾞｼｯｸM" w:eastAsia="HGｺﾞｼｯｸM"/>
                <w:szCs w:val="21"/>
              </w:rPr>
            </w:pPr>
            <w:r w:rsidRPr="00133C25">
              <w:rPr>
                <w:rFonts w:ascii="HGｺﾞｼｯｸM" w:eastAsia="HGｺﾞｼｯｸM" w:hint="eastAsia"/>
                <w:szCs w:val="21"/>
              </w:rPr>
              <w:t>活動チーム</w:t>
            </w:r>
          </w:p>
        </w:tc>
        <w:tc>
          <w:tcPr>
            <w:tcW w:w="2693" w:type="dxa"/>
          </w:tcPr>
          <w:p w14:paraId="0DECD9B3"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任務</w:t>
            </w:r>
          </w:p>
        </w:tc>
        <w:tc>
          <w:tcPr>
            <w:tcW w:w="1606" w:type="dxa"/>
          </w:tcPr>
          <w:p w14:paraId="52686505"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全国組織</w:t>
            </w:r>
          </w:p>
        </w:tc>
        <w:tc>
          <w:tcPr>
            <w:tcW w:w="1606" w:type="dxa"/>
          </w:tcPr>
          <w:p w14:paraId="09F8451D" w14:textId="77777777" w:rsidR="008F3AB8" w:rsidRPr="00133C25" w:rsidRDefault="008F3AB8" w:rsidP="004D0CBA">
            <w:pPr>
              <w:pStyle w:val="af7"/>
              <w:spacing w:line="220" w:lineRule="exact"/>
              <w:ind w:firstLineChars="50" w:firstLine="110"/>
              <w:rPr>
                <w:rFonts w:ascii="HGｺﾞｼｯｸM" w:eastAsia="HGｺﾞｼｯｸM"/>
                <w:szCs w:val="21"/>
              </w:rPr>
            </w:pPr>
            <w:r w:rsidRPr="00133C25">
              <w:rPr>
                <w:rFonts w:ascii="HGｺﾞｼｯｸM" w:eastAsia="HGｺﾞｼｯｸM" w:hint="eastAsia"/>
                <w:szCs w:val="21"/>
              </w:rPr>
              <w:t>他都道府県</w:t>
            </w:r>
          </w:p>
          <w:p w14:paraId="14802A47" w14:textId="77777777" w:rsidR="008F3AB8" w:rsidRPr="00133C25" w:rsidRDefault="008F3AB8" w:rsidP="004D0CBA">
            <w:pPr>
              <w:pStyle w:val="af7"/>
              <w:spacing w:line="220" w:lineRule="exact"/>
              <w:ind w:firstLineChars="50" w:firstLine="110"/>
              <w:rPr>
                <w:rFonts w:ascii="HGｺﾞｼｯｸM" w:eastAsia="HGｺﾞｼｯｸM"/>
                <w:szCs w:val="21"/>
              </w:rPr>
            </w:pPr>
            <w:r w:rsidRPr="00133C25">
              <w:rPr>
                <w:rFonts w:ascii="HGｺﾞｼｯｸM" w:eastAsia="HGｺﾞｼｯｸM" w:hint="eastAsia"/>
                <w:szCs w:val="21"/>
              </w:rPr>
              <w:t>組織</w:t>
            </w:r>
          </w:p>
        </w:tc>
        <w:tc>
          <w:tcPr>
            <w:tcW w:w="1607" w:type="dxa"/>
          </w:tcPr>
          <w:p w14:paraId="13E296E0"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県内組織</w:t>
            </w:r>
          </w:p>
        </w:tc>
      </w:tr>
      <w:tr w:rsidR="008F3AB8" w:rsidRPr="00133C25" w14:paraId="58686440" w14:textId="77777777" w:rsidTr="004D0CBA">
        <w:trPr>
          <w:trHeight w:val="828"/>
        </w:trPr>
        <w:tc>
          <w:tcPr>
            <w:tcW w:w="1560" w:type="dxa"/>
          </w:tcPr>
          <w:p w14:paraId="2894988D" w14:textId="77777777" w:rsidR="008F3AB8" w:rsidRPr="00133C25" w:rsidRDefault="008F3AB8" w:rsidP="004D0CBA">
            <w:pPr>
              <w:pStyle w:val="af7"/>
              <w:spacing w:line="240" w:lineRule="exact"/>
              <w:ind w:left="0" w:firstLine="0"/>
              <w:rPr>
                <w:rFonts w:ascii="HGｺﾞｼｯｸM" w:eastAsia="HGｺﾞｼｯｸM" w:hAnsi="ＭＳ 明朝"/>
                <w:szCs w:val="21"/>
              </w:rPr>
            </w:pPr>
            <w:r w:rsidRPr="00133C25">
              <w:rPr>
                <w:rFonts w:ascii="HGｺﾞｼｯｸM" w:eastAsia="HGｺﾞｼｯｸM" w:hAnsi="ＭＳ 明朝" w:hint="eastAsia"/>
                <w:szCs w:val="21"/>
              </w:rPr>
              <w:t>ＤＭＡＴ</w:t>
            </w:r>
          </w:p>
        </w:tc>
        <w:tc>
          <w:tcPr>
            <w:tcW w:w="2693" w:type="dxa"/>
          </w:tcPr>
          <w:p w14:paraId="67AD1B88"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急性期の災害医療（現場医療支援、災害拠点病院支援、地域広域医療搬送）</w:t>
            </w:r>
          </w:p>
        </w:tc>
        <w:tc>
          <w:tcPr>
            <w:tcW w:w="1606" w:type="dxa"/>
          </w:tcPr>
          <w:p w14:paraId="77062717"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厚生労働省</w:t>
            </w:r>
          </w:p>
          <w:p w14:paraId="421692C5"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ＤＭＡＴ事務局</w:t>
            </w:r>
          </w:p>
        </w:tc>
        <w:tc>
          <w:tcPr>
            <w:tcW w:w="1606" w:type="dxa"/>
          </w:tcPr>
          <w:p w14:paraId="77095B51"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都道府県</w:t>
            </w:r>
          </w:p>
          <w:p w14:paraId="3D0124C4"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ＤＭＡＴ</w:t>
            </w:r>
          </w:p>
        </w:tc>
        <w:tc>
          <w:tcPr>
            <w:tcW w:w="1607" w:type="dxa"/>
          </w:tcPr>
          <w:p w14:paraId="6FEC543C"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三重ＤＭＡＴ</w:t>
            </w:r>
          </w:p>
        </w:tc>
      </w:tr>
      <w:tr w:rsidR="008F3AB8" w:rsidRPr="00133C25" w14:paraId="697B2D3E" w14:textId="77777777" w:rsidTr="004D0CBA">
        <w:trPr>
          <w:trHeight w:val="624"/>
        </w:trPr>
        <w:tc>
          <w:tcPr>
            <w:tcW w:w="1560" w:type="dxa"/>
          </w:tcPr>
          <w:p w14:paraId="37DADF2A" w14:textId="77777777" w:rsidR="008F3AB8" w:rsidRPr="00133C25" w:rsidRDefault="008F3AB8" w:rsidP="004D0CBA">
            <w:pPr>
              <w:pStyle w:val="af7"/>
              <w:spacing w:line="240" w:lineRule="exact"/>
              <w:ind w:left="0" w:firstLine="0"/>
              <w:rPr>
                <w:rFonts w:ascii="HGｺﾞｼｯｸM" w:eastAsia="HGｺﾞｼｯｸM" w:hAnsi="ＭＳ 明朝"/>
                <w:szCs w:val="21"/>
              </w:rPr>
            </w:pPr>
            <w:r w:rsidRPr="00133C25">
              <w:rPr>
                <w:rFonts w:ascii="HGｺﾞｼｯｸM" w:eastAsia="HGｺﾞｼｯｸM" w:hAnsi="ＭＳ 明朝" w:hint="eastAsia"/>
                <w:szCs w:val="21"/>
              </w:rPr>
              <w:t>ＪＭＡＴ</w:t>
            </w:r>
          </w:p>
        </w:tc>
        <w:tc>
          <w:tcPr>
            <w:tcW w:w="2693" w:type="dxa"/>
          </w:tcPr>
          <w:p w14:paraId="62B02805"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診療、衛生管理</w:t>
            </w:r>
          </w:p>
        </w:tc>
        <w:tc>
          <w:tcPr>
            <w:tcW w:w="1606" w:type="dxa"/>
          </w:tcPr>
          <w:p w14:paraId="1AFC38E3"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日本医師会</w:t>
            </w:r>
          </w:p>
        </w:tc>
        <w:tc>
          <w:tcPr>
            <w:tcW w:w="1606" w:type="dxa"/>
          </w:tcPr>
          <w:p w14:paraId="591F139C"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都道府県</w:t>
            </w:r>
          </w:p>
          <w:p w14:paraId="18403BE3"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ＪＭＡＴ</w:t>
            </w:r>
          </w:p>
        </w:tc>
        <w:tc>
          <w:tcPr>
            <w:tcW w:w="1607" w:type="dxa"/>
          </w:tcPr>
          <w:p w14:paraId="734642BC"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三重ＪＭＡＴ</w:t>
            </w:r>
          </w:p>
        </w:tc>
      </w:tr>
      <w:tr w:rsidR="008F3AB8" w:rsidRPr="00133C25" w14:paraId="71CB120E" w14:textId="77777777" w:rsidTr="004D0CBA">
        <w:trPr>
          <w:trHeight w:val="624"/>
        </w:trPr>
        <w:tc>
          <w:tcPr>
            <w:tcW w:w="1560" w:type="dxa"/>
          </w:tcPr>
          <w:p w14:paraId="3583829C" w14:textId="77777777" w:rsidR="008F3AB8" w:rsidRPr="00133C25" w:rsidRDefault="008F3AB8" w:rsidP="004D0CBA">
            <w:pPr>
              <w:pStyle w:val="af7"/>
              <w:spacing w:line="240" w:lineRule="exact"/>
              <w:ind w:left="0" w:firstLine="0"/>
              <w:rPr>
                <w:rFonts w:ascii="HGｺﾞｼｯｸM" w:eastAsia="HGｺﾞｼｯｸM" w:hAnsi="ＭＳ 明朝"/>
                <w:szCs w:val="21"/>
              </w:rPr>
            </w:pPr>
            <w:r w:rsidRPr="00133C25">
              <w:rPr>
                <w:rFonts w:ascii="HGｺﾞｼｯｸM" w:eastAsia="HGｺﾞｼｯｸM" w:hAnsi="ＭＳ 明朝" w:hint="eastAsia"/>
                <w:szCs w:val="21"/>
              </w:rPr>
              <w:t>ＤＰＡＴ</w:t>
            </w:r>
          </w:p>
        </w:tc>
        <w:tc>
          <w:tcPr>
            <w:tcW w:w="2693" w:type="dxa"/>
          </w:tcPr>
          <w:p w14:paraId="11366168"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精神科医療の提供と精神保健活動の支援</w:t>
            </w:r>
          </w:p>
        </w:tc>
        <w:tc>
          <w:tcPr>
            <w:tcW w:w="1606" w:type="dxa"/>
          </w:tcPr>
          <w:p w14:paraId="6E43983D"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厚生労働省</w:t>
            </w:r>
          </w:p>
          <w:p w14:paraId="3234449D"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ＤＰＡＴ事務局</w:t>
            </w:r>
          </w:p>
        </w:tc>
        <w:tc>
          <w:tcPr>
            <w:tcW w:w="1606" w:type="dxa"/>
          </w:tcPr>
          <w:p w14:paraId="1A38F69B"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都道府県</w:t>
            </w:r>
          </w:p>
          <w:p w14:paraId="16595B4C"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ＤＰＡＴ</w:t>
            </w:r>
          </w:p>
        </w:tc>
        <w:tc>
          <w:tcPr>
            <w:tcW w:w="1607" w:type="dxa"/>
          </w:tcPr>
          <w:p w14:paraId="7D1034EB"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三重ＤＰＡＴ</w:t>
            </w:r>
          </w:p>
        </w:tc>
      </w:tr>
      <w:tr w:rsidR="008F3AB8" w:rsidRPr="00133C25" w14:paraId="3DC4AD5B" w14:textId="77777777" w:rsidTr="004D0CBA">
        <w:trPr>
          <w:trHeight w:val="624"/>
        </w:trPr>
        <w:tc>
          <w:tcPr>
            <w:tcW w:w="1560" w:type="dxa"/>
          </w:tcPr>
          <w:p w14:paraId="16809880" w14:textId="77777777" w:rsidR="008F3AB8" w:rsidRPr="00133C25" w:rsidRDefault="008F3AB8" w:rsidP="004D0CBA">
            <w:pPr>
              <w:pStyle w:val="af7"/>
              <w:spacing w:line="240" w:lineRule="exact"/>
              <w:ind w:left="0" w:firstLine="0"/>
              <w:rPr>
                <w:rFonts w:ascii="HGｺﾞｼｯｸM" w:eastAsia="HGｺﾞｼｯｸM" w:hAnsi="ＭＳ 明朝"/>
                <w:szCs w:val="21"/>
              </w:rPr>
            </w:pPr>
            <w:r w:rsidRPr="00133C25">
              <w:rPr>
                <w:rFonts w:ascii="HGｺﾞｼｯｸM" w:eastAsia="HGｺﾞｼｯｸM" w:hAnsi="ＭＳ 明朝" w:hint="eastAsia"/>
                <w:szCs w:val="21"/>
              </w:rPr>
              <w:t>日本赤十字社救護班</w:t>
            </w:r>
          </w:p>
        </w:tc>
        <w:tc>
          <w:tcPr>
            <w:tcW w:w="2693" w:type="dxa"/>
          </w:tcPr>
          <w:p w14:paraId="5E673240"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救護所や避難所での救護・診療</w:t>
            </w:r>
          </w:p>
        </w:tc>
        <w:tc>
          <w:tcPr>
            <w:tcW w:w="1606" w:type="dxa"/>
          </w:tcPr>
          <w:p w14:paraId="37FFB397"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日本赤十字社</w:t>
            </w:r>
          </w:p>
        </w:tc>
        <w:tc>
          <w:tcPr>
            <w:tcW w:w="1606" w:type="dxa"/>
          </w:tcPr>
          <w:p w14:paraId="679988BC"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日本赤十字社都道府県支部</w:t>
            </w:r>
          </w:p>
        </w:tc>
        <w:tc>
          <w:tcPr>
            <w:tcW w:w="1607" w:type="dxa"/>
          </w:tcPr>
          <w:p w14:paraId="081F8F2F"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日本赤十字社三重県支部</w:t>
            </w:r>
          </w:p>
        </w:tc>
      </w:tr>
      <w:tr w:rsidR="008F3AB8" w:rsidRPr="00133C25" w14:paraId="3204C650" w14:textId="77777777" w:rsidTr="004D0CBA">
        <w:trPr>
          <w:trHeight w:val="624"/>
        </w:trPr>
        <w:tc>
          <w:tcPr>
            <w:tcW w:w="1560" w:type="dxa"/>
          </w:tcPr>
          <w:p w14:paraId="3D3B4723" w14:textId="77777777" w:rsidR="008F3AB8" w:rsidRPr="00133C25" w:rsidRDefault="008F3AB8" w:rsidP="004D0CBA">
            <w:pPr>
              <w:pStyle w:val="af7"/>
              <w:spacing w:line="240" w:lineRule="exact"/>
              <w:ind w:left="0" w:firstLine="0"/>
              <w:rPr>
                <w:rFonts w:ascii="HGｺﾞｼｯｸM" w:eastAsia="HGｺﾞｼｯｸM" w:hAnsi="ＭＳ 明朝"/>
                <w:szCs w:val="21"/>
              </w:rPr>
            </w:pPr>
            <w:r w:rsidRPr="00133C25">
              <w:rPr>
                <w:rFonts w:ascii="HGｺﾞｼｯｸM" w:eastAsia="HGｺﾞｼｯｸM" w:hAnsi="ＭＳ 明朝" w:hint="eastAsia"/>
                <w:szCs w:val="21"/>
              </w:rPr>
              <w:t>歯科医師会医療救護班</w:t>
            </w:r>
          </w:p>
        </w:tc>
        <w:tc>
          <w:tcPr>
            <w:tcW w:w="2693" w:type="dxa"/>
          </w:tcPr>
          <w:p w14:paraId="2624E3B5"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歯科保健医療活動、身元確認活動</w:t>
            </w:r>
          </w:p>
        </w:tc>
        <w:tc>
          <w:tcPr>
            <w:tcW w:w="1606" w:type="dxa"/>
          </w:tcPr>
          <w:p w14:paraId="70404FFF"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日本歯科医師会</w:t>
            </w:r>
          </w:p>
        </w:tc>
        <w:tc>
          <w:tcPr>
            <w:tcW w:w="1606" w:type="dxa"/>
          </w:tcPr>
          <w:p w14:paraId="6E49E125"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都道府県歯科医師会</w:t>
            </w:r>
          </w:p>
        </w:tc>
        <w:tc>
          <w:tcPr>
            <w:tcW w:w="1607" w:type="dxa"/>
          </w:tcPr>
          <w:p w14:paraId="234F3DDB"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三重県歯科医師会</w:t>
            </w:r>
          </w:p>
        </w:tc>
      </w:tr>
      <w:tr w:rsidR="008F3AB8" w:rsidRPr="00133C25" w14:paraId="3BEBF060" w14:textId="77777777" w:rsidTr="004D0CBA">
        <w:trPr>
          <w:trHeight w:val="624"/>
        </w:trPr>
        <w:tc>
          <w:tcPr>
            <w:tcW w:w="1560" w:type="dxa"/>
          </w:tcPr>
          <w:p w14:paraId="7C38B709" w14:textId="77777777" w:rsidR="008F3AB8" w:rsidRPr="00133C25" w:rsidRDefault="008F3AB8" w:rsidP="004D0CBA">
            <w:pPr>
              <w:pStyle w:val="af7"/>
              <w:spacing w:line="240" w:lineRule="exact"/>
              <w:ind w:left="0" w:firstLine="0"/>
              <w:rPr>
                <w:rFonts w:ascii="HGｺﾞｼｯｸM" w:eastAsia="HGｺﾞｼｯｸM" w:hAnsi="ＭＳ 明朝"/>
                <w:szCs w:val="21"/>
              </w:rPr>
            </w:pPr>
            <w:r w:rsidRPr="00133C25">
              <w:rPr>
                <w:rFonts w:ascii="HGｺﾞｼｯｸM" w:eastAsia="HGｺﾞｼｯｸM" w:hAnsi="ＭＳ 明朝" w:hint="eastAsia"/>
                <w:szCs w:val="21"/>
              </w:rPr>
              <w:t>災害支援ナース</w:t>
            </w:r>
          </w:p>
        </w:tc>
        <w:tc>
          <w:tcPr>
            <w:tcW w:w="2693" w:type="dxa"/>
          </w:tcPr>
          <w:p w14:paraId="26D2DB84"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看護支援活動</w:t>
            </w:r>
          </w:p>
        </w:tc>
        <w:tc>
          <w:tcPr>
            <w:tcW w:w="1606" w:type="dxa"/>
          </w:tcPr>
          <w:p w14:paraId="023C2B8D"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日本看護協会</w:t>
            </w:r>
          </w:p>
        </w:tc>
        <w:tc>
          <w:tcPr>
            <w:tcW w:w="1606" w:type="dxa"/>
          </w:tcPr>
          <w:p w14:paraId="595F7678"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都道府県看護協会</w:t>
            </w:r>
          </w:p>
        </w:tc>
        <w:tc>
          <w:tcPr>
            <w:tcW w:w="1607" w:type="dxa"/>
          </w:tcPr>
          <w:p w14:paraId="3E50C6EB"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三重県看護協会</w:t>
            </w:r>
          </w:p>
        </w:tc>
      </w:tr>
      <w:tr w:rsidR="008F3AB8" w:rsidRPr="00133C25" w14:paraId="323C35F0" w14:textId="77777777" w:rsidTr="004D0CBA">
        <w:trPr>
          <w:trHeight w:val="624"/>
        </w:trPr>
        <w:tc>
          <w:tcPr>
            <w:tcW w:w="1560" w:type="dxa"/>
          </w:tcPr>
          <w:p w14:paraId="657165E5" w14:textId="77777777" w:rsidR="008F3AB8" w:rsidRPr="00133C25" w:rsidRDefault="008F3AB8" w:rsidP="004D0CBA">
            <w:pPr>
              <w:pStyle w:val="af7"/>
              <w:spacing w:line="240" w:lineRule="exact"/>
              <w:ind w:left="0" w:firstLine="0"/>
              <w:rPr>
                <w:rFonts w:ascii="HGｺﾞｼｯｸM" w:eastAsia="HGｺﾞｼｯｸM" w:hAnsi="ＭＳ 明朝"/>
                <w:szCs w:val="21"/>
              </w:rPr>
            </w:pPr>
            <w:r w:rsidRPr="00133C25">
              <w:rPr>
                <w:rFonts w:ascii="HGｺﾞｼｯｸM" w:eastAsia="HGｺﾞｼｯｸM" w:hAnsi="ＭＳ 明朝" w:hint="eastAsia"/>
                <w:szCs w:val="21"/>
              </w:rPr>
              <w:t>支援薬剤師</w:t>
            </w:r>
          </w:p>
        </w:tc>
        <w:tc>
          <w:tcPr>
            <w:tcW w:w="2693" w:type="dxa"/>
          </w:tcPr>
          <w:p w14:paraId="4A5EE5EC"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支援薬剤師活動</w:t>
            </w:r>
          </w:p>
        </w:tc>
        <w:tc>
          <w:tcPr>
            <w:tcW w:w="1606" w:type="dxa"/>
          </w:tcPr>
          <w:p w14:paraId="35A75F82"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日本薬剤師会</w:t>
            </w:r>
          </w:p>
        </w:tc>
        <w:tc>
          <w:tcPr>
            <w:tcW w:w="1606" w:type="dxa"/>
          </w:tcPr>
          <w:p w14:paraId="7107D0B8"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都道府県薬剤師会</w:t>
            </w:r>
          </w:p>
        </w:tc>
        <w:tc>
          <w:tcPr>
            <w:tcW w:w="1607" w:type="dxa"/>
          </w:tcPr>
          <w:p w14:paraId="53DF2285"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三重県薬剤師会</w:t>
            </w:r>
          </w:p>
        </w:tc>
      </w:tr>
      <w:tr w:rsidR="008F3AB8" w:rsidRPr="00133C25" w14:paraId="62259FCA" w14:textId="77777777" w:rsidTr="004D0CBA">
        <w:trPr>
          <w:trHeight w:val="624"/>
        </w:trPr>
        <w:tc>
          <w:tcPr>
            <w:tcW w:w="1560" w:type="dxa"/>
          </w:tcPr>
          <w:p w14:paraId="4AEE0810" w14:textId="77777777" w:rsidR="008F3AB8" w:rsidRPr="00133C25" w:rsidRDefault="008F3AB8" w:rsidP="004D0CBA">
            <w:pPr>
              <w:pStyle w:val="af7"/>
              <w:spacing w:line="240" w:lineRule="exact"/>
              <w:ind w:left="0" w:firstLine="0"/>
              <w:rPr>
                <w:rFonts w:ascii="HGｺﾞｼｯｸM" w:eastAsia="HGｺﾞｼｯｸM" w:hAnsi="ＭＳ 明朝"/>
                <w:szCs w:val="21"/>
              </w:rPr>
            </w:pPr>
            <w:r w:rsidRPr="00133C25">
              <w:rPr>
                <w:rFonts w:ascii="HGｺﾞｼｯｸM" w:eastAsia="HGｺﾞｼｯｸM" w:hAnsi="ＭＳ 明朝" w:hint="eastAsia"/>
                <w:szCs w:val="21"/>
              </w:rPr>
              <w:t>ＤＨＥＡＴ</w:t>
            </w:r>
          </w:p>
        </w:tc>
        <w:tc>
          <w:tcPr>
            <w:tcW w:w="2693" w:type="dxa"/>
          </w:tcPr>
          <w:p w14:paraId="28B8196B" w14:textId="4D056443" w:rsidR="008F3AB8" w:rsidRPr="00133C25" w:rsidRDefault="00AA05D6" w:rsidP="004D0CBA">
            <w:pPr>
              <w:pStyle w:val="af7"/>
              <w:spacing w:line="240" w:lineRule="exact"/>
              <w:ind w:left="0" w:firstLine="0"/>
              <w:jc w:val="left"/>
              <w:rPr>
                <w:rFonts w:ascii="HGｺﾞｼｯｸM" w:eastAsia="HGｺﾞｼｯｸM" w:hAnsi="ＭＳ 明朝"/>
                <w:szCs w:val="21"/>
              </w:rPr>
            </w:pPr>
            <w:r w:rsidRPr="00D46080">
              <w:rPr>
                <w:rFonts w:ascii="HGｺﾞｼｯｸM" w:eastAsia="HGｺﾞｼｯｸM" w:hAnsi="ＭＳ 明朝" w:hint="eastAsia"/>
                <w:szCs w:val="21"/>
                <w:rPrChange w:id="4744" w:author="mieken" w:date="2021-03-23T09:10:00Z">
                  <w:rPr>
                    <w:rFonts w:ascii="HGｺﾞｼｯｸM" w:eastAsia="HGｺﾞｼｯｸM" w:hAnsi="ＭＳ 明朝" w:hint="eastAsia"/>
                    <w:szCs w:val="21"/>
                    <w:shd w:val="pct15" w:color="auto" w:fill="FFFFFF"/>
                  </w:rPr>
                </w:rPrChange>
              </w:rPr>
              <w:t>県保健</w:t>
            </w:r>
            <w:r w:rsidR="008F3AB8" w:rsidRPr="00D46080">
              <w:rPr>
                <w:rFonts w:ascii="HGｺﾞｼｯｸM" w:eastAsia="HGｺﾞｼｯｸM" w:hAnsi="ＭＳ 明朝" w:hint="eastAsia"/>
                <w:szCs w:val="21"/>
              </w:rPr>
              <w:t>医療</w:t>
            </w:r>
            <w:r w:rsidRPr="00D46080">
              <w:rPr>
                <w:rFonts w:ascii="HGｺﾞｼｯｸM" w:eastAsia="HGｺﾞｼｯｸM" w:hAnsi="ＭＳ 明朝" w:hint="eastAsia"/>
                <w:szCs w:val="21"/>
                <w:rPrChange w:id="4745" w:author="mieken" w:date="2021-03-23T09:10:00Z">
                  <w:rPr>
                    <w:rFonts w:ascii="HGｺﾞｼｯｸM" w:eastAsia="HGｺﾞｼｯｸM" w:hAnsi="ＭＳ 明朝" w:hint="eastAsia"/>
                    <w:szCs w:val="21"/>
                    <w:shd w:val="pct15" w:color="auto" w:fill="FFFFFF"/>
                  </w:rPr>
                </w:rPrChange>
              </w:rPr>
              <w:t>調整</w:t>
            </w:r>
            <w:r w:rsidR="008F3AB8" w:rsidRPr="00D46080">
              <w:rPr>
                <w:rFonts w:ascii="HGｺﾞｼｯｸM" w:eastAsia="HGｺﾞｼｯｸM" w:hAnsi="ＭＳ 明朝" w:hint="eastAsia"/>
                <w:szCs w:val="21"/>
              </w:rPr>
              <w:t>本</w:t>
            </w:r>
            <w:r w:rsidR="008F3AB8" w:rsidRPr="00133C25">
              <w:rPr>
                <w:rFonts w:ascii="HGｺﾞｼｯｸM" w:eastAsia="HGｺﾞｼｯｸM" w:hAnsi="ＭＳ 明朝" w:hint="eastAsia"/>
                <w:szCs w:val="21"/>
              </w:rPr>
              <w:t>部及び保健所等の指揮調整機能等の補佐</w:t>
            </w:r>
          </w:p>
        </w:tc>
        <w:tc>
          <w:tcPr>
            <w:tcW w:w="1606" w:type="dxa"/>
          </w:tcPr>
          <w:p w14:paraId="39B3DBEA"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厚生労働省</w:t>
            </w:r>
          </w:p>
          <w:p w14:paraId="440862C5"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全国知事会</w:t>
            </w:r>
          </w:p>
        </w:tc>
        <w:tc>
          <w:tcPr>
            <w:tcW w:w="1606" w:type="dxa"/>
          </w:tcPr>
          <w:p w14:paraId="10C1F357"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都道府県</w:t>
            </w:r>
          </w:p>
          <w:p w14:paraId="7BA106ED"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保健所設置市</w:t>
            </w:r>
          </w:p>
        </w:tc>
        <w:tc>
          <w:tcPr>
            <w:tcW w:w="1607" w:type="dxa"/>
          </w:tcPr>
          <w:p w14:paraId="6B93A662"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三重県</w:t>
            </w:r>
          </w:p>
          <w:p w14:paraId="1A62FA36"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四日市市</w:t>
            </w:r>
          </w:p>
        </w:tc>
      </w:tr>
      <w:tr w:rsidR="008F3AB8" w:rsidRPr="00133C25" w14:paraId="64B30A95" w14:textId="77777777" w:rsidTr="004D0CBA">
        <w:trPr>
          <w:trHeight w:val="624"/>
        </w:trPr>
        <w:tc>
          <w:tcPr>
            <w:tcW w:w="1560" w:type="dxa"/>
          </w:tcPr>
          <w:p w14:paraId="586FEEBC" w14:textId="77777777" w:rsidR="008F3AB8" w:rsidRPr="00133C25" w:rsidRDefault="008F3AB8" w:rsidP="004D0CBA">
            <w:pPr>
              <w:pStyle w:val="af7"/>
              <w:spacing w:line="240" w:lineRule="exact"/>
              <w:ind w:left="0" w:firstLine="0"/>
              <w:rPr>
                <w:rFonts w:ascii="HGｺﾞｼｯｸM" w:eastAsia="HGｺﾞｼｯｸM" w:hAnsi="ＭＳ 明朝"/>
                <w:szCs w:val="21"/>
              </w:rPr>
            </w:pPr>
            <w:r w:rsidRPr="00133C25">
              <w:rPr>
                <w:rFonts w:ascii="HGｺﾞｼｯｸM" w:eastAsia="HGｺﾞｼｯｸM" w:hAnsi="ＭＳ 明朝" w:hint="eastAsia"/>
                <w:szCs w:val="21"/>
              </w:rPr>
              <w:t>保健師派遣チーム</w:t>
            </w:r>
          </w:p>
        </w:tc>
        <w:tc>
          <w:tcPr>
            <w:tcW w:w="2693" w:type="dxa"/>
          </w:tcPr>
          <w:p w14:paraId="592680C8"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健康管理、保健予防活動</w:t>
            </w:r>
          </w:p>
        </w:tc>
        <w:tc>
          <w:tcPr>
            <w:tcW w:w="1606" w:type="dxa"/>
          </w:tcPr>
          <w:p w14:paraId="3527545F"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厚生労働省</w:t>
            </w:r>
          </w:p>
          <w:p w14:paraId="40DC8093"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全国知事会</w:t>
            </w:r>
          </w:p>
        </w:tc>
        <w:tc>
          <w:tcPr>
            <w:tcW w:w="1606" w:type="dxa"/>
          </w:tcPr>
          <w:p w14:paraId="663D6CDA"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都道府県</w:t>
            </w:r>
          </w:p>
          <w:p w14:paraId="5D85E526"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保健所設置市</w:t>
            </w:r>
          </w:p>
        </w:tc>
        <w:tc>
          <w:tcPr>
            <w:tcW w:w="1607" w:type="dxa"/>
          </w:tcPr>
          <w:p w14:paraId="74B4C99A"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三重県</w:t>
            </w:r>
          </w:p>
          <w:p w14:paraId="56A7213D"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四日市市</w:t>
            </w:r>
          </w:p>
        </w:tc>
      </w:tr>
      <w:tr w:rsidR="008F3AB8" w:rsidRPr="00133C25" w14:paraId="5519AB5F" w14:textId="77777777" w:rsidTr="004D0CBA">
        <w:trPr>
          <w:trHeight w:val="624"/>
        </w:trPr>
        <w:tc>
          <w:tcPr>
            <w:tcW w:w="1560" w:type="dxa"/>
          </w:tcPr>
          <w:p w14:paraId="43A9E5C6" w14:textId="77777777" w:rsidR="008F3AB8" w:rsidRPr="00133C25" w:rsidRDefault="008F3AB8" w:rsidP="004D0CBA">
            <w:pPr>
              <w:pStyle w:val="af7"/>
              <w:spacing w:line="240" w:lineRule="exact"/>
              <w:ind w:left="0" w:firstLine="0"/>
              <w:rPr>
                <w:rFonts w:ascii="HGｺﾞｼｯｸM" w:eastAsia="HGｺﾞｼｯｸM" w:hAnsi="ＭＳ 明朝"/>
                <w:szCs w:val="21"/>
              </w:rPr>
            </w:pPr>
            <w:r w:rsidRPr="00133C25">
              <w:rPr>
                <w:rFonts w:ascii="HGｺﾞｼｯｸM" w:eastAsia="HGｺﾞｼｯｸM" w:hAnsi="ＭＳ 明朝" w:hint="eastAsia"/>
                <w:szCs w:val="21"/>
              </w:rPr>
              <w:t>ＪＤＡ－ＤＡＴ</w:t>
            </w:r>
          </w:p>
        </w:tc>
        <w:tc>
          <w:tcPr>
            <w:tcW w:w="2693" w:type="dxa"/>
          </w:tcPr>
          <w:p w14:paraId="67E0A921"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栄養・食生活支援活動</w:t>
            </w:r>
          </w:p>
        </w:tc>
        <w:tc>
          <w:tcPr>
            <w:tcW w:w="1606" w:type="dxa"/>
          </w:tcPr>
          <w:p w14:paraId="30C54CC7"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日本栄養士会</w:t>
            </w:r>
          </w:p>
        </w:tc>
        <w:tc>
          <w:tcPr>
            <w:tcW w:w="1606" w:type="dxa"/>
          </w:tcPr>
          <w:p w14:paraId="1C1F3674"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都道府県栄養士会</w:t>
            </w:r>
          </w:p>
        </w:tc>
        <w:tc>
          <w:tcPr>
            <w:tcW w:w="1607" w:type="dxa"/>
          </w:tcPr>
          <w:p w14:paraId="7478B08B"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三重県栄養士会</w:t>
            </w:r>
          </w:p>
        </w:tc>
      </w:tr>
      <w:tr w:rsidR="008F3AB8" w:rsidRPr="00133C25" w14:paraId="07283C81" w14:textId="77777777" w:rsidTr="004D0CBA">
        <w:trPr>
          <w:trHeight w:val="624"/>
        </w:trPr>
        <w:tc>
          <w:tcPr>
            <w:tcW w:w="1560" w:type="dxa"/>
          </w:tcPr>
          <w:p w14:paraId="54D0447C" w14:textId="77777777" w:rsidR="008F3AB8" w:rsidRPr="00133C25" w:rsidRDefault="008F3AB8" w:rsidP="004D0CBA">
            <w:pPr>
              <w:pStyle w:val="af7"/>
              <w:spacing w:line="240" w:lineRule="exact"/>
              <w:ind w:left="0" w:firstLine="0"/>
              <w:rPr>
                <w:rFonts w:ascii="HGｺﾞｼｯｸM" w:eastAsia="HGｺﾞｼｯｸM" w:hAnsi="ＭＳ 明朝"/>
                <w:szCs w:val="21"/>
              </w:rPr>
            </w:pPr>
            <w:r w:rsidRPr="00133C25">
              <w:rPr>
                <w:rFonts w:ascii="HGｺﾞｼｯｸM" w:eastAsia="HGｺﾞｼｯｸM" w:hAnsi="ＭＳ 明朝" w:hint="eastAsia"/>
                <w:szCs w:val="21"/>
              </w:rPr>
              <w:t>医療救護班</w:t>
            </w:r>
          </w:p>
        </w:tc>
        <w:tc>
          <w:tcPr>
            <w:tcW w:w="2693" w:type="dxa"/>
          </w:tcPr>
          <w:p w14:paraId="54E0353E"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医療救護</w:t>
            </w:r>
          </w:p>
        </w:tc>
        <w:tc>
          <w:tcPr>
            <w:tcW w:w="1606" w:type="dxa"/>
          </w:tcPr>
          <w:p w14:paraId="38677074"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全国知事会</w:t>
            </w:r>
          </w:p>
        </w:tc>
        <w:tc>
          <w:tcPr>
            <w:tcW w:w="1606" w:type="dxa"/>
          </w:tcPr>
          <w:p w14:paraId="7351DF50"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都道府県医療救護班</w:t>
            </w:r>
          </w:p>
        </w:tc>
        <w:tc>
          <w:tcPr>
            <w:tcW w:w="1607" w:type="dxa"/>
          </w:tcPr>
          <w:p w14:paraId="26F103B7" w14:textId="77777777" w:rsidR="008F3AB8" w:rsidRPr="00133C25" w:rsidRDefault="008F3AB8" w:rsidP="004D0CBA">
            <w:pPr>
              <w:pStyle w:val="af7"/>
              <w:spacing w:line="240" w:lineRule="exact"/>
              <w:ind w:left="0" w:firstLine="0"/>
              <w:jc w:val="left"/>
              <w:rPr>
                <w:rFonts w:ascii="HGｺﾞｼｯｸM" w:eastAsia="HGｺﾞｼｯｸM" w:hAnsi="ＭＳ 明朝"/>
                <w:szCs w:val="21"/>
              </w:rPr>
            </w:pPr>
            <w:r w:rsidRPr="00133C25">
              <w:rPr>
                <w:rFonts w:ascii="HGｺﾞｼｯｸM" w:eastAsia="HGｺﾞｼｯｸM" w:hAnsi="ＭＳ 明朝" w:hint="eastAsia"/>
                <w:szCs w:val="21"/>
              </w:rPr>
              <w:t>三重県医療救護班</w:t>
            </w:r>
          </w:p>
        </w:tc>
      </w:tr>
    </w:tbl>
    <w:p w14:paraId="2DA5DD1B" w14:textId="77777777" w:rsidR="008F3AB8" w:rsidRPr="00E639F9" w:rsidRDefault="008F3AB8" w:rsidP="004D0CBA">
      <w:pPr>
        <w:widowControl/>
        <w:jc w:val="left"/>
        <w:rPr>
          <w:rFonts w:ascii="HGｺﾞｼｯｸM" w:eastAsia="HGｺﾞｼｯｸM"/>
          <w:color w:val="0070C0"/>
          <w:sz w:val="24"/>
          <w:szCs w:val="24"/>
        </w:rPr>
      </w:pPr>
      <w:r w:rsidRPr="00133C25">
        <w:rPr>
          <w:color w:val="0070C0"/>
        </w:rPr>
        <w:br w:type="page"/>
      </w:r>
      <w:r w:rsidRPr="00133C25">
        <w:rPr>
          <w:rFonts w:hint="eastAsia"/>
          <w:noProof/>
        </w:rPr>
        <mc:AlternateContent>
          <mc:Choice Requires="wps">
            <w:drawing>
              <wp:anchor distT="0" distB="0" distL="114300" distR="114300" simplePos="0" relativeHeight="251746816" behindDoc="0" locked="0" layoutInCell="1" allowOverlap="1" wp14:anchorId="63672902" wp14:editId="079D0DF8">
                <wp:simplePos x="0" y="0"/>
                <wp:positionH relativeFrom="column">
                  <wp:posOffset>52070</wp:posOffset>
                </wp:positionH>
                <wp:positionV relativeFrom="paragraph">
                  <wp:posOffset>6119495</wp:posOffset>
                </wp:positionV>
                <wp:extent cx="609600" cy="285750"/>
                <wp:effectExtent l="0" t="0" r="0" b="0"/>
                <wp:wrapNone/>
                <wp:docPr id="971" name="正方形/長方形 971"/>
                <wp:cNvGraphicFramePr/>
                <a:graphic xmlns:a="http://schemas.openxmlformats.org/drawingml/2006/main">
                  <a:graphicData uri="http://schemas.microsoft.com/office/word/2010/wordprocessingShape">
                    <wps:wsp>
                      <wps:cNvSpPr/>
                      <wps:spPr>
                        <a:xfrm>
                          <a:off x="0" y="0"/>
                          <a:ext cx="60960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1419207" id="正方形/長方形 971" o:spid="_x0000_s1026" style="position:absolute;left:0;text-align:left;margin-left:4.1pt;margin-top:481.85pt;width:48pt;height:22.5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" fillcolor="white [3212]" stroked="f" strokeweight="2pt"/>
            </w:pict>
          </mc:Fallback>
        </mc:AlternateContent>
      </w:r>
    </w:p>
    <w:p w14:paraId="4F203025" w14:textId="77777777" w:rsidR="008F3AB8" w:rsidRPr="00133C25" w:rsidRDefault="008F3AB8" w:rsidP="002F7656">
      <w:pPr>
        <w:pStyle w:val="a"/>
        <w:ind w:leftChars="121" w:left="708" w:hanging="454"/>
        <w:outlineLvl w:val="2"/>
        <w:rPr>
          <w:b/>
        </w:rPr>
      </w:pPr>
      <w:bookmarkStart w:id="4746" w:name="_Toc523137053"/>
      <w:bookmarkStart w:id="4747" w:name="_Toc528507155"/>
      <w:bookmarkStart w:id="4748" w:name="_Toc67371569"/>
      <w:r>
        <w:rPr>
          <w:rFonts w:hint="eastAsia"/>
          <w:b/>
        </w:rPr>
        <w:lastRenderedPageBreak/>
        <w:t>市町の</w:t>
      </w:r>
      <w:r w:rsidRPr="00133C25">
        <w:rPr>
          <w:rFonts w:hint="eastAsia"/>
          <w:b/>
        </w:rPr>
        <w:t>活動内容</w:t>
      </w:r>
      <w:bookmarkEnd w:id="4746"/>
      <w:bookmarkEnd w:id="4747"/>
      <w:bookmarkEnd w:id="4748"/>
    </w:p>
    <w:p w14:paraId="20E3E564" w14:textId="77777777" w:rsidR="008F3AB8" w:rsidRPr="00133C25" w:rsidRDefault="008F3AB8" w:rsidP="004D0CBA">
      <w:pPr>
        <w:pStyle w:val="42"/>
        <w:ind w:left="425"/>
      </w:pPr>
      <w:r w:rsidRPr="00133C25">
        <w:rPr>
          <w:rFonts w:hint="eastAsia"/>
        </w:rPr>
        <w:t>【ポイント】</w:t>
      </w:r>
    </w:p>
    <w:p w14:paraId="61E40105" w14:textId="77777777" w:rsidR="00616F14" w:rsidRPr="00616F14" w:rsidRDefault="00616F14" w:rsidP="00616F14">
      <w:pPr>
        <w:pStyle w:val="42"/>
        <w:pBdr>
          <w:top w:val="dotted" w:sz="4" w:space="1" w:color="auto"/>
          <w:left w:val="dotted" w:sz="4" w:space="4" w:color="auto"/>
          <w:bottom w:val="dotted" w:sz="4" w:space="1" w:color="auto"/>
          <w:right w:val="dotted" w:sz="4" w:space="4" w:color="auto"/>
        </w:pBdr>
        <w:ind w:left="1474" w:rightChars="100" w:right="210" w:hanging="794"/>
      </w:pPr>
      <w:r w:rsidRPr="00616F14">
        <w:rPr>
          <w:rFonts w:hint="eastAsia"/>
        </w:rPr>
        <w:t>（５） 医療機関の被害状況等の収集・情報共有</w:t>
      </w:r>
    </w:p>
    <w:p w14:paraId="030818E7" w14:textId="77777777" w:rsidR="00616F14" w:rsidRPr="00616F14" w:rsidRDefault="00616F14" w:rsidP="00616F14">
      <w:pPr>
        <w:pStyle w:val="42"/>
        <w:pBdr>
          <w:top w:val="dotted" w:sz="4" w:space="1" w:color="auto"/>
          <w:left w:val="dotted" w:sz="4" w:space="4" w:color="auto"/>
          <w:bottom w:val="dotted" w:sz="4" w:space="1" w:color="auto"/>
          <w:right w:val="dotted" w:sz="4" w:space="4" w:color="auto"/>
        </w:pBdr>
        <w:ind w:left="1474" w:rightChars="100" w:right="210" w:hanging="794"/>
      </w:pPr>
      <w:r w:rsidRPr="00616F14">
        <w:rPr>
          <w:rFonts w:hint="eastAsia"/>
        </w:rPr>
        <w:t>（６） 医療救護所の設置</w:t>
      </w:r>
    </w:p>
    <w:p w14:paraId="68B00199" w14:textId="77777777" w:rsidR="00616F14" w:rsidRPr="00616F14" w:rsidRDefault="00616F14" w:rsidP="00616F14">
      <w:pPr>
        <w:pStyle w:val="42"/>
        <w:pBdr>
          <w:top w:val="dotted" w:sz="4" w:space="1" w:color="auto"/>
          <w:left w:val="dotted" w:sz="4" w:space="4" w:color="auto"/>
          <w:bottom w:val="dotted" w:sz="4" w:space="1" w:color="auto"/>
          <w:right w:val="dotted" w:sz="4" w:space="4" w:color="auto"/>
        </w:pBdr>
        <w:ind w:left="1474" w:rightChars="100" w:right="210" w:hanging="794"/>
      </w:pPr>
      <w:r w:rsidRPr="00616F14">
        <w:rPr>
          <w:rFonts w:hint="eastAsia"/>
        </w:rPr>
        <w:t>（７） ＳＣＵ候補地の被害状況の把握と情報共有</w:t>
      </w:r>
    </w:p>
    <w:p w14:paraId="433A46D1" w14:textId="77777777" w:rsidR="00616F14" w:rsidRPr="00616F14" w:rsidRDefault="00616F14" w:rsidP="00616F14">
      <w:pPr>
        <w:pStyle w:val="42"/>
        <w:pBdr>
          <w:top w:val="dotted" w:sz="4" w:space="1" w:color="auto"/>
          <w:left w:val="dotted" w:sz="4" w:space="4" w:color="auto"/>
          <w:bottom w:val="dotted" w:sz="4" w:space="1" w:color="auto"/>
          <w:right w:val="dotted" w:sz="4" w:space="4" w:color="auto"/>
        </w:pBdr>
        <w:ind w:left="1474" w:rightChars="100" w:right="210" w:hanging="794"/>
      </w:pPr>
      <w:r w:rsidRPr="00616F14">
        <w:rPr>
          <w:rFonts w:hint="eastAsia"/>
        </w:rPr>
        <w:t>（８） 保健医療活動チームの受入れ</w:t>
      </w:r>
    </w:p>
    <w:p w14:paraId="2DBB908D" w14:textId="77777777" w:rsidR="00616F14" w:rsidRPr="00616F14" w:rsidRDefault="00616F14" w:rsidP="00616F14">
      <w:pPr>
        <w:pStyle w:val="42"/>
        <w:pBdr>
          <w:top w:val="dotted" w:sz="4" w:space="1" w:color="auto"/>
          <w:left w:val="dotted" w:sz="4" w:space="4" w:color="auto"/>
          <w:bottom w:val="dotted" w:sz="4" w:space="1" w:color="auto"/>
          <w:right w:val="dotted" w:sz="4" w:space="4" w:color="auto"/>
        </w:pBdr>
        <w:ind w:left="1474" w:rightChars="100" w:right="210" w:hanging="794"/>
      </w:pPr>
      <w:r w:rsidRPr="00616F14">
        <w:rPr>
          <w:rFonts w:hint="eastAsia"/>
        </w:rPr>
        <w:t>（９） 保健医療活動チームの活動支援</w:t>
      </w:r>
    </w:p>
    <w:p w14:paraId="0FA535C9" w14:textId="77777777" w:rsidR="00616F14" w:rsidRPr="00616F14" w:rsidRDefault="00616F14" w:rsidP="00616F14">
      <w:pPr>
        <w:pStyle w:val="42"/>
        <w:pBdr>
          <w:top w:val="dotted" w:sz="4" w:space="1" w:color="auto"/>
          <w:left w:val="dotted" w:sz="4" w:space="4" w:color="auto"/>
          <w:bottom w:val="dotted" w:sz="4" w:space="1" w:color="auto"/>
          <w:right w:val="dotted" w:sz="4" w:space="4" w:color="auto"/>
        </w:pBdr>
        <w:ind w:left="1474" w:rightChars="100" w:right="210" w:hanging="794"/>
      </w:pPr>
      <w:r w:rsidRPr="00616F14">
        <w:rPr>
          <w:rFonts w:hint="eastAsia"/>
        </w:rPr>
        <w:t>（10） 被災現地での医療・保健関係者による連絡会議への参加</w:t>
      </w:r>
    </w:p>
    <w:p w14:paraId="500D1B36" w14:textId="77777777" w:rsidR="008F3AB8" w:rsidRPr="00616F14" w:rsidRDefault="008F3AB8" w:rsidP="00616F14">
      <w:pPr>
        <w:pStyle w:val="42"/>
        <w:spacing w:line="320" w:lineRule="exact"/>
        <w:ind w:left="425"/>
      </w:pPr>
    </w:p>
    <w:p w14:paraId="21D9D37D" w14:textId="77777777" w:rsidR="00616F14" w:rsidRPr="00133C25" w:rsidRDefault="008F3AB8" w:rsidP="00616F14">
      <w:pPr>
        <w:pStyle w:val="42"/>
        <w:spacing w:line="320" w:lineRule="exact"/>
        <w:ind w:left="425"/>
      </w:pPr>
      <w:r w:rsidRPr="00133C25">
        <w:rPr>
          <w:rFonts w:hint="eastAsia"/>
        </w:rPr>
        <w:t>【留意点】</w:t>
      </w:r>
    </w:p>
    <w:p w14:paraId="3C933954" w14:textId="77777777" w:rsidR="00616F14" w:rsidRPr="00CC3CAD" w:rsidRDefault="00616F14" w:rsidP="00564A88">
      <w:pPr>
        <w:pStyle w:val="42"/>
        <w:tabs>
          <w:tab w:val="left" w:pos="1276"/>
        </w:tabs>
        <w:spacing w:line="300" w:lineRule="exact"/>
        <w:ind w:leftChars="200" w:left="1022" w:hangingChars="250" w:hanging="602"/>
        <w:rPr>
          <w:b/>
        </w:rPr>
      </w:pPr>
      <w:r>
        <w:rPr>
          <w:rFonts w:hint="eastAsia"/>
          <w:b/>
        </w:rPr>
        <w:t>（５）医療機関の被害状況等の収集・</w:t>
      </w:r>
      <w:r w:rsidRPr="00CC3CAD">
        <w:rPr>
          <w:rFonts w:hint="eastAsia"/>
          <w:b/>
        </w:rPr>
        <w:t>情報共有</w:t>
      </w:r>
    </w:p>
    <w:p w14:paraId="770B19F6" w14:textId="77777777" w:rsidR="00616F14" w:rsidRPr="00645A6F" w:rsidRDefault="00616F14" w:rsidP="003F53D1">
      <w:pPr>
        <w:pStyle w:val="42"/>
        <w:spacing w:line="300" w:lineRule="exact"/>
        <w:ind w:left="907" w:rightChars="100" w:right="210" w:firstLineChars="100" w:firstLine="240"/>
      </w:pPr>
      <w:r w:rsidRPr="00645A6F">
        <w:rPr>
          <w:rFonts w:hint="eastAsia"/>
        </w:rPr>
        <w:t>市町災害対策本部は、医療・保健活動が安全かつ継続的に行われるよう、発災直後の医療機関の被害状況等を積極的に収集し、保健所等と情報共有する必要があります。</w:t>
      </w:r>
    </w:p>
    <w:p w14:paraId="7FEFF962" w14:textId="77777777" w:rsidR="00616F14" w:rsidRPr="00645A6F" w:rsidRDefault="00616F14" w:rsidP="00564A88">
      <w:pPr>
        <w:pStyle w:val="42"/>
        <w:spacing w:line="300" w:lineRule="exact"/>
        <w:ind w:left="840" w:rightChars="100" w:right="210" w:firstLineChars="100" w:firstLine="240"/>
      </w:pPr>
    </w:p>
    <w:p w14:paraId="343F3118" w14:textId="77777777" w:rsidR="00616F14" w:rsidRPr="00645A6F" w:rsidRDefault="00616F14" w:rsidP="00564A88">
      <w:pPr>
        <w:pStyle w:val="42"/>
        <w:tabs>
          <w:tab w:val="left" w:pos="1276"/>
        </w:tabs>
        <w:spacing w:line="300" w:lineRule="exact"/>
        <w:ind w:leftChars="200" w:left="1022" w:hangingChars="250" w:hanging="602"/>
        <w:rPr>
          <w:b/>
        </w:rPr>
      </w:pPr>
      <w:r w:rsidRPr="00645A6F">
        <w:rPr>
          <w:rFonts w:hint="eastAsia"/>
          <w:b/>
        </w:rPr>
        <w:t>（６）医療救護所の設置</w:t>
      </w:r>
    </w:p>
    <w:p w14:paraId="774B2F5F" w14:textId="77777777" w:rsidR="00616F14" w:rsidRPr="00645A6F" w:rsidRDefault="00616F14" w:rsidP="003F53D1">
      <w:pPr>
        <w:pStyle w:val="42"/>
        <w:spacing w:line="300" w:lineRule="exact"/>
        <w:ind w:left="907" w:rightChars="100" w:right="210" w:firstLineChars="100" w:firstLine="240"/>
      </w:pPr>
      <w:r w:rsidRPr="00645A6F">
        <w:rPr>
          <w:rFonts w:hint="eastAsia"/>
        </w:rPr>
        <w:t>市町災害対策本部は、傷病者に対する応急処置等を行うため、郡市医師会等と協議し医療救護所を設置する必要があります。</w:t>
      </w:r>
    </w:p>
    <w:p w14:paraId="1A653E8F" w14:textId="77777777" w:rsidR="00564A88" w:rsidRPr="00645A6F" w:rsidRDefault="00D86571" w:rsidP="003F53D1">
      <w:pPr>
        <w:pStyle w:val="42"/>
        <w:spacing w:line="300" w:lineRule="exact"/>
        <w:ind w:left="907" w:rightChars="100" w:right="210" w:firstLineChars="100" w:firstLine="240"/>
      </w:pPr>
      <w:r w:rsidRPr="00645A6F">
        <w:rPr>
          <w:rFonts w:hint="eastAsia"/>
        </w:rPr>
        <w:t>迅速な医療救護所の設置や被害状況を踏まえた</w:t>
      </w:r>
      <w:r w:rsidR="00564A88" w:rsidRPr="00645A6F">
        <w:rPr>
          <w:rFonts w:hint="eastAsia"/>
        </w:rPr>
        <w:t>医師等の配置要請のため、あらかじめ市町は、郡市医師会と協定締結等を行っておくことが望ましいです。</w:t>
      </w:r>
    </w:p>
    <w:p w14:paraId="391DAEEB" w14:textId="77777777" w:rsidR="00616F14" w:rsidRPr="00645A6F" w:rsidRDefault="00616F14" w:rsidP="00564A88">
      <w:pPr>
        <w:pStyle w:val="42"/>
        <w:spacing w:line="300" w:lineRule="exact"/>
        <w:ind w:left="840" w:rightChars="100" w:right="210" w:firstLineChars="100" w:firstLine="240"/>
      </w:pPr>
    </w:p>
    <w:p w14:paraId="42CC4556" w14:textId="77777777" w:rsidR="00616F14" w:rsidRPr="00645A6F" w:rsidRDefault="00616F14" w:rsidP="00564A88">
      <w:pPr>
        <w:pStyle w:val="42"/>
        <w:tabs>
          <w:tab w:val="left" w:pos="1276"/>
        </w:tabs>
        <w:spacing w:line="300" w:lineRule="exact"/>
        <w:ind w:leftChars="200" w:left="1022" w:hangingChars="250" w:hanging="602"/>
        <w:rPr>
          <w:b/>
        </w:rPr>
      </w:pPr>
      <w:r w:rsidRPr="00645A6F">
        <w:rPr>
          <w:rFonts w:hint="eastAsia"/>
          <w:b/>
        </w:rPr>
        <w:t>（７）ＳＣＵ候補地の被害状況の把握と情報共有</w:t>
      </w:r>
    </w:p>
    <w:p w14:paraId="318CD786" w14:textId="77777777" w:rsidR="00616F14" w:rsidRPr="00645A6F" w:rsidRDefault="00616F14" w:rsidP="003F53D1">
      <w:pPr>
        <w:spacing w:line="300" w:lineRule="exact"/>
        <w:ind w:left="907" w:rightChars="100" w:right="210" w:firstLineChars="100" w:firstLine="240"/>
        <w:rPr>
          <w:rFonts w:ascii="HGｺﾞｼｯｸM" w:eastAsia="HGｺﾞｼｯｸM"/>
          <w:strike/>
          <w:sz w:val="24"/>
          <w:szCs w:val="24"/>
        </w:rPr>
      </w:pPr>
      <w:r w:rsidRPr="00645A6F">
        <w:rPr>
          <w:rFonts w:ascii="HGｺﾞｼｯｸM" w:eastAsia="HGｺﾞｼｯｸM" w:hint="eastAsia"/>
          <w:sz w:val="24"/>
          <w:szCs w:val="24"/>
        </w:rPr>
        <w:t>市町災害対策本部は、ＳＣＵの設置・運営が速やかに行われるよう、保健所と連絡・調整の上、</w:t>
      </w:r>
      <w:r w:rsidR="00A53C69" w:rsidRPr="00645A6F">
        <w:rPr>
          <w:rFonts w:ascii="HGｺﾞｼｯｸM" w:eastAsia="HGｺﾞｼｯｸM" w:hint="eastAsia"/>
          <w:sz w:val="24"/>
          <w:szCs w:val="24"/>
        </w:rPr>
        <w:t>県による対応が困難な場合など状況</w:t>
      </w:r>
      <w:r w:rsidRPr="00645A6F">
        <w:rPr>
          <w:rFonts w:ascii="HGｺﾞｼｯｸM" w:eastAsia="HGｺﾞｼｯｸM" w:hint="eastAsia"/>
          <w:sz w:val="24"/>
          <w:szCs w:val="24"/>
        </w:rPr>
        <w:t>に応じて</w:t>
      </w:r>
      <w:r w:rsidR="00A53C69" w:rsidRPr="00645A6F">
        <w:rPr>
          <w:rFonts w:ascii="HGｺﾞｼｯｸM" w:eastAsia="HGｺﾞｼｯｸM" w:hint="eastAsia"/>
          <w:sz w:val="24"/>
          <w:szCs w:val="24"/>
        </w:rPr>
        <w:t>、</w:t>
      </w:r>
      <w:r w:rsidRPr="00645A6F">
        <w:rPr>
          <w:rFonts w:ascii="HGｺﾞｼｯｸM" w:eastAsia="HGｺﾞｼｯｸM" w:hint="eastAsia"/>
          <w:sz w:val="24"/>
          <w:szCs w:val="24"/>
        </w:rPr>
        <w:t>ＳＣＵ候補地の被害状況を把握し、保健所に報告する必要があります。</w:t>
      </w:r>
    </w:p>
    <w:p w14:paraId="0334FD02" w14:textId="77777777" w:rsidR="00616F14" w:rsidRPr="00645A6F" w:rsidRDefault="00616F14" w:rsidP="00564A88">
      <w:pPr>
        <w:pStyle w:val="42"/>
        <w:spacing w:line="300" w:lineRule="exact"/>
        <w:ind w:left="840" w:rightChars="100" w:right="210" w:firstLineChars="100" w:firstLine="240"/>
      </w:pPr>
    </w:p>
    <w:p w14:paraId="22DAFA96" w14:textId="77777777" w:rsidR="00616F14" w:rsidRPr="00645A6F" w:rsidRDefault="00616F14" w:rsidP="00564A88">
      <w:pPr>
        <w:pStyle w:val="42"/>
        <w:tabs>
          <w:tab w:val="left" w:pos="1276"/>
        </w:tabs>
        <w:spacing w:line="300" w:lineRule="exact"/>
        <w:ind w:leftChars="200" w:left="1022" w:hangingChars="250" w:hanging="602"/>
        <w:rPr>
          <w:b/>
        </w:rPr>
      </w:pPr>
      <w:r w:rsidRPr="00645A6F">
        <w:rPr>
          <w:rFonts w:hint="eastAsia"/>
          <w:b/>
        </w:rPr>
        <w:t>（８）保健医療活動チームの受入れ</w:t>
      </w:r>
    </w:p>
    <w:p w14:paraId="45CC2390" w14:textId="77777777" w:rsidR="00616F14" w:rsidRPr="00645A6F" w:rsidRDefault="00616F14" w:rsidP="003F53D1">
      <w:pPr>
        <w:pStyle w:val="42"/>
        <w:spacing w:line="300" w:lineRule="exact"/>
        <w:ind w:left="907" w:rightChars="100" w:right="210" w:firstLineChars="100" w:firstLine="240"/>
        <w:rPr>
          <w:kern w:val="0"/>
        </w:rPr>
      </w:pPr>
      <w:r w:rsidRPr="00645A6F">
        <w:rPr>
          <w:rFonts w:hint="eastAsia"/>
          <w:kern w:val="0"/>
        </w:rPr>
        <w:t>市町災害対策本部は、被災地における医療・保健分野のニーズを早急に把握し、保健医療活動チームを迅速に受入れられるよう、避難所等の保健医療ニーズを把握の上、県へ報告する必要があります。</w:t>
      </w:r>
    </w:p>
    <w:p w14:paraId="437D1857" w14:textId="77777777" w:rsidR="00616F14" w:rsidRPr="00645A6F" w:rsidRDefault="00616F14" w:rsidP="003F53D1">
      <w:pPr>
        <w:pStyle w:val="42"/>
        <w:spacing w:line="300" w:lineRule="exact"/>
        <w:ind w:left="907" w:rightChars="100" w:right="210" w:firstLineChars="100" w:firstLine="240"/>
      </w:pPr>
      <w:r w:rsidRPr="00645A6F">
        <w:rPr>
          <w:rFonts w:hint="eastAsia"/>
        </w:rPr>
        <w:t>また、医療救護所の設置・運営が円滑に進むよう、保健医療活動チームと連携することも必要です。</w:t>
      </w:r>
    </w:p>
    <w:p w14:paraId="311B90F5" w14:textId="77777777" w:rsidR="00616F14" w:rsidRPr="00645A6F" w:rsidRDefault="00616F14" w:rsidP="00564A88">
      <w:pPr>
        <w:pStyle w:val="42"/>
        <w:spacing w:line="300" w:lineRule="exact"/>
        <w:ind w:rightChars="100" w:right="210"/>
      </w:pPr>
    </w:p>
    <w:p w14:paraId="0994C832" w14:textId="77777777" w:rsidR="00616F14" w:rsidRPr="00645A6F" w:rsidRDefault="00616F14" w:rsidP="00564A88">
      <w:pPr>
        <w:pStyle w:val="42"/>
        <w:tabs>
          <w:tab w:val="left" w:pos="1276"/>
        </w:tabs>
        <w:spacing w:line="300" w:lineRule="exact"/>
        <w:ind w:leftChars="200" w:left="1022" w:hangingChars="250" w:hanging="602"/>
        <w:rPr>
          <w:b/>
        </w:rPr>
      </w:pPr>
      <w:r w:rsidRPr="00645A6F">
        <w:rPr>
          <w:rFonts w:hint="eastAsia"/>
          <w:b/>
        </w:rPr>
        <w:t>（９）保健医療活動チームの活動支援</w:t>
      </w:r>
    </w:p>
    <w:p w14:paraId="2BD0DAB1" w14:textId="77777777" w:rsidR="00616F14" w:rsidRPr="00645A6F" w:rsidRDefault="00616F14" w:rsidP="003F53D1">
      <w:pPr>
        <w:pStyle w:val="42"/>
        <w:spacing w:line="300" w:lineRule="exact"/>
        <w:ind w:left="907" w:rightChars="100" w:right="210" w:firstLineChars="100" w:firstLine="240"/>
      </w:pPr>
      <w:r w:rsidRPr="00645A6F">
        <w:rPr>
          <w:rFonts w:hint="eastAsia"/>
        </w:rPr>
        <w:t>市町災害対策本部は、保健医療活動チームが各市町内で円滑に活動するために必要な情報の収集・提供・共有に努め、保健医療活動チームを支援する必要があります。</w:t>
      </w:r>
    </w:p>
    <w:p w14:paraId="06627871" w14:textId="77777777" w:rsidR="00616F14" w:rsidRPr="00645A6F" w:rsidRDefault="00616F14" w:rsidP="00564A88">
      <w:pPr>
        <w:pStyle w:val="42"/>
        <w:spacing w:line="300" w:lineRule="exact"/>
        <w:ind w:rightChars="100" w:right="210"/>
      </w:pPr>
    </w:p>
    <w:p w14:paraId="0AB34D1D" w14:textId="77777777" w:rsidR="00616F14" w:rsidRPr="00645A6F" w:rsidRDefault="00616F14" w:rsidP="00564A88">
      <w:pPr>
        <w:pStyle w:val="42"/>
        <w:tabs>
          <w:tab w:val="left" w:pos="1276"/>
        </w:tabs>
        <w:spacing w:line="300" w:lineRule="exact"/>
        <w:ind w:leftChars="200" w:left="1022" w:hangingChars="250" w:hanging="602"/>
        <w:rPr>
          <w:b/>
        </w:rPr>
      </w:pPr>
      <w:r w:rsidRPr="00645A6F">
        <w:rPr>
          <w:rFonts w:hint="eastAsia"/>
          <w:b/>
        </w:rPr>
        <w:t>（10）被災現地での医療・保健関係者による連絡会議への参加</w:t>
      </w:r>
    </w:p>
    <w:p w14:paraId="1BA1FEA5" w14:textId="77777777" w:rsidR="008F3AB8" w:rsidRPr="00645A6F" w:rsidRDefault="00616F14" w:rsidP="003F53D1">
      <w:pPr>
        <w:pStyle w:val="42"/>
        <w:spacing w:line="300" w:lineRule="exact"/>
        <w:ind w:left="907" w:rightChars="100" w:right="210" w:firstLineChars="100" w:firstLine="240"/>
      </w:pPr>
      <w:r w:rsidRPr="00645A6F">
        <w:rPr>
          <w:rFonts w:hint="eastAsia"/>
        </w:rPr>
        <w:t>市町災害対策本部は、保健医療活動チームの受入れがスムーズに進むよう、医療・保健関係者による連絡会議に参加し、把握している避難所等の保健医療ニーズについて報告し、保健医療活動チームと情報共有する必要があります。</w:t>
      </w:r>
    </w:p>
    <w:p w14:paraId="30B2C0C1" w14:textId="77777777" w:rsidR="008F3AB8" w:rsidRPr="00133C25" w:rsidRDefault="008F3AB8" w:rsidP="00B42D48">
      <w:pPr>
        <w:pStyle w:val="a1"/>
        <w:numPr>
          <w:ilvl w:val="1"/>
          <w:numId w:val="6"/>
        </w:numPr>
        <w:ind w:left="0" w:firstLine="0"/>
        <w:rPr>
          <w:b/>
          <w:szCs w:val="24"/>
        </w:rPr>
      </w:pPr>
      <w:bookmarkStart w:id="4749" w:name="_Toc516741531"/>
      <w:bookmarkStart w:id="4750" w:name="_Toc523137055"/>
      <w:bookmarkStart w:id="4751" w:name="_Toc528507156"/>
      <w:bookmarkStart w:id="4752" w:name="_Toc67371570"/>
      <w:r w:rsidRPr="00133C25">
        <w:rPr>
          <w:rFonts w:hint="eastAsia"/>
          <w:b/>
          <w:szCs w:val="24"/>
        </w:rPr>
        <w:lastRenderedPageBreak/>
        <w:t>高齢者や障がい者等を支援する職員（介護職員等）の受入れ</w:t>
      </w:r>
      <w:bookmarkEnd w:id="4749"/>
      <w:bookmarkEnd w:id="4750"/>
      <w:bookmarkEnd w:id="4751"/>
      <w:bookmarkEnd w:id="4752"/>
    </w:p>
    <w:p w14:paraId="54998A86" w14:textId="77777777" w:rsidR="008F3AB8" w:rsidRPr="00133C25" w:rsidRDefault="008F3AB8" w:rsidP="002F7656">
      <w:pPr>
        <w:pStyle w:val="42"/>
        <w:numPr>
          <w:ilvl w:val="2"/>
          <w:numId w:val="44"/>
        </w:numPr>
        <w:ind w:leftChars="121" w:left="708" w:hanging="454"/>
        <w:outlineLvl w:val="2"/>
        <w:rPr>
          <w:b/>
        </w:rPr>
      </w:pPr>
      <w:bookmarkStart w:id="4753" w:name="_Toc523137058"/>
      <w:bookmarkStart w:id="4754" w:name="_Toc528507157"/>
      <w:bookmarkStart w:id="4755" w:name="_Toc67371571"/>
      <w:r w:rsidRPr="00133C25">
        <w:rPr>
          <w:rFonts w:hint="eastAsia"/>
          <w:b/>
        </w:rPr>
        <w:t>活動のタイムライン</w:t>
      </w:r>
      <w:bookmarkEnd w:id="4753"/>
      <w:bookmarkEnd w:id="4754"/>
      <w:bookmarkEnd w:id="4755"/>
    </w:p>
    <w:p w14:paraId="21640B6D" w14:textId="77777777" w:rsidR="008F3AB8" w:rsidRPr="00133C25" w:rsidRDefault="008F3AB8" w:rsidP="004D0CBA">
      <w:pPr>
        <w:pStyle w:val="42"/>
        <w:ind w:left="425"/>
      </w:pPr>
      <w:r w:rsidRPr="00133C25">
        <w:rPr>
          <w:rFonts w:hint="eastAsia"/>
        </w:rPr>
        <w:t>【ポイント】</w:t>
      </w:r>
    </w:p>
    <w:p w14:paraId="161718C9"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（１） </w:t>
      </w:r>
      <w:r w:rsidR="008F3AB8">
        <w:rPr>
          <w:rFonts w:hint="eastAsia"/>
        </w:rPr>
        <w:t>県等の行動項目と連動した</w:t>
      </w:r>
      <w:r w:rsidR="008F3AB8" w:rsidRPr="00133C25">
        <w:rPr>
          <w:rFonts w:hint="eastAsia"/>
        </w:rPr>
        <w:t>活動のタイムライン</w:t>
      </w:r>
    </w:p>
    <w:p w14:paraId="0F1E95BD" w14:textId="77777777" w:rsidR="008F3AB8" w:rsidRPr="00133C25" w:rsidRDefault="008F3AB8" w:rsidP="004D0CBA">
      <w:pPr>
        <w:pStyle w:val="42"/>
        <w:ind w:left="425"/>
      </w:pPr>
    </w:p>
    <w:p w14:paraId="23632869" w14:textId="77777777" w:rsidR="008F3AB8" w:rsidRPr="00133C25" w:rsidRDefault="008F3AB8" w:rsidP="004D0CBA">
      <w:pPr>
        <w:pStyle w:val="42"/>
        <w:ind w:left="425"/>
      </w:pPr>
      <w:r w:rsidRPr="00133C25">
        <w:rPr>
          <w:rFonts w:hint="eastAsia"/>
        </w:rPr>
        <w:t>【留意点】</w:t>
      </w:r>
    </w:p>
    <w:p w14:paraId="2E121931" w14:textId="77777777" w:rsidR="008F3AB8" w:rsidRPr="00CC3CAD" w:rsidRDefault="00DD3247" w:rsidP="00FC163E">
      <w:pPr>
        <w:pStyle w:val="42"/>
        <w:tabs>
          <w:tab w:val="left" w:pos="1276"/>
        </w:tabs>
        <w:ind w:leftChars="200" w:left="1022" w:hangingChars="250" w:hanging="602"/>
        <w:rPr>
          <w:b/>
        </w:rPr>
      </w:pPr>
      <w:r>
        <w:rPr>
          <w:rFonts w:hint="eastAsia"/>
          <w:b/>
        </w:rPr>
        <w:t>（１）</w:t>
      </w:r>
      <w:r w:rsidR="008F3AB8">
        <w:rPr>
          <w:rFonts w:hint="eastAsia"/>
          <w:b/>
        </w:rPr>
        <w:t>県等の行動項目と連動した</w:t>
      </w:r>
      <w:r w:rsidR="008F3AB8" w:rsidRPr="00CC3CAD">
        <w:rPr>
          <w:rFonts w:hint="eastAsia"/>
          <w:b/>
        </w:rPr>
        <w:t>活動のタイムライン</w:t>
      </w:r>
    </w:p>
    <w:p w14:paraId="075D2680" w14:textId="77777777" w:rsidR="008F3AB8" w:rsidRDefault="008F3AB8" w:rsidP="00430C1D">
      <w:pPr>
        <w:pStyle w:val="42"/>
        <w:ind w:left="907" w:rightChars="100" w:right="210" w:firstLineChars="100" w:firstLine="240"/>
      </w:pPr>
      <w:r>
        <w:rPr>
          <w:rFonts w:hint="eastAsia"/>
        </w:rPr>
        <w:t>「三重県広域受援計画（高齢者や障がい者等を支援する職員（介護職員等）の受入れに関する計画）」に基づく活動期間は、災害規模により変動</w:t>
      </w:r>
      <w:r w:rsidRPr="00133C25">
        <w:rPr>
          <w:rFonts w:hint="eastAsia"/>
        </w:rPr>
        <w:t>す</w:t>
      </w:r>
      <w:r>
        <w:rPr>
          <w:rFonts w:hint="eastAsia"/>
        </w:rPr>
        <w:t>ることとしています</w:t>
      </w:r>
      <w:r w:rsidRPr="00133C25">
        <w:rPr>
          <w:rFonts w:hint="eastAsia"/>
        </w:rPr>
        <w:t>。</w:t>
      </w:r>
    </w:p>
    <w:p w14:paraId="1B9AAABC" w14:textId="77777777" w:rsidR="008F3AB8" w:rsidRPr="00133C25" w:rsidRDefault="008F3AB8" w:rsidP="00430C1D">
      <w:pPr>
        <w:pStyle w:val="42"/>
        <w:ind w:left="907" w:rightChars="100" w:right="210" w:firstLineChars="100" w:firstLine="240"/>
      </w:pPr>
      <w:r w:rsidRPr="00133C25">
        <w:rPr>
          <w:rFonts w:hint="eastAsia"/>
        </w:rPr>
        <w:t>介護職員の全国からの応援は、熊本地震において初めて実施され、介護職員等の派遣期間は５か月程度でしたが、南海トラフ地震等の大規模災害発生時には、そ</w:t>
      </w:r>
      <w:r>
        <w:rPr>
          <w:rFonts w:hint="eastAsia"/>
        </w:rPr>
        <w:t>れ以上の長期の活動期間となることが想定されます。</w:t>
      </w:r>
    </w:p>
    <w:p w14:paraId="1794A48C" w14:textId="77777777" w:rsidR="008F3AB8" w:rsidRPr="00133C25" w:rsidRDefault="008F3AB8" w:rsidP="004D0CBA">
      <w:pPr>
        <w:pStyle w:val="42"/>
        <w:ind w:left="851" w:rightChars="100" w:right="210" w:firstLineChars="100" w:firstLine="240"/>
      </w:pPr>
    </w:p>
    <w:p w14:paraId="3C7955D1" w14:textId="77777777" w:rsidR="008F3AB8" w:rsidRDefault="00BE1BCC" w:rsidP="004D0CBA">
      <w:pPr>
        <w:widowControl/>
        <w:jc w:val="left"/>
        <w:rPr>
          <w:rFonts w:ascii="HGｺﾞｼｯｸM" w:eastAsia="HGｺﾞｼｯｸM" w:hAnsi="HGP創英角ｺﾞｼｯｸUB" w:cs="ＭＳ 明朝"/>
          <w:sz w:val="24"/>
        </w:rPr>
      </w:pPr>
      <w:r>
        <w:rPr>
          <w:rFonts w:ascii="HGｺﾞｼｯｸM" w:eastAsia="HGｺﾞｼｯｸM" w:hAnsi="HGP創英角ｺﾞｼｯｸUB" w:cs="ＭＳ 明朝" w:hint="eastAsia"/>
          <w:sz w:val="24"/>
        </w:rPr>
        <w:t>【タイムライン】</w:t>
      </w:r>
    </w:p>
    <w:p w14:paraId="15DE0D4B" w14:textId="77777777" w:rsidR="008F3AB8" w:rsidRPr="00133C25" w:rsidRDefault="008F3AB8" w:rsidP="004D0CBA">
      <w:pPr>
        <w:widowControl/>
        <w:jc w:val="left"/>
        <w:rPr>
          <w:rFonts w:ascii="HGｺﾞｼｯｸM" w:eastAsia="HGｺﾞｼｯｸM" w:hAnsi="HGP創英角ｺﾞｼｯｸUB" w:cs="ＭＳ 明朝"/>
          <w:sz w:val="24"/>
        </w:rPr>
      </w:pPr>
    </w:p>
    <w:tbl>
      <w:tblPr>
        <w:tblStyle w:val="af6"/>
        <w:tblW w:w="0" w:type="auto"/>
        <w:tblInd w:w="108" w:type="dxa"/>
        <w:tblLook w:val="04A0" w:firstRow="1" w:lastRow="0" w:firstColumn="1" w:lastColumn="0" w:noHBand="0" w:noVBand="1"/>
      </w:tblPr>
      <w:tblGrid>
        <w:gridCol w:w="2106"/>
        <w:gridCol w:w="3421"/>
        <w:gridCol w:w="3425"/>
      </w:tblGrid>
      <w:tr w:rsidR="008F3AB8" w:rsidRPr="00133C25" w14:paraId="5AA5914C" w14:textId="77777777" w:rsidTr="004D0CBA">
        <w:trPr>
          <w:cnfStyle w:val="100000000000" w:firstRow="1" w:lastRow="0" w:firstColumn="0" w:lastColumn="0" w:oddVBand="0" w:evenVBand="0" w:oddHBand="0" w:evenHBand="0" w:firstRowFirstColumn="0" w:firstRowLastColumn="0" w:lastRowFirstColumn="0" w:lastRowLastColumn="0"/>
          <w:trHeight w:val="397"/>
        </w:trPr>
        <w:tc>
          <w:tcPr>
            <w:tcW w:w="2129" w:type="dxa"/>
          </w:tcPr>
          <w:p w14:paraId="02B0ABF9" w14:textId="77777777" w:rsidR="008F3AB8" w:rsidRPr="00133C25" w:rsidRDefault="008F3AB8" w:rsidP="004D0CBA">
            <w:pPr>
              <w:widowControl/>
              <w:jc w:val="center"/>
              <w:rPr>
                <w:rFonts w:ascii="HGｺﾞｼｯｸM" w:eastAsia="HGｺﾞｼｯｸM" w:cs="ＭＳ 明朝"/>
                <w:szCs w:val="21"/>
              </w:rPr>
            </w:pPr>
            <w:r w:rsidRPr="00133C25">
              <w:rPr>
                <w:rFonts w:ascii="HGｺﾞｼｯｸM" w:eastAsia="HGｺﾞｼｯｸM" w:cs="ＭＳ 明朝" w:hint="eastAsia"/>
                <w:szCs w:val="21"/>
              </w:rPr>
              <w:t>区分</w:t>
            </w:r>
          </w:p>
        </w:tc>
        <w:tc>
          <w:tcPr>
            <w:tcW w:w="3471" w:type="dxa"/>
          </w:tcPr>
          <w:p w14:paraId="4EC22C00" w14:textId="77777777" w:rsidR="008F3AB8" w:rsidRPr="00133C25" w:rsidRDefault="008F3AB8" w:rsidP="004D0CBA">
            <w:pPr>
              <w:widowControl/>
              <w:jc w:val="center"/>
              <w:rPr>
                <w:rFonts w:ascii="HGｺﾞｼｯｸM" w:eastAsia="HGｺﾞｼｯｸM" w:cs="ＭＳ 明朝"/>
                <w:szCs w:val="21"/>
              </w:rPr>
            </w:pPr>
            <w:r w:rsidRPr="00133C25">
              <w:rPr>
                <w:rFonts w:ascii="HGｺﾞｼｯｸM" w:eastAsia="HGｺﾞｼｯｸM" w:cs="ＭＳ 明朝" w:hint="eastAsia"/>
                <w:szCs w:val="21"/>
              </w:rPr>
              <w:t>市町の行動項目</w:t>
            </w:r>
          </w:p>
        </w:tc>
        <w:tc>
          <w:tcPr>
            <w:tcW w:w="3472" w:type="dxa"/>
          </w:tcPr>
          <w:p w14:paraId="0A1ECCDB" w14:textId="77777777" w:rsidR="008F3AB8" w:rsidRPr="00133C25" w:rsidRDefault="008F3AB8" w:rsidP="004D0CBA">
            <w:pPr>
              <w:widowControl/>
              <w:jc w:val="center"/>
              <w:rPr>
                <w:rFonts w:ascii="HGｺﾞｼｯｸM" w:eastAsia="HGｺﾞｼｯｸM" w:cs="ＭＳ 明朝"/>
                <w:szCs w:val="21"/>
              </w:rPr>
            </w:pPr>
            <w:r w:rsidRPr="00133C25">
              <w:rPr>
                <w:rFonts w:ascii="HGｺﾞｼｯｸM" w:eastAsia="HGｺﾞｼｯｸM" w:cs="ＭＳ 明朝" w:hint="eastAsia"/>
                <w:szCs w:val="21"/>
              </w:rPr>
              <w:t>県</w:t>
            </w:r>
            <w:r>
              <w:rPr>
                <w:rFonts w:ascii="HGｺﾞｼｯｸM" w:eastAsia="HGｺﾞｼｯｸM" w:cs="ＭＳ 明朝" w:hint="eastAsia"/>
                <w:szCs w:val="21"/>
              </w:rPr>
              <w:t>等</w:t>
            </w:r>
            <w:r w:rsidRPr="00133C25">
              <w:rPr>
                <w:rFonts w:ascii="HGｺﾞｼｯｸM" w:eastAsia="HGｺﾞｼｯｸM" w:cs="ＭＳ 明朝" w:hint="eastAsia"/>
                <w:szCs w:val="21"/>
              </w:rPr>
              <w:t>の行動項目</w:t>
            </w:r>
          </w:p>
        </w:tc>
      </w:tr>
      <w:tr w:rsidR="008F3AB8" w:rsidRPr="00133C25" w14:paraId="7781518E" w14:textId="77777777" w:rsidTr="004D0CBA">
        <w:trPr>
          <w:trHeight w:val="283"/>
        </w:trPr>
        <w:tc>
          <w:tcPr>
            <w:tcW w:w="2129" w:type="dxa"/>
            <w:vMerge w:val="restart"/>
          </w:tcPr>
          <w:p w14:paraId="1CC4031A" w14:textId="77777777" w:rsidR="008F3AB8" w:rsidRPr="00133C25" w:rsidRDefault="008F3AB8" w:rsidP="004D0CBA">
            <w:pPr>
              <w:widowControl/>
              <w:spacing w:line="260" w:lineRule="exact"/>
              <w:jc w:val="left"/>
              <w:rPr>
                <w:rFonts w:ascii="HGｺﾞｼｯｸM" w:eastAsia="HGｺﾞｼｯｸM" w:hAnsi="HGP創英角ｺﾞｼｯｸUB" w:cs="ＭＳ 明朝"/>
                <w:szCs w:val="21"/>
              </w:rPr>
            </w:pPr>
            <w:r w:rsidRPr="00133C25">
              <w:rPr>
                <w:rFonts w:ascii="HGｺﾞｼｯｸM" w:eastAsia="HGｺﾞｼｯｸM" w:hAnsi="HGP創英角ｺﾞｼｯｸUB" w:cs="ＭＳ 明朝" w:hint="eastAsia"/>
                <w:szCs w:val="21"/>
              </w:rPr>
              <w:t>初動</w:t>
            </w:r>
          </w:p>
          <w:p w14:paraId="26B7C4E7" w14:textId="77777777" w:rsidR="008F3AB8" w:rsidRDefault="008F3AB8" w:rsidP="004D0CBA">
            <w:pPr>
              <w:spacing w:line="260" w:lineRule="exact"/>
              <w:jc w:val="left"/>
              <w:rPr>
                <w:rFonts w:ascii="HGｺﾞｼｯｸM" w:eastAsia="HGｺﾞｼｯｸM" w:hAnsi="HGP創英角ｺﾞｼｯｸUB" w:cs="ＭＳ 明朝"/>
                <w:szCs w:val="21"/>
              </w:rPr>
            </w:pPr>
            <w:r w:rsidRPr="00133C25">
              <w:rPr>
                <w:rFonts w:ascii="HGｺﾞｼｯｸM" w:eastAsia="HGｺﾞｼｯｸM" w:hAnsi="HGP創英角ｺﾞｼｯｸUB" w:cs="ＭＳ 明朝" w:hint="eastAsia"/>
                <w:szCs w:val="21"/>
              </w:rPr>
              <w:t>（発災～発災後</w:t>
            </w:r>
          </w:p>
          <w:p w14:paraId="73099E31" w14:textId="77777777" w:rsidR="008F3AB8" w:rsidRPr="00133C25" w:rsidRDefault="008F3AB8" w:rsidP="004D0CBA">
            <w:pPr>
              <w:spacing w:line="260" w:lineRule="exact"/>
              <w:jc w:val="left"/>
              <w:rPr>
                <w:rFonts w:ascii="HGｺﾞｼｯｸM" w:eastAsia="HGｺﾞｼｯｸM" w:hAnsi="HGP創英角ｺﾞｼｯｸUB" w:cs="ＭＳ 明朝"/>
                <w:szCs w:val="21"/>
              </w:rPr>
            </w:pPr>
            <w:r w:rsidRPr="00133C25">
              <w:rPr>
                <w:rFonts w:ascii="HGｺﾞｼｯｸM" w:eastAsia="HGｺﾞｼｯｸM" w:hAnsi="HGP創英角ｺﾞｼｯｸUB" w:cs="ＭＳ 明朝" w:hint="eastAsia"/>
                <w:szCs w:val="21"/>
              </w:rPr>
              <w:t>１日目以降）</w:t>
            </w:r>
          </w:p>
        </w:tc>
        <w:tc>
          <w:tcPr>
            <w:tcW w:w="3471" w:type="dxa"/>
            <w:tcBorders>
              <w:bottom w:val="dashSmallGap" w:sz="4" w:space="0" w:color="auto"/>
            </w:tcBorders>
          </w:tcPr>
          <w:p w14:paraId="5306BA8E" w14:textId="77777777" w:rsidR="008F3AB8" w:rsidRPr="00133C25" w:rsidRDefault="008F3AB8" w:rsidP="004D0CBA">
            <w:pPr>
              <w:widowControl/>
              <w:spacing w:line="260" w:lineRule="exact"/>
              <w:ind w:left="0" w:firstLine="0"/>
              <w:jc w:val="left"/>
              <w:rPr>
                <w:rFonts w:ascii="HGｺﾞｼｯｸM" w:eastAsia="HGｺﾞｼｯｸM"/>
                <w:szCs w:val="21"/>
              </w:rPr>
            </w:pPr>
          </w:p>
        </w:tc>
        <w:tc>
          <w:tcPr>
            <w:tcW w:w="3472" w:type="dxa"/>
            <w:tcBorders>
              <w:bottom w:val="dashSmallGap" w:sz="4" w:space="0" w:color="auto"/>
            </w:tcBorders>
            <w:vAlign w:val="top"/>
          </w:tcPr>
          <w:p w14:paraId="442FC40F" w14:textId="77777777" w:rsidR="008F3AB8" w:rsidRPr="00133C25" w:rsidRDefault="008F3AB8" w:rsidP="004D0CBA">
            <w:pPr>
              <w:widowControl/>
              <w:spacing w:line="260" w:lineRule="exact"/>
              <w:jc w:val="left"/>
              <w:rPr>
                <w:rFonts w:ascii="HGｺﾞｼｯｸM" w:eastAsia="HGｺﾞｼｯｸM" w:hAnsi="HGP創英角ｺﾞｼｯｸUB" w:cs="ＭＳ 明朝"/>
                <w:szCs w:val="21"/>
              </w:rPr>
            </w:pPr>
            <w:r w:rsidRPr="00133C25">
              <w:rPr>
                <w:rFonts w:ascii="HGｺﾞｼｯｸM" w:eastAsia="HGｺﾞｼｯｸM" w:hAnsi="HGP創英角ｺﾞｼｯｸUB" w:cs="ＭＳ 明朝" w:hint="eastAsia"/>
                <w:szCs w:val="21"/>
              </w:rPr>
              <w:t>調整本部の設置</w:t>
            </w:r>
          </w:p>
        </w:tc>
      </w:tr>
      <w:tr w:rsidR="008F3AB8" w:rsidRPr="00133C25" w14:paraId="5D538C09" w14:textId="77777777" w:rsidTr="004D0CBA">
        <w:trPr>
          <w:trHeight w:val="283"/>
        </w:trPr>
        <w:tc>
          <w:tcPr>
            <w:tcW w:w="2129" w:type="dxa"/>
            <w:vMerge/>
          </w:tcPr>
          <w:p w14:paraId="3722BA2F" w14:textId="77777777" w:rsidR="008F3AB8" w:rsidRPr="00133C25" w:rsidRDefault="008F3AB8" w:rsidP="004D0CBA">
            <w:pPr>
              <w:widowControl/>
              <w:spacing w:line="260" w:lineRule="exact"/>
              <w:jc w:val="left"/>
              <w:rPr>
                <w:rFonts w:ascii="HGｺﾞｼｯｸM" w:eastAsia="HGｺﾞｼｯｸM" w:hAnsi="HGP創英角ｺﾞｼｯｸUB" w:cs="ＭＳ 明朝"/>
                <w:szCs w:val="21"/>
              </w:rPr>
            </w:pPr>
          </w:p>
        </w:tc>
        <w:tc>
          <w:tcPr>
            <w:tcW w:w="3471" w:type="dxa"/>
            <w:tcBorders>
              <w:top w:val="dashSmallGap" w:sz="4" w:space="0" w:color="auto"/>
              <w:bottom w:val="dashSmallGap" w:sz="4" w:space="0" w:color="auto"/>
            </w:tcBorders>
          </w:tcPr>
          <w:p w14:paraId="4A4D71D1" w14:textId="77777777" w:rsidR="008F3AB8" w:rsidRPr="00133C25" w:rsidRDefault="008F3AB8" w:rsidP="004D0CBA">
            <w:pPr>
              <w:widowControl/>
              <w:spacing w:line="260" w:lineRule="exact"/>
              <w:ind w:left="0" w:firstLine="0"/>
              <w:jc w:val="left"/>
              <w:rPr>
                <w:rFonts w:ascii="HGｺﾞｼｯｸM" w:eastAsia="HGｺﾞｼｯｸM"/>
                <w:szCs w:val="21"/>
              </w:rPr>
            </w:pPr>
            <w:r w:rsidRPr="003B371E">
              <w:rPr>
                <w:rFonts w:ascii="HGｺﾞｼｯｸM" w:eastAsia="HGｺﾞｼｯｸM" w:hint="eastAsia"/>
                <w:spacing w:val="-6"/>
                <w:szCs w:val="21"/>
              </w:rPr>
              <w:t>介護職員等の派遣ニーズの把握・</w:t>
            </w:r>
            <w:r w:rsidRPr="00133C25">
              <w:rPr>
                <w:rFonts w:ascii="HGｺﾞｼｯｸM" w:eastAsia="HGｺﾞｼｯｸM" w:hint="eastAsia"/>
                <w:szCs w:val="21"/>
              </w:rPr>
              <w:t>県への報告</w:t>
            </w:r>
          </w:p>
        </w:tc>
        <w:tc>
          <w:tcPr>
            <w:tcW w:w="3472" w:type="dxa"/>
            <w:tcBorders>
              <w:bottom w:val="dashSmallGap" w:sz="4" w:space="0" w:color="auto"/>
            </w:tcBorders>
            <w:vAlign w:val="top"/>
          </w:tcPr>
          <w:p w14:paraId="1814497A" w14:textId="77777777" w:rsidR="008F3AB8" w:rsidRPr="00133C25" w:rsidRDefault="008F3AB8" w:rsidP="004D0CBA">
            <w:pPr>
              <w:widowControl/>
              <w:spacing w:line="260" w:lineRule="exact"/>
              <w:jc w:val="left"/>
              <w:rPr>
                <w:rFonts w:ascii="HGｺﾞｼｯｸM" w:eastAsia="HGｺﾞｼｯｸM"/>
                <w:szCs w:val="21"/>
              </w:rPr>
            </w:pPr>
            <w:r w:rsidRPr="00133C25">
              <w:rPr>
                <w:rFonts w:ascii="HGｺﾞｼｯｸM" w:eastAsia="HGｺﾞｼｯｸM" w:hint="eastAsia"/>
                <w:szCs w:val="21"/>
              </w:rPr>
              <w:t>介護職員等の応援要請</w:t>
            </w:r>
          </w:p>
        </w:tc>
      </w:tr>
      <w:tr w:rsidR="008F3AB8" w:rsidRPr="00133C25" w14:paraId="6C10BABE" w14:textId="77777777" w:rsidTr="004D0CBA">
        <w:trPr>
          <w:trHeight w:val="283"/>
        </w:trPr>
        <w:tc>
          <w:tcPr>
            <w:tcW w:w="2129" w:type="dxa"/>
            <w:vMerge/>
          </w:tcPr>
          <w:p w14:paraId="69301061" w14:textId="77777777" w:rsidR="008F3AB8" w:rsidRPr="00133C25" w:rsidRDefault="008F3AB8" w:rsidP="004D0CBA">
            <w:pPr>
              <w:widowControl/>
              <w:spacing w:line="260" w:lineRule="exact"/>
              <w:jc w:val="left"/>
              <w:rPr>
                <w:rFonts w:ascii="HGｺﾞｼｯｸM" w:eastAsia="HGｺﾞｼｯｸM" w:hAnsi="HGP創英角ｺﾞｼｯｸUB" w:cs="ＭＳ 明朝"/>
                <w:szCs w:val="21"/>
              </w:rPr>
            </w:pPr>
          </w:p>
        </w:tc>
        <w:tc>
          <w:tcPr>
            <w:tcW w:w="3471" w:type="dxa"/>
            <w:tcBorders>
              <w:top w:val="dashSmallGap" w:sz="4" w:space="0" w:color="auto"/>
              <w:bottom w:val="dashSmallGap" w:sz="4" w:space="0" w:color="auto"/>
            </w:tcBorders>
          </w:tcPr>
          <w:p w14:paraId="73F154A4" w14:textId="77777777" w:rsidR="008F3AB8" w:rsidRPr="00133C25" w:rsidRDefault="008F3AB8" w:rsidP="004D0CBA">
            <w:pPr>
              <w:widowControl/>
              <w:spacing w:line="260" w:lineRule="exact"/>
              <w:ind w:left="0" w:firstLine="0"/>
              <w:jc w:val="left"/>
              <w:rPr>
                <w:rFonts w:ascii="HGｺﾞｼｯｸM" w:eastAsia="HGｺﾞｼｯｸM"/>
                <w:szCs w:val="21"/>
              </w:rPr>
            </w:pPr>
            <w:r w:rsidRPr="003B371E">
              <w:rPr>
                <w:rFonts w:ascii="HGｺﾞｼｯｸM" w:eastAsia="HGｺﾞｼｯｸM" w:hint="eastAsia"/>
                <w:spacing w:val="-6"/>
                <w:szCs w:val="21"/>
              </w:rPr>
              <w:t>福祉避難所等の被害状況の把握・</w:t>
            </w:r>
            <w:r w:rsidRPr="00133C25">
              <w:rPr>
                <w:rFonts w:ascii="HGｺﾞｼｯｸM" w:eastAsia="HGｺﾞｼｯｸM" w:hint="eastAsia"/>
                <w:szCs w:val="21"/>
              </w:rPr>
              <w:t>県への報告</w:t>
            </w:r>
          </w:p>
        </w:tc>
        <w:tc>
          <w:tcPr>
            <w:tcW w:w="3472" w:type="dxa"/>
            <w:tcBorders>
              <w:top w:val="dashSmallGap" w:sz="4" w:space="0" w:color="auto"/>
              <w:bottom w:val="dashSmallGap" w:sz="4" w:space="0" w:color="auto"/>
            </w:tcBorders>
            <w:vAlign w:val="top"/>
          </w:tcPr>
          <w:p w14:paraId="0C491E01" w14:textId="77777777" w:rsidR="008F3AB8" w:rsidRPr="00133C25" w:rsidRDefault="008F3AB8" w:rsidP="004D0CBA">
            <w:pPr>
              <w:widowControl/>
              <w:spacing w:line="260" w:lineRule="exact"/>
              <w:ind w:left="0" w:firstLine="0"/>
              <w:jc w:val="left"/>
              <w:rPr>
                <w:rFonts w:ascii="HGｺﾞｼｯｸM" w:eastAsia="HGｺﾞｼｯｸM" w:hAnsi="HGP創英角ｺﾞｼｯｸUB" w:cs="ＭＳ 明朝"/>
                <w:szCs w:val="21"/>
              </w:rPr>
            </w:pPr>
            <w:r w:rsidRPr="00133C25">
              <w:rPr>
                <w:rFonts w:ascii="HGｺﾞｼｯｸM" w:eastAsia="HGｺﾞｼｯｸM" w:hint="eastAsia"/>
                <w:szCs w:val="21"/>
              </w:rPr>
              <w:t>社会福祉施設等の被害状況の把握と共有</w:t>
            </w:r>
          </w:p>
        </w:tc>
      </w:tr>
      <w:tr w:rsidR="008F3AB8" w:rsidRPr="00133C25" w14:paraId="3F640CEA" w14:textId="77777777" w:rsidTr="004D0CBA">
        <w:trPr>
          <w:trHeight w:val="283"/>
        </w:trPr>
        <w:tc>
          <w:tcPr>
            <w:tcW w:w="2129" w:type="dxa"/>
            <w:vMerge/>
          </w:tcPr>
          <w:p w14:paraId="58D8F592" w14:textId="77777777" w:rsidR="008F3AB8" w:rsidRPr="00133C25" w:rsidRDefault="008F3AB8" w:rsidP="004D0CBA">
            <w:pPr>
              <w:widowControl/>
              <w:spacing w:line="260" w:lineRule="exact"/>
              <w:jc w:val="left"/>
              <w:rPr>
                <w:rFonts w:ascii="HGｺﾞｼｯｸM" w:eastAsia="HGｺﾞｼｯｸM" w:hAnsi="HGP創英角ｺﾞｼｯｸUB" w:cs="ＭＳ 明朝"/>
                <w:szCs w:val="21"/>
              </w:rPr>
            </w:pPr>
          </w:p>
        </w:tc>
        <w:tc>
          <w:tcPr>
            <w:tcW w:w="3471" w:type="dxa"/>
            <w:tcBorders>
              <w:top w:val="dashSmallGap" w:sz="4" w:space="0" w:color="auto"/>
            </w:tcBorders>
          </w:tcPr>
          <w:p w14:paraId="1651C745" w14:textId="77777777" w:rsidR="008F3AB8" w:rsidRPr="00133C25" w:rsidRDefault="008F3AB8" w:rsidP="004D0CBA">
            <w:pPr>
              <w:widowControl/>
              <w:spacing w:line="260" w:lineRule="exact"/>
              <w:ind w:left="0" w:firstLine="0"/>
              <w:jc w:val="left"/>
              <w:rPr>
                <w:rFonts w:ascii="HGｺﾞｼｯｸM" w:eastAsia="HGｺﾞｼｯｸM"/>
                <w:szCs w:val="21"/>
              </w:rPr>
            </w:pPr>
          </w:p>
        </w:tc>
        <w:tc>
          <w:tcPr>
            <w:tcW w:w="3472" w:type="dxa"/>
            <w:tcBorders>
              <w:top w:val="dashSmallGap" w:sz="4" w:space="0" w:color="auto"/>
              <w:bottom w:val="single" w:sz="4" w:space="0" w:color="auto"/>
            </w:tcBorders>
          </w:tcPr>
          <w:p w14:paraId="5A5664C0" w14:textId="77777777" w:rsidR="008F3AB8" w:rsidRPr="00133C25" w:rsidRDefault="008F3AB8" w:rsidP="004D0CBA">
            <w:pPr>
              <w:widowControl/>
              <w:spacing w:line="260" w:lineRule="exact"/>
              <w:ind w:left="0" w:firstLine="0"/>
              <w:jc w:val="left"/>
              <w:rPr>
                <w:rFonts w:ascii="HGｺﾞｼｯｸM" w:eastAsia="HGｺﾞｼｯｸM" w:hAnsi="HGP創英角ｺﾞｼｯｸUB" w:cs="ＭＳ 明朝"/>
                <w:szCs w:val="21"/>
              </w:rPr>
            </w:pPr>
            <w:r w:rsidRPr="00133C25">
              <w:rPr>
                <w:rFonts w:ascii="HGｺﾞｼｯｸM" w:eastAsia="HGｺﾞｼｯｸM" w:hAnsi="HGP創英角ｺﾞｼｯｸUB" w:cs="ＭＳ 明朝" w:hint="eastAsia"/>
                <w:szCs w:val="21"/>
              </w:rPr>
              <w:t>緊急輸送ルートの被害状況・啓開状況の情報収集と共有</w:t>
            </w:r>
          </w:p>
        </w:tc>
      </w:tr>
      <w:tr w:rsidR="008F3AB8" w:rsidRPr="00133C25" w14:paraId="78A58666" w14:textId="77777777" w:rsidTr="004D0CBA">
        <w:trPr>
          <w:trHeight w:val="283"/>
        </w:trPr>
        <w:tc>
          <w:tcPr>
            <w:tcW w:w="2129" w:type="dxa"/>
            <w:vMerge w:val="restart"/>
          </w:tcPr>
          <w:p w14:paraId="7C504DD0" w14:textId="77777777" w:rsidR="008F3AB8" w:rsidRPr="00133C25" w:rsidRDefault="008F3AB8" w:rsidP="004D0CBA">
            <w:pPr>
              <w:widowControl/>
              <w:spacing w:line="260" w:lineRule="exact"/>
              <w:jc w:val="left"/>
              <w:rPr>
                <w:rFonts w:ascii="HGｺﾞｼｯｸM" w:eastAsia="HGｺﾞｼｯｸM" w:hAnsi="HGP創英角ｺﾞｼｯｸUB" w:cs="ＭＳ 明朝"/>
                <w:szCs w:val="21"/>
              </w:rPr>
            </w:pPr>
            <w:r w:rsidRPr="00133C25">
              <w:rPr>
                <w:rFonts w:ascii="HGｺﾞｼｯｸM" w:eastAsia="HGｺﾞｼｯｸM" w:hAnsi="HGP創英角ｺﾞｼｯｸUB" w:cs="ＭＳ 明朝" w:hint="eastAsia"/>
                <w:szCs w:val="21"/>
              </w:rPr>
              <w:t>受入れ調整</w:t>
            </w:r>
          </w:p>
          <w:p w14:paraId="2FC6187A" w14:textId="77777777" w:rsidR="008F3AB8" w:rsidRDefault="008F3AB8" w:rsidP="004D0CBA">
            <w:pPr>
              <w:spacing w:line="260" w:lineRule="exact"/>
              <w:jc w:val="left"/>
              <w:rPr>
                <w:rFonts w:ascii="HGｺﾞｼｯｸM" w:eastAsia="HGｺﾞｼｯｸM" w:hAnsi="HGP創英角ｺﾞｼｯｸUB" w:cs="ＭＳ 明朝"/>
                <w:szCs w:val="21"/>
              </w:rPr>
            </w:pPr>
            <w:r w:rsidRPr="00133C25">
              <w:rPr>
                <w:rFonts w:ascii="HGｺﾞｼｯｸM" w:eastAsia="HGｺﾞｼｯｸM" w:hAnsi="HGP創英角ｺﾞｼｯｸUB" w:cs="ＭＳ 明朝" w:hint="eastAsia"/>
                <w:szCs w:val="21"/>
              </w:rPr>
              <w:t>（発災～発災後</w:t>
            </w:r>
          </w:p>
          <w:p w14:paraId="5DA5DA28" w14:textId="77777777" w:rsidR="008F3AB8" w:rsidRPr="00133C25" w:rsidRDefault="008F3AB8" w:rsidP="004D0CBA">
            <w:pPr>
              <w:spacing w:line="260" w:lineRule="exact"/>
              <w:jc w:val="left"/>
              <w:rPr>
                <w:rFonts w:ascii="HGｺﾞｼｯｸM" w:eastAsia="HGｺﾞｼｯｸM" w:hAnsi="HGP創英角ｺﾞｼｯｸUB" w:cs="ＭＳ 明朝"/>
                <w:szCs w:val="21"/>
              </w:rPr>
            </w:pPr>
            <w:r w:rsidRPr="00133C25">
              <w:rPr>
                <w:rFonts w:ascii="HGｺﾞｼｯｸM" w:eastAsia="HGｺﾞｼｯｸM" w:hAnsi="HGP創英角ｺﾞｼｯｸUB" w:cs="ＭＳ 明朝" w:hint="eastAsia"/>
                <w:szCs w:val="21"/>
              </w:rPr>
              <w:t>２日目以降）</w:t>
            </w:r>
          </w:p>
        </w:tc>
        <w:tc>
          <w:tcPr>
            <w:tcW w:w="3471" w:type="dxa"/>
            <w:tcBorders>
              <w:bottom w:val="dashSmallGap" w:sz="4" w:space="0" w:color="auto"/>
            </w:tcBorders>
          </w:tcPr>
          <w:p w14:paraId="3EAF2891" w14:textId="77777777" w:rsidR="008F3AB8" w:rsidRPr="00133C25" w:rsidRDefault="008F3AB8" w:rsidP="004D0CBA">
            <w:pPr>
              <w:widowControl/>
              <w:spacing w:line="260" w:lineRule="exact"/>
              <w:ind w:left="0" w:firstLine="0"/>
              <w:jc w:val="left"/>
              <w:rPr>
                <w:rFonts w:ascii="HGｺﾞｼｯｸM" w:eastAsia="HGｺﾞｼｯｸM"/>
                <w:szCs w:val="21"/>
              </w:rPr>
            </w:pPr>
          </w:p>
        </w:tc>
        <w:tc>
          <w:tcPr>
            <w:tcW w:w="3472" w:type="dxa"/>
            <w:tcBorders>
              <w:top w:val="single" w:sz="4" w:space="0" w:color="auto"/>
              <w:bottom w:val="dashSmallGap" w:sz="4" w:space="0" w:color="auto"/>
            </w:tcBorders>
            <w:vAlign w:val="top"/>
          </w:tcPr>
          <w:p w14:paraId="60B41C10" w14:textId="77777777" w:rsidR="008F3AB8" w:rsidRPr="00133C25" w:rsidRDefault="008F3AB8" w:rsidP="004D0CBA">
            <w:pPr>
              <w:widowControl/>
              <w:spacing w:line="260" w:lineRule="exact"/>
              <w:jc w:val="left"/>
              <w:rPr>
                <w:rFonts w:ascii="HGｺﾞｼｯｸM" w:eastAsia="HGｺﾞｼｯｸM" w:hAnsi="HGP創英角ｺﾞｼｯｸUB" w:cs="ＭＳ 明朝"/>
                <w:szCs w:val="21"/>
              </w:rPr>
            </w:pPr>
            <w:r w:rsidRPr="00133C25">
              <w:rPr>
                <w:rFonts w:ascii="HGｺﾞｼｯｸM" w:eastAsia="HGｺﾞｼｯｸM" w:hAnsi="HGP創英角ｺﾞｼｯｸUB" w:cs="ＭＳ 明朝" w:hint="eastAsia"/>
                <w:szCs w:val="21"/>
              </w:rPr>
              <w:t>介護職員等の活動方針の決定</w:t>
            </w:r>
          </w:p>
        </w:tc>
      </w:tr>
      <w:tr w:rsidR="008F3AB8" w:rsidRPr="00133C25" w14:paraId="4AA42F29" w14:textId="77777777" w:rsidTr="004D0CBA">
        <w:trPr>
          <w:trHeight w:val="283"/>
        </w:trPr>
        <w:tc>
          <w:tcPr>
            <w:tcW w:w="2129" w:type="dxa"/>
            <w:vMerge/>
          </w:tcPr>
          <w:p w14:paraId="0121E92D" w14:textId="77777777" w:rsidR="008F3AB8" w:rsidRPr="00133C25" w:rsidRDefault="008F3AB8" w:rsidP="004D0CBA">
            <w:pPr>
              <w:widowControl/>
              <w:spacing w:line="260" w:lineRule="exact"/>
              <w:jc w:val="left"/>
              <w:rPr>
                <w:rFonts w:ascii="HGｺﾞｼｯｸM" w:eastAsia="HGｺﾞｼｯｸM" w:hAnsi="HGP創英角ｺﾞｼｯｸUB" w:cs="ＭＳ 明朝"/>
                <w:szCs w:val="21"/>
              </w:rPr>
            </w:pPr>
          </w:p>
        </w:tc>
        <w:tc>
          <w:tcPr>
            <w:tcW w:w="3471" w:type="dxa"/>
            <w:tcBorders>
              <w:top w:val="dashSmallGap" w:sz="4" w:space="0" w:color="auto"/>
            </w:tcBorders>
          </w:tcPr>
          <w:p w14:paraId="0CFB090A" w14:textId="77777777" w:rsidR="008F3AB8" w:rsidRPr="00133C25" w:rsidRDefault="008F3AB8" w:rsidP="004D0CBA">
            <w:pPr>
              <w:widowControl/>
              <w:spacing w:line="260" w:lineRule="exact"/>
              <w:ind w:left="0" w:firstLine="0"/>
              <w:jc w:val="left"/>
              <w:rPr>
                <w:rFonts w:ascii="HGｺﾞｼｯｸM" w:eastAsia="HGｺﾞｼｯｸM"/>
                <w:szCs w:val="21"/>
              </w:rPr>
            </w:pPr>
          </w:p>
        </w:tc>
        <w:tc>
          <w:tcPr>
            <w:tcW w:w="3472" w:type="dxa"/>
            <w:tcBorders>
              <w:top w:val="dashSmallGap" w:sz="4" w:space="0" w:color="auto"/>
              <w:bottom w:val="single" w:sz="4" w:space="0" w:color="auto"/>
            </w:tcBorders>
          </w:tcPr>
          <w:p w14:paraId="15968620" w14:textId="77777777" w:rsidR="008F3AB8" w:rsidRPr="00133C25" w:rsidRDefault="008F3AB8" w:rsidP="004D0CBA">
            <w:pPr>
              <w:widowControl/>
              <w:spacing w:line="260" w:lineRule="exact"/>
              <w:jc w:val="left"/>
              <w:rPr>
                <w:rFonts w:ascii="HGｺﾞｼｯｸM" w:eastAsia="HGｺﾞｼｯｸM" w:hAnsi="HGP創英角ｺﾞｼｯｸUB" w:cs="ＭＳ 明朝"/>
                <w:szCs w:val="21"/>
              </w:rPr>
            </w:pPr>
            <w:r w:rsidRPr="00133C25">
              <w:rPr>
                <w:rFonts w:ascii="HGｺﾞｼｯｸM" w:eastAsia="HGｺﾞｼｯｸM" w:hAnsi="HGP創英角ｺﾞｼｯｸUB" w:cs="ＭＳ 明朝" w:hint="eastAsia"/>
                <w:szCs w:val="21"/>
              </w:rPr>
              <w:t>介護職員等の受入れ・活動調整</w:t>
            </w:r>
          </w:p>
        </w:tc>
      </w:tr>
      <w:tr w:rsidR="008F3AB8" w:rsidRPr="00133C25" w14:paraId="366CC859" w14:textId="77777777" w:rsidTr="004D0CBA">
        <w:trPr>
          <w:trHeight w:val="283"/>
        </w:trPr>
        <w:tc>
          <w:tcPr>
            <w:tcW w:w="2129" w:type="dxa"/>
            <w:vMerge w:val="restart"/>
          </w:tcPr>
          <w:p w14:paraId="17B21C90" w14:textId="77777777" w:rsidR="008F3AB8" w:rsidRPr="00133C25" w:rsidRDefault="008F3AB8" w:rsidP="004D0CBA">
            <w:pPr>
              <w:widowControl/>
              <w:spacing w:line="260" w:lineRule="exact"/>
              <w:jc w:val="left"/>
              <w:rPr>
                <w:rFonts w:ascii="HGｺﾞｼｯｸM" w:eastAsia="HGｺﾞｼｯｸM" w:hAnsi="HGP創英角ｺﾞｼｯｸUB" w:cs="ＭＳ 明朝"/>
                <w:szCs w:val="21"/>
              </w:rPr>
            </w:pPr>
            <w:r w:rsidRPr="00133C25">
              <w:rPr>
                <w:rFonts w:ascii="HGｺﾞｼｯｸM" w:eastAsia="HGｺﾞｼｯｸM" w:hAnsi="HGP創英角ｺﾞｼｯｸUB" w:cs="ＭＳ 明朝" w:hint="eastAsia"/>
                <w:szCs w:val="21"/>
              </w:rPr>
              <w:t>支援活動及び調整</w:t>
            </w:r>
          </w:p>
          <w:p w14:paraId="26FE883F" w14:textId="77777777" w:rsidR="008F3AB8" w:rsidRDefault="008F3AB8" w:rsidP="004D0CBA">
            <w:pPr>
              <w:spacing w:line="260" w:lineRule="exact"/>
              <w:jc w:val="left"/>
              <w:rPr>
                <w:rFonts w:ascii="HGｺﾞｼｯｸM" w:eastAsia="HGｺﾞｼｯｸM" w:hAnsi="HGP創英角ｺﾞｼｯｸUB" w:cs="ＭＳ 明朝"/>
                <w:szCs w:val="21"/>
              </w:rPr>
            </w:pPr>
            <w:r w:rsidRPr="00133C25">
              <w:rPr>
                <w:rFonts w:ascii="HGｺﾞｼｯｸM" w:eastAsia="HGｺﾞｼｯｸM" w:hAnsi="HGP創英角ｺﾞｼｯｸUB" w:cs="ＭＳ 明朝" w:hint="eastAsia"/>
                <w:szCs w:val="21"/>
              </w:rPr>
              <w:t>（発災～発災後</w:t>
            </w:r>
          </w:p>
          <w:p w14:paraId="0DBD9AC1" w14:textId="77777777" w:rsidR="008F3AB8" w:rsidRPr="00133C25" w:rsidRDefault="008F3AB8" w:rsidP="004D0CBA">
            <w:pPr>
              <w:spacing w:line="260" w:lineRule="exact"/>
              <w:jc w:val="left"/>
              <w:rPr>
                <w:rFonts w:ascii="HGｺﾞｼｯｸM" w:eastAsia="HGｺﾞｼｯｸM" w:hAnsi="HGP創英角ｺﾞｼｯｸUB" w:cs="ＭＳ 明朝"/>
                <w:szCs w:val="21"/>
              </w:rPr>
            </w:pPr>
            <w:r w:rsidRPr="00133C25">
              <w:rPr>
                <w:rFonts w:ascii="HGｺﾞｼｯｸM" w:eastAsia="HGｺﾞｼｯｸM" w:hAnsi="HGP創英角ｺﾞｼｯｸUB" w:cs="ＭＳ 明朝" w:hint="eastAsia"/>
                <w:szCs w:val="21"/>
              </w:rPr>
              <w:t>３日目以降）</w:t>
            </w:r>
          </w:p>
        </w:tc>
        <w:tc>
          <w:tcPr>
            <w:tcW w:w="3471" w:type="dxa"/>
            <w:tcBorders>
              <w:bottom w:val="dashSmallGap" w:sz="4" w:space="0" w:color="auto"/>
            </w:tcBorders>
          </w:tcPr>
          <w:p w14:paraId="3DE684A0" w14:textId="77777777" w:rsidR="008F3AB8" w:rsidRPr="00133C25" w:rsidRDefault="008F3AB8" w:rsidP="004D0CBA">
            <w:pPr>
              <w:widowControl/>
              <w:spacing w:line="260" w:lineRule="exact"/>
              <w:ind w:left="0" w:firstLine="0"/>
              <w:jc w:val="left"/>
              <w:rPr>
                <w:rFonts w:ascii="HGｺﾞｼｯｸM" w:eastAsia="HGｺﾞｼｯｸM"/>
                <w:szCs w:val="21"/>
              </w:rPr>
            </w:pPr>
            <w:r>
              <w:rPr>
                <w:rFonts w:ascii="HGｺﾞｼｯｸM" w:eastAsia="HGｺﾞｼｯｸM" w:cs="ＭＳ 明朝" w:hint="eastAsia"/>
                <w:szCs w:val="21"/>
              </w:rPr>
              <w:t>介護職員等の活動支援</w:t>
            </w:r>
            <w:r>
              <w:rPr>
                <w:rFonts w:ascii="HGｺﾞｼｯｸM" w:eastAsia="HGｺﾞｼｯｸM" w:hAnsi="ＭＳ 明朝" w:cs="Meiryo UI" w:hint="eastAsia"/>
                <w:szCs w:val="21"/>
              </w:rPr>
              <w:t>（活動に必要な情報の提供等）</w:t>
            </w:r>
          </w:p>
        </w:tc>
        <w:tc>
          <w:tcPr>
            <w:tcW w:w="3472" w:type="dxa"/>
            <w:tcBorders>
              <w:top w:val="single" w:sz="4" w:space="0" w:color="auto"/>
              <w:bottom w:val="dashSmallGap" w:sz="4" w:space="0" w:color="auto"/>
            </w:tcBorders>
          </w:tcPr>
          <w:p w14:paraId="4F7AD5E6" w14:textId="77777777" w:rsidR="008F3AB8" w:rsidRPr="00133C25" w:rsidRDefault="008F3AB8" w:rsidP="004D0CBA">
            <w:pPr>
              <w:widowControl/>
              <w:spacing w:line="260" w:lineRule="exact"/>
              <w:jc w:val="left"/>
              <w:rPr>
                <w:rFonts w:ascii="HGｺﾞｼｯｸM" w:eastAsia="HGｺﾞｼｯｸM" w:hAnsi="HGP創英角ｺﾞｼｯｸUB" w:cs="ＭＳ 明朝"/>
                <w:szCs w:val="21"/>
              </w:rPr>
            </w:pPr>
            <w:r w:rsidRPr="00133C25">
              <w:rPr>
                <w:rFonts w:ascii="HGｺﾞｼｯｸM" w:eastAsia="HGｺﾞｼｯｸM" w:hAnsi="HGP創英角ｺﾞｼｯｸUB" w:cs="ＭＳ 明朝" w:hint="eastAsia"/>
                <w:szCs w:val="21"/>
              </w:rPr>
              <w:t>介護職員等の活動支援</w:t>
            </w:r>
          </w:p>
        </w:tc>
      </w:tr>
      <w:tr w:rsidR="008F3AB8" w:rsidRPr="00133C25" w14:paraId="580F1545" w14:textId="77777777" w:rsidTr="004D0CBA">
        <w:trPr>
          <w:trHeight w:val="283"/>
        </w:trPr>
        <w:tc>
          <w:tcPr>
            <w:tcW w:w="2129" w:type="dxa"/>
            <w:vMerge/>
          </w:tcPr>
          <w:p w14:paraId="064ED87A" w14:textId="77777777" w:rsidR="008F3AB8" w:rsidRPr="00133C25" w:rsidRDefault="008F3AB8" w:rsidP="004D0CBA">
            <w:pPr>
              <w:widowControl/>
              <w:spacing w:line="260" w:lineRule="exact"/>
              <w:jc w:val="left"/>
              <w:rPr>
                <w:rFonts w:ascii="HGｺﾞｼｯｸM" w:eastAsia="HGｺﾞｼｯｸM" w:hAnsi="HGP創英角ｺﾞｼｯｸUB" w:cs="ＭＳ 明朝"/>
                <w:szCs w:val="21"/>
              </w:rPr>
            </w:pPr>
          </w:p>
        </w:tc>
        <w:tc>
          <w:tcPr>
            <w:tcW w:w="3471" w:type="dxa"/>
            <w:tcBorders>
              <w:top w:val="dashSmallGap" w:sz="4" w:space="0" w:color="auto"/>
              <w:bottom w:val="dashSmallGap" w:sz="4" w:space="0" w:color="auto"/>
            </w:tcBorders>
          </w:tcPr>
          <w:p w14:paraId="19D36124" w14:textId="77777777" w:rsidR="008F3AB8" w:rsidRPr="00133C25" w:rsidRDefault="008F3AB8" w:rsidP="004D0CBA">
            <w:pPr>
              <w:widowControl/>
              <w:spacing w:line="260" w:lineRule="exact"/>
              <w:ind w:left="0" w:firstLine="0"/>
              <w:jc w:val="left"/>
              <w:rPr>
                <w:rFonts w:ascii="HGｺﾞｼｯｸM" w:eastAsia="HGｺﾞｼｯｸM"/>
                <w:szCs w:val="21"/>
              </w:rPr>
            </w:pPr>
          </w:p>
        </w:tc>
        <w:tc>
          <w:tcPr>
            <w:tcW w:w="3472" w:type="dxa"/>
            <w:tcBorders>
              <w:top w:val="dashSmallGap" w:sz="4" w:space="0" w:color="auto"/>
              <w:bottom w:val="dashSmallGap" w:sz="4" w:space="0" w:color="auto"/>
            </w:tcBorders>
          </w:tcPr>
          <w:p w14:paraId="5D426AFB" w14:textId="77777777" w:rsidR="008F3AB8" w:rsidRPr="00133C25" w:rsidRDefault="008F3AB8" w:rsidP="004D0CBA">
            <w:pPr>
              <w:widowControl/>
              <w:spacing w:line="260" w:lineRule="exact"/>
              <w:jc w:val="left"/>
              <w:rPr>
                <w:rFonts w:ascii="HGｺﾞｼｯｸM" w:eastAsia="HGｺﾞｼｯｸM" w:hAnsi="HGP創英角ｺﾞｼｯｸUB" w:cs="ＭＳ 明朝"/>
                <w:szCs w:val="21"/>
              </w:rPr>
            </w:pPr>
            <w:r w:rsidRPr="00133C25">
              <w:rPr>
                <w:rFonts w:ascii="HGｺﾞｼｯｸM" w:eastAsia="HGｺﾞｼｯｸM" w:hAnsi="HGP創英角ｺﾞｼｯｸUB" w:cs="ＭＳ 明朝" w:hint="eastAsia"/>
                <w:szCs w:val="21"/>
              </w:rPr>
              <w:t>ニーズ把握と支援の調整</w:t>
            </w:r>
          </w:p>
        </w:tc>
      </w:tr>
      <w:tr w:rsidR="008F3AB8" w:rsidRPr="00133C25" w14:paraId="015C30B6" w14:textId="77777777" w:rsidTr="004D0CBA">
        <w:trPr>
          <w:trHeight w:val="283"/>
        </w:trPr>
        <w:tc>
          <w:tcPr>
            <w:tcW w:w="2129" w:type="dxa"/>
            <w:vMerge/>
          </w:tcPr>
          <w:p w14:paraId="55AFDC18" w14:textId="77777777" w:rsidR="008F3AB8" w:rsidRPr="00133C25" w:rsidRDefault="008F3AB8" w:rsidP="004D0CBA">
            <w:pPr>
              <w:widowControl/>
              <w:spacing w:line="260" w:lineRule="exact"/>
              <w:jc w:val="left"/>
              <w:rPr>
                <w:rFonts w:ascii="HGｺﾞｼｯｸM" w:eastAsia="HGｺﾞｼｯｸM" w:hAnsi="HGP創英角ｺﾞｼｯｸUB" w:cs="ＭＳ 明朝"/>
                <w:szCs w:val="21"/>
              </w:rPr>
            </w:pPr>
          </w:p>
        </w:tc>
        <w:tc>
          <w:tcPr>
            <w:tcW w:w="3471" w:type="dxa"/>
            <w:tcBorders>
              <w:top w:val="dashSmallGap" w:sz="4" w:space="0" w:color="auto"/>
            </w:tcBorders>
          </w:tcPr>
          <w:p w14:paraId="569B715D" w14:textId="77777777" w:rsidR="008F3AB8" w:rsidRPr="00133C25" w:rsidRDefault="008F3AB8" w:rsidP="004D0CBA">
            <w:pPr>
              <w:widowControl/>
              <w:spacing w:line="260" w:lineRule="exact"/>
              <w:ind w:left="0" w:firstLine="0"/>
              <w:jc w:val="left"/>
              <w:rPr>
                <w:rFonts w:ascii="HGｺﾞｼｯｸM" w:eastAsia="HGｺﾞｼｯｸM"/>
                <w:szCs w:val="21"/>
              </w:rPr>
            </w:pPr>
          </w:p>
        </w:tc>
        <w:tc>
          <w:tcPr>
            <w:tcW w:w="3472" w:type="dxa"/>
            <w:tcBorders>
              <w:top w:val="dashSmallGap" w:sz="4" w:space="0" w:color="auto"/>
              <w:bottom w:val="single" w:sz="4" w:space="0" w:color="auto"/>
            </w:tcBorders>
          </w:tcPr>
          <w:p w14:paraId="2458E52A" w14:textId="77777777" w:rsidR="008F3AB8" w:rsidRPr="00133C25" w:rsidRDefault="008F3AB8" w:rsidP="004D0CBA">
            <w:pPr>
              <w:widowControl/>
              <w:spacing w:line="260" w:lineRule="exact"/>
              <w:jc w:val="left"/>
              <w:rPr>
                <w:rFonts w:ascii="HGｺﾞｼｯｸM" w:eastAsia="HGｺﾞｼｯｸM" w:hAnsi="HGP創英角ｺﾞｼｯｸUB" w:cs="ＭＳ 明朝"/>
                <w:szCs w:val="21"/>
              </w:rPr>
            </w:pPr>
            <w:r w:rsidRPr="00133C25">
              <w:rPr>
                <w:rFonts w:ascii="HGｺﾞｼｯｸM" w:eastAsia="HGｺﾞｼｯｸM" w:hAnsi="HGP創英角ｺﾞｼｯｸUB" w:cs="ＭＳ 明朝" w:hint="eastAsia"/>
                <w:szCs w:val="21"/>
              </w:rPr>
              <w:t>医療・保健活動との連携</w:t>
            </w:r>
          </w:p>
        </w:tc>
      </w:tr>
    </w:tbl>
    <w:p w14:paraId="48C56F4A" w14:textId="77777777" w:rsidR="008F3AB8" w:rsidRPr="00133C25" w:rsidRDefault="008F3AB8" w:rsidP="004D0CBA">
      <w:pPr>
        <w:pStyle w:val="42"/>
        <w:ind w:left="850" w:hangingChars="354" w:hanging="850"/>
      </w:pPr>
    </w:p>
    <w:p w14:paraId="594B3410" w14:textId="77777777" w:rsidR="008F3AB8" w:rsidRPr="00133C25" w:rsidRDefault="008F3AB8" w:rsidP="004D0CBA">
      <w:pPr>
        <w:widowControl/>
        <w:jc w:val="left"/>
        <w:rPr>
          <w:rFonts w:ascii="HGｺﾞｼｯｸM" w:eastAsia="HGｺﾞｼｯｸM"/>
          <w:sz w:val="24"/>
          <w:szCs w:val="24"/>
        </w:rPr>
      </w:pPr>
      <w:r w:rsidRPr="00133C25">
        <w:br w:type="page"/>
      </w:r>
    </w:p>
    <w:p w14:paraId="3519285F" w14:textId="77777777" w:rsidR="008F3AB8" w:rsidRPr="00B556F8" w:rsidRDefault="008F3AB8" w:rsidP="002F7656">
      <w:pPr>
        <w:pStyle w:val="42"/>
        <w:numPr>
          <w:ilvl w:val="2"/>
          <w:numId w:val="44"/>
        </w:numPr>
        <w:ind w:leftChars="121" w:left="708" w:hanging="454"/>
        <w:outlineLvl w:val="2"/>
        <w:rPr>
          <w:b/>
        </w:rPr>
      </w:pPr>
      <w:bookmarkStart w:id="4756" w:name="_Toc523137059"/>
      <w:bookmarkStart w:id="4757" w:name="_Toc528507158"/>
      <w:bookmarkStart w:id="4758" w:name="_Toc67371572"/>
      <w:r w:rsidRPr="00B556F8">
        <w:rPr>
          <w:rFonts w:hint="eastAsia"/>
          <w:b/>
        </w:rPr>
        <w:lastRenderedPageBreak/>
        <w:t>活動の</w:t>
      </w:r>
      <w:bookmarkEnd w:id="4756"/>
      <w:r w:rsidRPr="00B556F8">
        <w:rPr>
          <w:rFonts w:hint="eastAsia"/>
          <w:b/>
        </w:rPr>
        <w:t>概要</w:t>
      </w:r>
      <w:bookmarkEnd w:id="4757"/>
      <w:bookmarkEnd w:id="4758"/>
    </w:p>
    <w:p w14:paraId="212EA732" w14:textId="77777777" w:rsidR="008F3AB8" w:rsidRPr="00133C25" w:rsidRDefault="008F3AB8" w:rsidP="004D0CBA">
      <w:pPr>
        <w:pStyle w:val="42"/>
        <w:ind w:left="425"/>
      </w:pPr>
      <w:r w:rsidRPr="00133C25">
        <w:rPr>
          <w:rFonts w:hint="eastAsia"/>
        </w:rPr>
        <w:t>【ポイント】</w:t>
      </w:r>
    </w:p>
    <w:p w14:paraId="15D0E51C"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（２） </w:t>
      </w:r>
      <w:r w:rsidR="008F3AB8" w:rsidRPr="00133C25">
        <w:rPr>
          <w:rFonts w:hint="eastAsia"/>
        </w:rPr>
        <w:t>県</w:t>
      </w:r>
      <w:r w:rsidR="008F3AB8">
        <w:rPr>
          <w:rFonts w:hint="eastAsia"/>
        </w:rPr>
        <w:t>等</w:t>
      </w:r>
      <w:r w:rsidR="008F3AB8" w:rsidRPr="00133C25">
        <w:rPr>
          <w:rFonts w:hint="eastAsia"/>
        </w:rPr>
        <w:t>の活動の概要</w:t>
      </w:r>
    </w:p>
    <w:p w14:paraId="09F222A4" w14:textId="77777777" w:rsidR="008F3AB8" w:rsidRPr="00133C25" w:rsidRDefault="008F3AB8" w:rsidP="004D0CBA">
      <w:pPr>
        <w:pStyle w:val="42"/>
        <w:ind w:left="425"/>
      </w:pPr>
    </w:p>
    <w:p w14:paraId="29279B49" w14:textId="77777777" w:rsidR="008F3AB8" w:rsidRPr="00133C25" w:rsidRDefault="008F3AB8" w:rsidP="004D0CBA">
      <w:pPr>
        <w:pStyle w:val="42"/>
        <w:ind w:left="425"/>
      </w:pPr>
      <w:r w:rsidRPr="00133C25">
        <w:rPr>
          <w:rFonts w:hint="eastAsia"/>
        </w:rPr>
        <w:t>【留意点】</w:t>
      </w:r>
    </w:p>
    <w:p w14:paraId="6F7D11B7" w14:textId="77777777" w:rsidR="008F3AB8" w:rsidRPr="00CC3CAD" w:rsidRDefault="009648DE" w:rsidP="00FC163E">
      <w:pPr>
        <w:pStyle w:val="42"/>
        <w:tabs>
          <w:tab w:val="left" w:pos="1276"/>
        </w:tabs>
        <w:ind w:leftChars="200" w:left="1022" w:hangingChars="250" w:hanging="602"/>
        <w:rPr>
          <w:b/>
        </w:rPr>
      </w:pPr>
      <w:r>
        <w:rPr>
          <w:rFonts w:hint="eastAsia"/>
          <w:b/>
        </w:rPr>
        <w:t>（２）</w:t>
      </w:r>
      <w:r w:rsidR="008F3AB8" w:rsidRPr="00CC3CAD">
        <w:rPr>
          <w:rFonts w:hint="eastAsia"/>
          <w:b/>
        </w:rPr>
        <w:t>県</w:t>
      </w:r>
      <w:r w:rsidR="008F3AB8">
        <w:rPr>
          <w:rFonts w:hint="eastAsia"/>
          <w:b/>
        </w:rPr>
        <w:t>等</w:t>
      </w:r>
      <w:r w:rsidR="008F3AB8" w:rsidRPr="00CC3CAD">
        <w:rPr>
          <w:rFonts w:hint="eastAsia"/>
          <w:b/>
        </w:rPr>
        <w:t>の活動の概要</w:t>
      </w:r>
    </w:p>
    <w:p w14:paraId="2C1D7D49" w14:textId="77777777" w:rsidR="008F3AB8" w:rsidRPr="00F96298" w:rsidRDefault="008413F2" w:rsidP="00F96298">
      <w:pPr>
        <w:pStyle w:val="42"/>
        <w:tabs>
          <w:tab w:val="left" w:pos="1276"/>
        </w:tabs>
        <w:ind w:left="851"/>
      </w:pPr>
      <w:r w:rsidRPr="00F96298">
        <w:rPr>
          <w:rFonts w:hint="eastAsia"/>
        </w:rPr>
        <w:t>①</w:t>
      </w:r>
      <w:r w:rsidR="008F3AB8" w:rsidRPr="00F96298">
        <w:rPr>
          <w:rFonts w:hint="eastAsia"/>
        </w:rPr>
        <w:t>県の活動</w:t>
      </w:r>
    </w:p>
    <w:p w14:paraId="025C3144" w14:textId="20F37232" w:rsidR="008F3AB8" w:rsidRPr="00133C25" w:rsidRDefault="008F3AB8" w:rsidP="00430C1D">
      <w:pPr>
        <w:pStyle w:val="42"/>
        <w:ind w:left="907" w:rightChars="100" w:right="210" w:firstLineChars="100" w:firstLine="240"/>
      </w:pPr>
      <w:r w:rsidRPr="00133C25">
        <w:rPr>
          <w:rFonts w:hint="eastAsia"/>
        </w:rPr>
        <w:t>県</w:t>
      </w:r>
      <w:r>
        <w:rPr>
          <w:rFonts w:hint="eastAsia"/>
        </w:rPr>
        <w:t>（</w:t>
      </w:r>
      <w:r w:rsidRPr="00133C25">
        <w:rPr>
          <w:rFonts w:hint="eastAsia"/>
        </w:rPr>
        <w:t>被災者支援部隊避難者支援班</w:t>
      </w:r>
      <w:r>
        <w:rPr>
          <w:rFonts w:hint="eastAsia"/>
        </w:rPr>
        <w:t>）</w:t>
      </w:r>
      <w:r w:rsidRPr="00133C25">
        <w:rPr>
          <w:rFonts w:hint="eastAsia"/>
        </w:rPr>
        <w:t>は、県社会福祉協議会、関係団体と協議の上、調整本部を設置し、災害対策本部と関係団体の情報を一元化し、介護職員等の派遣ニーズの把握とマッチングのための国緊急災害対策本部及び他</w:t>
      </w:r>
      <w:r w:rsidR="00550CCD" w:rsidRPr="00D46080">
        <w:rPr>
          <w:rFonts w:hint="eastAsia"/>
          <w:rPrChange w:id="4759" w:author="mieken" w:date="2021-03-23T09:10:00Z">
            <w:rPr>
              <w:rFonts w:hint="eastAsia"/>
              <w:shd w:val="pct15" w:color="auto" w:fill="FFFFFF"/>
            </w:rPr>
          </w:rPrChange>
        </w:rPr>
        <w:t>都道府</w:t>
      </w:r>
      <w:r w:rsidRPr="00133C25">
        <w:rPr>
          <w:rFonts w:hint="eastAsia"/>
        </w:rPr>
        <w:t>県の関係団体との調整を行います。</w:t>
      </w:r>
    </w:p>
    <w:p w14:paraId="25DAA5B7" w14:textId="77777777" w:rsidR="008F3AB8" w:rsidRPr="00133C25" w:rsidRDefault="008F3AB8" w:rsidP="00430C1D">
      <w:pPr>
        <w:pStyle w:val="42"/>
        <w:ind w:left="907" w:rightChars="100" w:right="210" w:firstLineChars="100" w:firstLine="240"/>
      </w:pPr>
      <w:r w:rsidRPr="00133C25">
        <w:rPr>
          <w:rFonts w:hint="eastAsia"/>
        </w:rPr>
        <w:t>また、県</w:t>
      </w:r>
      <w:r>
        <w:rPr>
          <w:rFonts w:hint="eastAsia"/>
        </w:rPr>
        <w:t>（</w:t>
      </w:r>
      <w:r w:rsidRPr="00133C25">
        <w:rPr>
          <w:rFonts w:hint="eastAsia"/>
        </w:rPr>
        <w:t>被災者支援部隊避難者支援班</w:t>
      </w:r>
      <w:r>
        <w:rPr>
          <w:rFonts w:hint="eastAsia"/>
        </w:rPr>
        <w:t>）</w:t>
      </w:r>
      <w:r w:rsidRPr="00133C25">
        <w:rPr>
          <w:rFonts w:hint="eastAsia"/>
        </w:rPr>
        <w:t>は、市町災害対策本部を通じた福祉避難所及び福祉避難所以外の避難所における介護職員等の派遣ニーズ及び被害状況の収集に加え、緊急輸送ルートの被害状況・啓開状況、給油所等の活動に必要な情報の収集等を行うとともに、調整本部や関係機関と共有し、介護職員等の活動を支援します。</w:t>
      </w:r>
    </w:p>
    <w:p w14:paraId="5014372C" w14:textId="77777777" w:rsidR="008F3AB8" w:rsidRPr="00133C25" w:rsidRDefault="008F3AB8" w:rsidP="00430C1D">
      <w:pPr>
        <w:pStyle w:val="42"/>
        <w:ind w:left="907" w:rightChars="100" w:right="210" w:firstLineChars="100" w:firstLine="240"/>
      </w:pPr>
      <w:r w:rsidRPr="00133C25">
        <w:rPr>
          <w:rFonts w:hint="eastAsia"/>
        </w:rPr>
        <w:t>さらに、県</w:t>
      </w:r>
      <w:r>
        <w:rPr>
          <w:rFonts w:hint="eastAsia"/>
        </w:rPr>
        <w:t>（</w:t>
      </w:r>
      <w:r w:rsidRPr="00133C25">
        <w:rPr>
          <w:rFonts w:hint="eastAsia"/>
        </w:rPr>
        <w:t>被災者支援部隊避難者支援班</w:t>
      </w:r>
      <w:r>
        <w:rPr>
          <w:rFonts w:hint="eastAsia"/>
        </w:rPr>
        <w:t>）</w:t>
      </w:r>
      <w:r w:rsidRPr="00133C25">
        <w:rPr>
          <w:rFonts w:hint="eastAsia"/>
        </w:rPr>
        <w:t>は、災害時に提供される医療・保健活動と連携して高齢者や障がい者等の支援活動を行います。</w:t>
      </w:r>
    </w:p>
    <w:p w14:paraId="32956DB9" w14:textId="77777777" w:rsidR="008F3AB8" w:rsidRPr="00133C25" w:rsidRDefault="008F3AB8" w:rsidP="00430C1D">
      <w:pPr>
        <w:pStyle w:val="42"/>
        <w:ind w:left="907" w:rightChars="100" w:right="210" w:firstLineChars="100" w:firstLine="240"/>
      </w:pPr>
      <w:r w:rsidRPr="00133C25">
        <w:rPr>
          <w:rFonts w:hint="eastAsia"/>
        </w:rPr>
        <w:t>県</w:t>
      </w:r>
      <w:r>
        <w:rPr>
          <w:rFonts w:hint="eastAsia"/>
        </w:rPr>
        <w:t>（</w:t>
      </w:r>
      <w:r w:rsidRPr="00133C25">
        <w:rPr>
          <w:rFonts w:hint="eastAsia"/>
        </w:rPr>
        <w:t>地方災害対策部被災者支援班</w:t>
      </w:r>
      <w:r>
        <w:rPr>
          <w:rFonts w:hint="eastAsia"/>
        </w:rPr>
        <w:t>）</w:t>
      </w:r>
      <w:r w:rsidRPr="00133C25">
        <w:rPr>
          <w:rFonts w:hint="eastAsia"/>
        </w:rPr>
        <w:t>は、被災者に対する支援の調整を行うソーシャルワーカー</w:t>
      </w:r>
      <w:r w:rsidRPr="00133C25">
        <w:t>（社会福祉士等）と共に、保健所等の被災現地で開催される医療・保健関係者による連絡会議に参加し、情報収集や支援の調整を図</w:t>
      </w:r>
      <w:r w:rsidRPr="00133C25">
        <w:rPr>
          <w:rFonts w:hint="eastAsia"/>
        </w:rPr>
        <w:t>ります</w:t>
      </w:r>
      <w:r>
        <w:t>。収集した情報は県</w:t>
      </w:r>
      <w:r>
        <w:rPr>
          <w:rFonts w:hint="eastAsia"/>
        </w:rPr>
        <w:t>（</w:t>
      </w:r>
      <w:r w:rsidRPr="00133C25">
        <w:rPr>
          <w:rFonts w:hint="eastAsia"/>
        </w:rPr>
        <w:t>被災者支援部隊避難者支援班</w:t>
      </w:r>
      <w:r>
        <w:rPr>
          <w:rFonts w:hint="eastAsia"/>
        </w:rPr>
        <w:t>）</w:t>
      </w:r>
      <w:r w:rsidRPr="00133C25">
        <w:t>と共有</w:t>
      </w:r>
      <w:r w:rsidRPr="00133C25">
        <w:rPr>
          <w:rFonts w:hint="eastAsia"/>
        </w:rPr>
        <w:t>します</w:t>
      </w:r>
      <w:r w:rsidRPr="00133C25">
        <w:t>。</w:t>
      </w:r>
    </w:p>
    <w:p w14:paraId="299F2AC6" w14:textId="77777777" w:rsidR="008F3AB8" w:rsidRPr="009500B3" w:rsidRDefault="008F3AB8" w:rsidP="004D0CBA">
      <w:pPr>
        <w:pStyle w:val="42"/>
        <w:ind w:left="851" w:rightChars="100" w:right="210" w:firstLineChars="100" w:firstLine="240"/>
      </w:pPr>
    </w:p>
    <w:p w14:paraId="5A38BC3A" w14:textId="77777777" w:rsidR="008F3AB8" w:rsidRPr="00133C25" w:rsidRDefault="00F96298" w:rsidP="00F96298">
      <w:pPr>
        <w:pStyle w:val="42"/>
        <w:tabs>
          <w:tab w:val="left" w:pos="1276"/>
        </w:tabs>
        <w:ind w:left="851"/>
      </w:pPr>
      <w:r w:rsidRPr="00F96298">
        <w:rPr>
          <w:rFonts w:hAnsi="ＭＳ 明朝" w:cs="ＭＳ 明朝" w:hint="eastAsia"/>
        </w:rPr>
        <w:t>②</w:t>
      </w:r>
      <w:r w:rsidR="008F3AB8" w:rsidRPr="00133C25">
        <w:rPr>
          <w:rFonts w:hint="eastAsia"/>
        </w:rPr>
        <w:t>調整本部の活動</w:t>
      </w:r>
    </w:p>
    <w:p w14:paraId="4D99F627" w14:textId="77777777" w:rsidR="008F3AB8" w:rsidRPr="00133C25" w:rsidRDefault="008F3AB8" w:rsidP="00430C1D">
      <w:pPr>
        <w:pStyle w:val="42"/>
        <w:ind w:left="907" w:rightChars="100" w:right="210" w:firstLineChars="100" w:firstLine="240"/>
      </w:pPr>
      <w:r w:rsidRPr="00133C25">
        <w:rPr>
          <w:rFonts w:hint="eastAsia"/>
        </w:rPr>
        <w:t>調整本部は、関係団体を通じた避難所以外の社会福祉施設における介護職員等の派遣ニーズ及び社会福祉施設の被害状況の収集を行います。</w:t>
      </w:r>
    </w:p>
    <w:p w14:paraId="26852464" w14:textId="77777777" w:rsidR="008F3AB8" w:rsidRPr="00133C25" w:rsidRDefault="008F3AB8" w:rsidP="00430C1D">
      <w:pPr>
        <w:pStyle w:val="42"/>
        <w:ind w:left="907" w:rightChars="100" w:right="210" w:firstLineChars="100" w:firstLine="240"/>
      </w:pPr>
      <w:r w:rsidRPr="00133C25">
        <w:rPr>
          <w:rFonts w:hint="eastAsia"/>
        </w:rPr>
        <w:t>調整本部は、被害状況と被災施設等</w:t>
      </w:r>
      <w:r>
        <w:rPr>
          <w:rFonts w:hint="eastAsia"/>
        </w:rPr>
        <w:t>における</w:t>
      </w:r>
      <w:r w:rsidR="00030599">
        <w:rPr>
          <w:rFonts w:hint="eastAsia"/>
        </w:rPr>
        <w:t>介護職員等の派遣ニーズを踏まえ</w:t>
      </w:r>
      <w:r w:rsidRPr="00133C25">
        <w:rPr>
          <w:rFonts w:hint="eastAsia"/>
        </w:rPr>
        <w:t>、介護職員等の受入れ調整に係る活動方針を決定し、派遣可能な介護職員等のマッチングにより、実際に派遣された職員の情報を派遣先の社会福祉施設等から収集します。</w:t>
      </w:r>
    </w:p>
    <w:p w14:paraId="5CD1CB38" w14:textId="182707C8" w:rsidR="008F3AB8" w:rsidRDefault="008F3AB8" w:rsidP="00430C1D">
      <w:pPr>
        <w:pStyle w:val="42"/>
        <w:ind w:left="907" w:rightChars="100" w:right="210" w:firstLineChars="100" w:firstLine="240"/>
      </w:pPr>
      <w:r>
        <w:rPr>
          <w:rFonts w:hint="eastAsia"/>
        </w:rPr>
        <w:t>調整本部において、県（</w:t>
      </w:r>
      <w:r w:rsidRPr="00133C25">
        <w:rPr>
          <w:rFonts w:hint="eastAsia"/>
        </w:rPr>
        <w:t>被災者支援部隊避難者支援班</w:t>
      </w:r>
      <w:r>
        <w:rPr>
          <w:rFonts w:hint="eastAsia"/>
        </w:rPr>
        <w:t>）</w:t>
      </w:r>
      <w:r w:rsidRPr="00133C25">
        <w:rPr>
          <w:rFonts w:hint="eastAsia"/>
        </w:rPr>
        <w:t>と関係団体が把握する介護職員等の派遣ニーズと派遣状況を共有するとともに、派遣がニーズに合致しておらず過不足があ</w:t>
      </w:r>
      <w:r>
        <w:rPr>
          <w:rFonts w:hint="eastAsia"/>
        </w:rPr>
        <w:t>る場合は、再度マッチングのための方針を決定し、国</w:t>
      </w:r>
      <w:r w:rsidRPr="00133C25">
        <w:rPr>
          <w:rFonts w:hint="eastAsia"/>
        </w:rPr>
        <w:t>や他</w:t>
      </w:r>
      <w:r w:rsidR="00550CCD" w:rsidRPr="00D46080">
        <w:rPr>
          <w:rFonts w:hint="eastAsia"/>
          <w:rPrChange w:id="4760" w:author="mieken" w:date="2021-03-23T09:10:00Z">
            <w:rPr>
              <w:rFonts w:hint="eastAsia"/>
              <w:shd w:val="pct15" w:color="auto" w:fill="FFFFFF"/>
            </w:rPr>
          </w:rPrChange>
        </w:rPr>
        <w:t>都道府</w:t>
      </w:r>
      <w:r w:rsidRPr="00133C25">
        <w:rPr>
          <w:rFonts w:hint="eastAsia"/>
        </w:rPr>
        <w:t>県の関係団体に応援要請を行います。</w:t>
      </w:r>
    </w:p>
    <w:p w14:paraId="776E1AB4" w14:textId="77777777" w:rsidR="009C7225" w:rsidRDefault="009C7225" w:rsidP="009C7225">
      <w:pPr>
        <w:pStyle w:val="42"/>
        <w:ind w:rightChars="100" w:right="210"/>
        <w:rPr>
          <w:rFonts w:hAnsi="ＭＳ 明朝" w:cs="ＭＳ 明朝"/>
        </w:rPr>
      </w:pPr>
    </w:p>
    <w:p w14:paraId="560352CA" w14:textId="77777777" w:rsidR="009C7225" w:rsidRDefault="009C7225" w:rsidP="009C7225">
      <w:pPr>
        <w:pStyle w:val="42"/>
        <w:ind w:rightChars="100" w:right="210"/>
        <w:rPr>
          <w:rFonts w:hAnsi="ＭＳ 明朝" w:cs="ＭＳ 明朝"/>
        </w:rPr>
      </w:pPr>
    </w:p>
    <w:p w14:paraId="588C02B2" w14:textId="77777777" w:rsidR="009C7225" w:rsidRDefault="009C7225" w:rsidP="009C7225">
      <w:pPr>
        <w:pStyle w:val="42"/>
        <w:ind w:rightChars="100" w:right="210"/>
        <w:rPr>
          <w:rFonts w:hAnsi="ＭＳ 明朝" w:cs="ＭＳ 明朝"/>
        </w:rPr>
      </w:pPr>
    </w:p>
    <w:p w14:paraId="0E505569" w14:textId="77777777" w:rsidR="009C7225" w:rsidRPr="00133C25" w:rsidRDefault="009C7225" w:rsidP="009C7225">
      <w:pPr>
        <w:pStyle w:val="42"/>
        <w:ind w:rightChars="100" w:right="210"/>
      </w:pPr>
      <w:r w:rsidRPr="006F05F6">
        <w:rPr>
          <w:rFonts w:hAnsi="ＭＳ 明朝" w:cs="ＭＳ 明朝" w:hint="eastAsia"/>
        </w:rPr>
        <w:lastRenderedPageBreak/>
        <w:t>【</w:t>
      </w:r>
      <w:r>
        <w:rPr>
          <w:rFonts w:hAnsi="ＭＳ 明朝" w:cs="ＭＳ 明朝" w:hint="eastAsia"/>
        </w:rPr>
        <w:t>介護職員</w:t>
      </w:r>
      <w:r w:rsidR="00AD4DBF">
        <w:rPr>
          <w:rFonts w:hAnsi="ＭＳ 明朝" w:cs="ＭＳ 明朝" w:hint="eastAsia"/>
        </w:rPr>
        <w:t>等</w:t>
      </w:r>
      <w:r w:rsidRPr="006F05F6">
        <w:rPr>
          <w:rFonts w:hAnsi="ＭＳ 明朝" w:cs="ＭＳ 明朝" w:hint="eastAsia"/>
        </w:rPr>
        <w:t>の主な活動場所】</w:t>
      </w:r>
    </w:p>
    <w:tbl>
      <w:tblPr>
        <w:tblStyle w:val="af6"/>
        <w:tblW w:w="8660" w:type="dxa"/>
        <w:tblInd w:w="453" w:type="dxa"/>
        <w:tblLook w:val="04A0" w:firstRow="1" w:lastRow="0" w:firstColumn="1" w:lastColumn="0" w:noHBand="0" w:noVBand="1"/>
      </w:tblPr>
      <w:tblGrid>
        <w:gridCol w:w="2282"/>
        <w:gridCol w:w="6378"/>
      </w:tblGrid>
      <w:tr w:rsidR="009C7225" w:rsidRPr="009C7225" w14:paraId="1EA1AEB2" w14:textId="77777777" w:rsidTr="009C7225">
        <w:trPr>
          <w:cnfStyle w:val="100000000000" w:firstRow="1" w:lastRow="0" w:firstColumn="0" w:lastColumn="0" w:oddVBand="0" w:evenVBand="0" w:oddHBand="0" w:evenHBand="0" w:firstRowFirstColumn="0" w:firstRowLastColumn="0" w:lastRowFirstColumn="0" w:lastRowLastColumn="0"/>
          <w:trHeight w:val="20"/>
        </w:trPr>
        <w:tc>
          <w:tcPr>
            <w:tcW w:w="2282" w:type="dxa"/>
          </w:tcPr>
          <w:p w14:paraId="3AE96274" w14:textId="77777777" w:rsidR="009C7225" w:rsidRPr="009C7225" w:rsidRDefault="009C7225" w:rsidP="009C7225">
            <w:pPr>
              <w:autoSpaceDE w:val="0"/>
              <w:autoSpaceDN w:val="0"/>
              <w:snapToGrid w:val="0"/>
              <w:jc w:val="center"/>
              <w:rPr>
                <w:rFonts w:ascii="HGｺﾞｼｯｸM" w:eastAsia="HGｺﾞｼｯｸM" w:hAnsi="ＭＳ Ｐ明朝" w:cs="ＭＳ 明朝"/>
                <w:color w:val="000000"/>
              </w:rPr>
            </w:pPr>
            <w:r w:rsidRPr="009C7225">
              <w:rPr>
                <w:rFonts w:ascii="HGｺﾞｼｯｸM" w:eastAsia="HGｺﾞｼｯｸM" w:hAnsi="ＭＳ Ｐ明朝" w:cs="ＭＳ 明朝" w:hint="eastAsia"/>
                <w:color w:val="000000"/>
              </w:rPr>
              <w:t>介護職員等の職種</w:t>
            </w:r>
          </w:p>
        </w:tc>
        <w:tc>
          <w:tcPr>
            <w:tcW w:w="6378" w:type="dxa"/>
          </w:tcPr>
          <w:p w14:paraId="2672D6A8" w14:textId="77777777" w:rsidR="009C7225" w:rsidRPr="009C7225" w:rsidRDefault="009C7225" w:rsidP="009C7225">
            <w:pPr>
              <w:autoSpaceDE w:val="0"/>
              <w:autoSpaceDN w:val="0"/>
              <w:snapToGrid w:val="0"/>
              <w:jc w:val="center"/>
              <w:textAlignment w:val="baseline"/>
              <w:rPr>
                <w:rFonts w:ascii="HGｺﾞｼｯｸM" w:eastAsia="HGｺﾞｼｯｸM" w:hAnsi="ＭＳ ゴシック"/>
                <w:color w:val="000000"/>
              </w:rPr>
            </w:pPr>
            <w:r w:rsidRPr="009C7225">
              <w:rPr>
                <w:rFonts w:ascii="HGｺﾞｼｯｸM" w:eastAsia="HGｺﾞｼｯｸM" w:hAnsi="ＭＳ ゴシック" w:hint="eastAsia"/>
                <w:color w:val="000000"/>
              </w:rPr>
              <w:t>活動場所</w:t>
            </w:r>
          </w:p>
        </w:tc>
      </w:tr>
      <w:tr w:rsidR="009C7225" w:rsidRPr="009C7225" w14:paraId="25564A77" w14:textId="77777777" w:rsidTr="009C7225">
        <w:trPr>
          <w:trHeight w:val="2505"/>
        </w:trPr>
        <w:tc>
          <w:tcPr>
            <w:tcW w:w="2282" w:type="dxa"/>
          </w:tcPr>
          <w:p w14:paraId="3BB796F7"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社会福祉士、介護福</w:t>
            </w:r>
          </w:p>
          <w:p w14:paraId="0D275355"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祉士、理学療法士、</w:t>
            </w:r>
          </w:p>
          <w:p w14:paraId="38B48FF0"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作業療法士、精神保</w:t>
            </w:r>
          </w:p>
          <w:p w14:paraId="0202BC8A" w14:textId="77777777" w:rsidR="009C7225" w:rsidRPr="009C7225" w:rsidRDefault="009C7225" w:rsidP="009C7225">
            <w:pPr>
              <w:autoSpaceDE w:val="0"/>
              <w:autoSpaceDN w:val="0"/>
              <w:snapToGrid w:val="0"/>
              <w:ind w:left="0" w:firstLine="0"/>
              <w:rPr>
                <w:rFonts w:ascii="HGｺﾞｼｯｸM" w:eastAsia="HGｺﾞｼｯｸM" w:hAnsi="ＭＳ 明朝"/>
                <w:szCs w:val="22"/>
              </w:rPr>
            </w:pPr>
            <w:r w:rsidRPr="009C7225">
              <w:rPr>
                <w:rFonts w:ascii="HGｺﾞｼｯｸM" w:eastAsia="HGｺﾞｼｯｸM" w:hAnsi="ＭＳ 明朝" w:hint="eastAsia"/>
                <w:szCs w:val="22"/>
              </w:rPr>
              <w:t>健福祉士、相談支援専門員、看護師、言語聴覚士、介護支援専門員、介護員、認知症介護指導者</w:t>
            </w:r>
          </w:p>
        </w:tc>
        <w:tc>
          <w:tcPr>
            <w:tcW w:w="6378" w:type="dxa"/>
          </w:tcPr>
          <w:p w14:paraId="3E079F26" w14:textId="77777777" w:rsidR="009C7225" w:rsidRPr="009C7225" w:rsidRDefault="009C7225" w:rsidP="009C7225">
            <w:pPr>
              <w:autoSpaceDE w:val="0"/>
              <w:autoSpaceDN w:val="0"/>
              <w:snapToGrid w:val="0"/>
              <w:rPr>
                <w:rFonts w:ascii="HGｺﾞｼｯｸM" w:eastAsia="HGｺﾞｼｯｸM" w:hAnsi="ＭＳ Ｐ明朝"/>
                <w:szCs w:val="22"/>
              </w:rPr>
            </w:pPr>
            <w:r w:rsidRPr="009C7225">
              <w:rPr>
                <w:rFonts w:ascii="HGｺﾞｼｯｸM" w:eastAsia="HGｺﾞｼｯｸM" w:hAnsi="ＭＳ Ｐ明朝" w:hint="eastAsia"/>
                <w:szCs w:val="22"/>
              </w:rPr>
              <w:t>・高齢者入所施設（特別養護老人ホーム、介護老人保健施設、介護療養型医療施設）</w:t>
            </w:r>
          </w:p>
          <w:p w14:paraId="4571444E" w14:textId="77777777" w:rsidR="009C7225" w:rsidRPr="009C7225" w:rsidRDefault="009C7225" w:rsidP="009C7225">
            <w:pPr>
              <w:autoSpaceDE w:val="0"/>
              <w:autoSpaceDN w:val="0"/>
              <w:snapToGrid w:val="0"/>
              <w:rPr>
                <w:rFonts w:ascii="HGｺﾞｼｯｸM" w:eastAsia="HGｺﾞｼｯｸM" w:hAnsi="ＭＳ Ｐ明朝"/>
                <w:szCs w:val="22"/>
              </w:rPr>
            </w:pPr>
            <w:r w:rsidRPr="009C7225">
              <w:rPr>
                <w:rFonts w:ascii="HGｺﾞｼｯｸM" w:eastAsia="HGｺﾞｼｯｸM" w:hAnsi="ＭＳ Ｐ明朝" w:hint="eastAsia"/>
                <w:szCs w:val="22"/>
              </w:rPr>
              <w:t>・福祉避難所指定の高齢者入所施設</w:t>
            </w:r>
          </w:p>
        </w:tc>
      </w:tr>
      <w:tr w:rsidR="009C7225" w:rsidRPr="009C7225" w14:paraId="07B4343A" w14:textId="77777777" w:rsidTr="009C7225">
        <w:trPr>
          <w:trHeight w:val="2541"/>
        </w:trPr>
        <w:tc>
          <w:tcPr>
            <w:tcW w:w="2282" w:type="dxa"/>
          </w:tcPr>
          <w:p w14:paraId="7A7380CF"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社会福祉士、介護福</w:t>
            </w:r>
          </w:p>
          <w:p w14:paraId="3C216D46"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祉士、理学療法士、</w:t>
            </w:r>
          </w:p>
          <w:p w14:paraId="6969FBCE"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作業療法士、精神保</w:t>
            </w:r>
          </w:p>
          <w:p w14:paraId="21EE04D3"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健福祉士、相談支援</w:t>
            </w:r>
          </w:p>
          <w:p w14:paraId="433BD736"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専門員、看護師、言</w:t>
            </w:r>
          </w:p>
          <w:p w14:paraId="69BC142C"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語聴覚士、介護支援</w:t>
            </w:r>
          </w:p>
          <w:p w14:paraId="6F5EC8DA"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専門員、介護員、認</w:t>
            </w:r>
          </w:p>
          <w:p w14:paraId="224C507A" w14:textId="77777777" w:rsidR="009C7225" w:rsidRP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知症介護指導者</w:t>
            </w:r>
          </w:p>
        </w:tc>
        <w:tc>
          <w:tcPr>
            <w:tcW w:w="6378" w:type="dxa"/>
          </w:tcPr>
          <w:p w14:paraId="64B826C5" w14:textId="77777777" w:rsidR="009C7225" w:rsidRPr="009C7225" w:rsidRDefault="009C7225" w:rsidP="009C7225">
            <w:pPr>
              <w:autoSpaceDE w:val="0"/>
              <w:autoSpaceDN w:val="0"/>
              <w:snapToGrid w:val="0"/>
              <w:rPr>
                <w:rFonts w:ascii="HGｺﾞｼｯｸM" w:eastAsia="HGｺﾞｼｯｸM" w:hAnsi="ＭＳ Ｐ明朝"/>
                <w:szCs w:val="22"/>
              </w:rPr>
            </w:pPr>
            <w:r w:rsidRPr="009C7225">
              <w:rPr>
                <w:rFonts w:ascii="HGｺﾞｼｯｸM" w:eastAsia="HGｺﾞｼｯｸM" w:hAnsi="ＭＳ Ｐ明朝" w:hint="eastAsia"/>
                <w:szCs w:val="22"/>
              </w:rPr>
              <w:t>・通所系居宅サービス事業所（通所介護、通所リハビリテーション）</w:t>
            </w:r>
          </w:p>
        </w:tc>
      </w:tr>
      <w:tr w:rsidR="009C7225" w:rsidRPr="009C7225" w14:paraId="204D76F1" w14:textId="77777777" w:rsidTr="009C7225">
        <w:trPr>
          <w:trHeight w:val="1685"/>
        </w:trPr>
        <w:tc>
          <w:tcPr>
            <w:tcW w:w="2282" w:type="dxa"/>
          </w:tcPr>
          <w:p w14:paraId="274454B0"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社会福祉士、介護福</w:t>
            </w:r>
          </w:p>
          <w:p w14:paraId="03719F96"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祉士、介護支援専門</w:t>
            </w:r>
          </w:p>
          <w:p w14:paraId="3903E115"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員、看護師、理学療</w:t>
            </w:r>
          </w:p>
          <w:p w14:paraId="64DEC72E"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法士、作業療法士、</w:t>
            </w:r>
          </w:p>
          <w:p w14:paraId="518C26C5" w14:textId="77777777" w:rsidR="009C7225" w:rsidRP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認知症介護指導者</w:t>
            </w:r>
          </w:p>
        </w:tc>
        <w:tc>
          <w:tcPr>
            <w:tcW w:w="6378" w:type="dxa"/>
          </w:tcPr>
          <w:p w14:paraId="08B84576" w14:textId="77777777" w:rsidR="009C7225" w:rsidRPr="009C7225" w:rsidRDefault="009C7225" w:rsidP="009C7225">
            <w:pPr>
              <w:autoSpaceDE w:val="0"/>
              <w:autoSpaceDN w:val="0"/>
              <w:snapToGrid w:val="0"/>
              <w:rPr>
                <w:rFonts w:ascii="HGｺﾞｼｯｸM" w:eastAsia="HGｺﾞｼｯｸM" w:hAnsi="ＭＳ Ｐ明朝"/>
                <w:szCs w:val="22"/>
              </w:rPr>
            </w:pPr>
            <w:r w:rsidRPr="009C7225">
              <w:rPr>
                <w:rFonts w:ascii="HGｺﾞｼｯｸM" w:eastAsia="HGｺﾞｼｯｸM" w:hAnsi="ＭＳ Ｐ明朝" w:hint="eastAsia"/>
                <w:szCs w:val="22"/>
              </w:rPr>
              <w:t>・短期入所施設</w:t>
            </w:r>
          </w:p>
        </w:tc>
      </w:tr>
      <w:tr w:rsidR="009C7225" w:rsidRPr="009C7225" w14:paraId="26B0A75B" w14:textId="77777777" w:rsidTr="009C7225">
        <w:trPr>
          <w:trHeight w:val="2261"/>
        </w:trPr>
        <w:tc>
          <w:tcPr>
            <w:tcW w:w="2282" w:type="dxa"/>
          </w:tcPr>
          <w:p w14:paraId="56D8C26F"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社会福祉士、精神保</w:t>
            </w:r>
          </w:p>
          <w:p w14:paraId="54A7EFB8"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健福祉士、相談支援</w:t>
            </w:r>
          </w:p>
          <w:p w14:paraId="49A4460D"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専門員、介護福祉士、</w:t>
            </w:r>
          </w:p>
          <w:p w14:paraId="3E204341"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看護師、理学療法士、</w:t>
            </w:r>
          </w:p>
          <w:p w14:paraId="76C0E8FB"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作業療法士、言語聴</w:t>
            </w:r>
          </w:p>
          <w:p w14:paraId="61B6D340"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覚士、認知症介護指</w:t>
            </w:r>
          </w:p>
          <w:p w14:paraId="3DD33802" w14:textId="77777777" w:rsidR="009C7225" w:rsidRP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導者</w:t>
            </w:r>
          </w:p>
        </w:tc>
        <w:tc>
          <w:tcPr>
            <w:tcW w:w="6378" w:type="dxa"/>
          </w:tcPr>
          <w:p w14:paraId="6B1884EF" w14:textId="77777777" w:rsidR="009C7225" w:rsidRPr="009C7225" w:rsidRDefault="009C7225" w:rsidP="009C7225">
            <w:pPr>
              <w:autoSpaceDE w:val="0"/>
              <w:autoSpaceDN w:val="0"/>
              <w:snapToGrid w:val="0"/>
              <w:ind w:left="220" w:hangingChars="100" w:hanging="220"/>
              <w:rPr>
                <w:rFonts w:ascii="HGｺﾞｼｯｸM" w:eastAsia="HGｺﾞｼｯｸM" w:hAnsi="ＭＳ Ｐ明朝"/>
                <w:szCs w:val="22"/>
              </w:rPr>
            </w:pPr>
            <w:r w:rsidRPr="009C7225">
              <w:rPr>
                <w:rFonts w:ascii="HGｺﾞｼｯｸM" w:eastAsia="HGｺﾞｼｯｸM" w:hAnsi="ＭＳ Ｐ明朝" w:hint="eastAsia"/>
                <w:szCs w:val="22"/>
              </w:rPr>
              <w:t>・地域密着サービス事業所（認知症対応型通所介護、小規模多機能型居宅介護、認知症対応型共同生活介護、地域密着型特定施設入所者生活介護、地域密着型介護老人福祉施設入居者生活介護、地域密着型通所介護）</w:t>
            </w:r>
          </w:p>
        </w:tc>
      </w:tr>
      <w:tr w:rsidR="009C7225" w:rsidRPr="009C7225" w14:paraId="03BFDDC1" w14:textId="77777777" w:rsidTr="009C7225">
        <w:trPr>
          <w:trHeight w:val="2385"/>
        </w:trPr>
        <w:tc>
          <w:tcPr>
            <w:tcW w:w="2282" w:type="dxa"/>
          </w:tcPr>
          <w:p w14:paraId="62112280"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社会福祉士、介護福</w:t>
            </w:r>
          </w:p>
          <w:p w14:paraId="46657D8A"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祉士、理学療法士、</w:t>
            </w:r>
          </w:p>
          <w:p w14:paraId="3E8DE655"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作業療法士、精神保</w:t>
            </w:r>
          </w:p>
          <w:p w14:paraId="64CA247E"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健福祉士、相談支援</w:t>
            </w:r>
          </w:p>
          <w:p w14:paraId="39E6D8E7"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専門員、看護師、言</w:t>
            </w:r>
          </w:p>
          <w:p w14:paraId="681BFBAB"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語聴覚士、介護支援</w:t>
            </w:r>
          </w:p>
          <w:p w14:paraId="1492C297" w14:textId="77777777" w:rsid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専門員、介護員、認</w:t>
            </w:r>
          </w:p>
          <w:p w14:paraId="5D3FCACF" w14:textId="77777777" w:rsidR="009C7225" w:rsidRP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知症介護指導者</w:t>
            </w:r>
          </w:p>
        </w:tc>
        <w:tc>
          <w:tcPr>
            <w:tcW w:w="6378" w:type="dxa"/>
          </w:tcPr>
          <w:p w14:paraId="73544AA0" w14:textId="77777777" w:rsidR="009C7225" w:rsidRPr="009C7225" w:rsidRDefault="009C7225" w:rsidP="009C7225">
            <w:pPr>
              <w:autoSpaceDE w:val="0"/>
              <w:autoSpaceDN w:val="0"/>
              <w:snapToGrid w:val="0"/>
              <w:rPr>
                <w:rFonts w:ascii="HGｺﾞｼｯｸM" w:eastAsia="HGｺﾞｼｯｸM" w:hAnsi="ＭＳ Ｐ明朝"/>
                <w:szCs w:val="22"/>
              </w:rPr>
            </w:pPr>
            <w:r w:rsidRPr="009C7225">
              <w:rPr>
                <w:rFonts w:ascii="HGｺﾞｼｯｸM" w:eastAsia="HGｺﾞｼｯｸM" w:hAnsi="ＭＳ Ｐ明朝" w:hint="eastAsia"/>
                <w:szCs w:val="22"/>
              </w:rPr>
              <w:t>・有料老人ホーム・サ―ビス付高齢者住宅</w:t>
            </w:r>
          </w:p>
        </w:tc>
      </w:tr>
      <w:tr w:rsidR="009C7225" w:rsidRPr="009C7225" w14:paraId="38FC41A5" w14:textId="77777777" w:rsidTr="009C7225">
        <w:trPr>
          <w:trHeight w:val="1553"/>
        </w:trPr>
        <w:tc>
          <w:tcPr>
            <w:tcW w:w="2282" w:type="dxa"/>
          </w:tcPr>
          <w:p w14:paraId="72AAF1E1" w14:textId="77777777" w:rsidR="009C7225" w:rsidRPr="009C7225" w:rsidRDefault="009C7225" w:rsidP="009C7225">
            <w:pPr>
              <w:autoSpaceDE w:val="0"/>
              <w:autoSpaceDN w:val="0"/>
              <w:snapToGrid w:val="0"/>
              <w:jc w:val="left"/>
              <w:rPr>
                <w:rFonts w:ascii="HGｺﾞｼｯｸM" w:eastAsia="HGｺﾞｼｯｸM" w:hAnsi="ＭＳ 明朝"/>
                <w:szCs w:val="22"/>
              </w:rPr>
            </w:pPr>
            <w:r w:rsidRPr="009C7225">
              <w:rPr>
                <w:rFonts w:ascii="HGｺﾞｼｯｸM" w:eastAsia="HGｺﾞｼｯｸM" w:hAnsi="ＭＳ 明朝" w:hint="eastAsia"/>
                <w:szCs w:val="22"/>
              </w:rPr>
              <w:t>社会福祉士、介護福</w:t>
            </w:r>
          </w:p>
          <w:p w14:paraId="230E2A7E" w14:textId="77777777" w:rsidR="009C7225" w:rsidRPr="009C7225" w:rsidRDefault="009C7225" w:rsidP="009C7225">
            <w:pPr>
              <w:autoSpaceDE w:val="0"/>
              <w:autoSpaceDN w:val="0"/>
              <w:snapToGrid w:val="0"/>
              <w:jc w:val="left"/>
              <w:rPr>
                <w:rFonts w:ascii="HGｺﾞｼｯｸM" w:eastAsia="HGｺﾞｼｯｸM" w:hAnsi="ＭＳ 明朝"/>
                <w:szCs w:val="22"/>
              </w:rPr>
            </w:pPr>
            <w:r w:rsidRPr="009C7225">
              <w:rPr>
                <w:rFonts w:ascii="HGｺﾞｼｯｸM" w:eastAsia="HGｺﾞｼｯｸM" w:hAnsi="ＭＳ 明朝" w:hint="eastAsia"/>
                <w:szCs w:val="22"/>
              </w:rPr>
              <w:t>祉士、精神保健福祉</w:t>
            </w:r>
          </w:p>
          <w:p w14:paraId="7180F106" w14:textId="77777777" w:rsidR="009C7225" w:rsidRPr="00F213E1" w:rsidRDefault="009C7225" w:rsidP="009C7225">
            <w:pPr>
              <w:autoSpaceDE w:val="0"/>
              <w:autoSpaceDN w:val="0"/>
              <w:snapToGrid w:val="0"/>
              <w:jc w:val="left"/>
              <w:rPr>
                <w:rFonts w:ascii="HGｺﾞｼｯｸM" w:eastAsia="HGｺﾞｼｯｸM" w:hAnsi="ＭＳ 明朝"/>
                <w:spacing w:val="-10"/>
                <w:szCs w:val="22"/>
                <w:rPrChange w:id="4761" w:author="mieken" w:date="2021-03-23T09:10:00Z">
                  <w:rPr>
                    <w:rFonts w:ascii="HGｺﾞｼｯｸM" w:eastAsia="HGｺﾞｼｯｸM" w:hAnsi="ＭＳ 明朝"/>
                    <w:szCs w:val="22"/>
                  </w:rPr>
                </w:rPrChange>
              </w:rPr>
            </w:pPr>
            <w:r w:rsidRPr="00F213E1">
              <w:rPr>
                <w:rFonts w:ascii="HGｺﾞｼｯｸM" w:eastAsia="HGｺﾞｼｯｸM" w:hAnsi="ＭＳ 明朝" w:hint="eastAsia"/>
                <w:spacing w:val="-10"/>
                <w:rPrChange w:id="4762" w:author="mieken" w:date="2021-03-23T09:10:00Z">
                  <w:rPr>
                    <w:rFonts w:ascii="HGｺﾞｼｯｸM" w:eastAsia="HGｺﾞｼｯｸM" w:hAnsi="ＭＳ 明朝" w:hint="eastAsia"/>
                  </w:rPr>
                </w:rPrChange>
              </w:rPr>
              <w:t>士、相談支援専門員、</w:t>
            </w:r>
          </w:p>
          <w:p w14:paraId="7AAB576E" w14:textId="77777777" w:rsidR="009C7225" w:rsidRPr="00F213E1" w:rsidRDefault="009C7225" w:rsidP="009C7225">
            <w:pPr>
              <w:autoSpaceDE w:val="0"/>
              <w:autoSpaceDN w:val="0"/>
              <w:snapToGrid w:val="0"/>
              <w:jc w:val="left"/>
              <w:rPr>
                <w:rFonts w:ascii="HGｺﾞｼｯｸM" w:eastAsia="HGｺﾞｼｯｸM" w:hAnsi="ＭＳ 明朝"/>
                <w:spacing w:val="-10"/>
                <w:szCs w:val="22"/>
                <w:rPrChange w:id="4763" w:author="mieken" w:date="2021-03-23T09:10:00Z">
                  <w:rPr>
                    <w:rFonts w:ascii="HGｺﾞｼｯｸM" w:eastAsia="HGｺﾞｼｯｸM" w:hAnsi="ＭＳ 明朝"/>
                    <w:szCs w:val="22"/>
                  </w:rPr>
                </w:rPrChange>
              </w:rPr>
            </w:pPr>
            <w:r w:rsidRPr="00F213E1">
              <w:rPr>
                <w:rFonts w:ascii="HGｺﾞｼｯｸM" w:eastAsia="HGｺﾞｼｯｸM" w:hAnsi="ＭＳ 明朝" w:hint="eastAsia"/>
                <w:spacing w:val="-10"/>
                <w:rPrChange w:id="4764" w:author="mieken" w:date="2021-03-23T09:10:00Z">
                  <w:rPr>
                    <w:rFonts w:ascii="HGｺﾞｼｯｸM" w:eastAsia="HGｺﾞｼｯｸM" w:hAnsi="ＭＳ 明朝" w:hint="eastAsia"/>
                  </w:rPr>
                </w:rPrChange>
              </w:rPr>
              <w:t>看護師，理学療法士、</w:t>
            </w:r>
          </w:p>
          <w:p w14:paraId="1A4618AA" w14:textId="77777777" w:rsidR="009C7225" w:rsidRDefault="009C7225" w:rsidP="009C7225">
            <w:pPr>
              <w:autoSpaceDE w:val="0"/>
              <w:autoSpaceDN w:val="0"/>
              <w:snapToGrid w:val="0"/>
              <w:jc w:val="left"/>
              <w:rPr>
                <w:rFonts w:ascii="HGｺﾞｼｯｸM" w:eastAsia="HGｺﾞｼｯｸM" w:hAnsi="ＭＳ 明朝"/>
                <w:szCs w:val="22"/>
              </w:rPr>
            </w:pPr>
            <w:r w:rsidRPr="009C7225">
              <w:rPr>
                <w:rFonts w:ascii="HGｺﾞｼｯｸM" w:eastAsia="HGｺﾞｼｯｸM" w:hAnsi="ＭＳ 明朝" w:hint="eastAsia"/>
                <w:szCs w:val="22"/>
              </w:rPr>
              <w:t>作業療法士</w:t>
            </w:r>
          </w:p>
          <w:p w14:paraId="0E2CF56C" w14:textId="77777777" w:rsidR="009C7225" w:rsidRPr="009C7225" w:rsidRDefault="009C7225" w:rsidP="009C7225">
            <w:pPr>
              <w:autoSpaceDE w:val="0"/>
              <w:autoSpaceDN w:val="0"/>
              <w:snapToGrid w:val="0"/>
              <w:jc w:val="left"/>
              <w:rPr>
                <w:rFonts w:ascii="HGｺﾞｼｯｸM" w:eastAsia="HGｺﾞｼｯｸM" w:hAnsi="ＭＳ 明朝"/>
                <w:szCs w:val="22"/>
              </w:rPr>
            </w:pPr>
          </w:p>
        </w:tc>
        <w:tc>
          <w:tcPr>
            <w:tcW w:w="6378" w:type="dxa"/>
          </w:tcPr>
          <w:p w14:paraId="6DCFE488" w14:textId="77777777" w:rsidR="009C7225" w:rsidRPr="009C7225" w:rsidRDefault="009C7225" w:rsidP="009C7225">
            <w:pPr>
              <w:autoSpaceDE w:val="0"/>
              <w:autoSpaceDN w:val="0"/>
              <w:snapToGrid w:val="0"/>
              <w:ind w:left="220" w:hangingChars="100" w:hanging="220"/>
              <w:rPr>
                <w:rFonts w:ascii="HGｺﾞｼｯｸM" w:eastAsia="HGｺﾞｼｯｸM" w:hAnsi="ＭＳ Ｐ明朝"/>
                <w:szCs w:val="22"/>
              </w:rPr>
            </w:pPr>
            <w:r w:rsidRPr="009C7225">
              <w:rPr>
                <w:rFonts w:ascii="HGｺﾞｼｯｸM" w:eastAsia="HGｺﾞｼｯｸM" w:hAnsi="ＭＳ Ｐ明朝" w:hint="eastAsia"/>
                <w:szCs w:val="22"/>
              </w:rPr>
              <w:t>・障害児（者）入所施設（福祉型障害児入所施設、医療型障害児入所施設、障害者支援施設）</w:t>
            </w:r>
          </w:p>
          <w:p w14:paraId="5B7F2D5D" w14:textId="77777777" w:rsidR="009C7225" w:rsidRPr="009C7225" w:rsidRDefault="009C7225" w:rsidP="009C7225">
            <w:pPr>
              <w:autoSpaceDE w:val="0"/>
              <w:autoSpaceDN w:val="0"/>
              <w:snapToGrid w:val="0"/>
              <w:rPr>
                <w:rFonts w:ascii="HGｺﾞｼｯｸM" w:eastAsia="HGｺﾞｼｯｸM" w:hAnsi="ＭＳ Ｐ明朝"/>
                <w:szCs w:val="22"/>
              </w:rPr>
            </w:pPr>
            <w:r w:rsidRPr="009C7225">
              <w:rPr>
                <w:rFonts w:ascii="HGｺﾞｼｯｸM" w:eastAsia="HGｺﾞｼｯｸM" w:hAnsi="ＭＳ Ｐ明朝" w:hint="eastAsia"/>
                <w:szCs w:val="22"/>
              </w:rPr>
              <w:t>・福祉避難所指定の障害者入所施設</w:t>
            </w:r>
          </w:p>
        </w:tc>
      </w:tr>
      <w:tr w:rsidR="009C7225" w:rsidRPr="009C7225" w14:paraId="4D709CAC" w14:textId="77777777" w:rsidTr="009C7225">
        <w:trPr>
          <w:trHeight w:val="20"/>
        </w:trPr>
        <w:tc>
          <w:tcPr>
            <w:tcW w:w="2282" w:type="dxa"/>
            <w:shd w:val="clear" w:color="auto" w:fill="D9D9D9" w:themeFill="background1" w:themeFillShade="D9"/>
          </w:tcPr>
          <w:p w14:paraId="406F3042" w14:textId="77777777" w:rsidR="009C7225" w:rsidRPr="009C7225" w:rsidRDefault="009C7225" w:rsidP="009C7225">
            <w:pPr>
              <w:autoSpaceDE w:val="0"/>
              <w:autoSpaceDN w:val="0"/>
              <w:snapToGrid w:val="0"/>
              <w:jc w:val="center"/>
              <w:textAlignment w:val="center"/>
              <w:rPr>
                <w:rFonts w:ascii="HGｺﾞｼｯｸM" w:eastAsia="HGｺﾞｼｯｸM" w:hAnsi="ＭＳ Ｐ明朝" w:cs="ＭＳ 明朝"/>
                <w:color w:val="000000"/>
                <w:szCs w:val="22"/>
              </w:rPr>
            </w:pPr>
            <w:r w:rsidRPr="009C7225">
              <w:rPr>
                <w:rFonts w:ascii="HGｺﾞｼｯｸM" w:eastAsia="HGｺﾞｼｯｸM" w:hAnsi="ＭＳ Ｐ明朝" w:cs="ＭＳ 明朝" w:hint="eastAsia"/>
                <w:color w:val="000000"/>
                <w:szCs w:val="22"/>
              </w:rPr>
              <w:lastRenderedPageBreak/>
              <w:t>介護職員等の職種</w:t>
            </w:r>
          </w:p>
        </w:tc>
        <w:tc>
          <w:tcPr>
            <w:tcW w:w="6378" w:type="dxa"/>
            <w:shd w:val="clear" w:color="auto" w:fill="D9D9D9" w:themeFill="background1" w:themeFillShade="D9"/>
          </w:tcPr>
          <w:p w14:paraId="049B1B3D" w14:textId="77777777" w:rsidR="009C7225" w:rsidRPr="009C7225" w:rsidRDefault="009C7225" w:rsidP="009C7225">
            <w:pPr>
              <w:autoSpaceDE w:val="0"/>
              <w:autoSpaceDN w:val="0"/>
              <w:snapToGrid w:val="0"/>
              <w:jc w:val="center"/>
              <w:rPr>
                <w:rFonts w:ascii="HGｺﾞｼｯｸM" w:eastAsia="HGｺﾞｼｯｸM" w:hAnsi="ＭＳ ゴシック"/>
                <w:color w:val="000000"/>
                <w:szCs w:val="22"/>
              </w:rPr>
            </w:pPr>
            <w:r w:rsidRPr="009C7225">
              <w:rPr>
                <w:rFonts w:ascii="HGｺﾞｼｯｸM" w:eastAsia="HGｺﾞｼｯｸM" w:hAnsi="ＭＳ ゴシック" w:hint="eastAsia"/>
                <w:color w:val="000000"/>
                <w:szCs w:val="22"/>
              </w:rPr>
              <w:t>活動場所</w:t>
            </w:r>
          </w:p>
        </w:tc>
      </w:tr>
      <w:tr w:rsidR="009C7225" w:rsidRPr="009C7225" w14:paraId="28A80AB3" w14:textId="77777777" w:rsidTr="009C7225">
        <w:trPr>
          <w:trHeight w:val="1379"/>
        </w:trPr>
        <w:tc>
          <w:tcPr>
            <w:tcW w:w="2282" w:type="dxa"/>
          </w:tcPr>
          <w:p w14:paraId="74373E16" w14:textId="77777777" w:rsidR="009C7225" w:rsidRP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看護師、理学療法士、</w:t>
            </w:r>
          </w:p>
          <w:p w14:paraId="0655B666" w14:textId="77777777" w:rsidR="009C7225" w:rsidRP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作業療法士、介護員</w:t>
            </w:r>
          </w:p>
        </w:tc>
        <w:tc>
          <w:tcPr>
            <w:tcW w:w="6378" w:type="dxa"/>
          </w:tcPr>
          <w:p w14:paraId="214329D1" w14:textId="77777777" w:rsidR="009C7225" w:rsidRPr="009C7225" w:rsidRDefault="009C7225" w:rsidP="009C7225">
            <w:pPr>
              <w:autoSpaceDE w:val="0"/>
              <w:autoSpaceDN w:val="0"/>
              <w:snapToGrid w:val="0"/>
              <w:ind w:left="156" w:hangingChars="71" w:hanging="156"/>
              <w:rPr>
                <w:rFonts w:ascii="HGｺﾞｼｯｸM" w:eastAsia="HGｺﾞｼｯｸM" w:hAnsi="ＭＳ Ｐ明朝"/>
                <w:szCs w:val="22"/>
              </w:rPr>
            </w:pPr>
            <w:r w:rsidRPr="009C7225">
              <w:rPr>
                <w:rFonts w:ascii="HGｺﾞｼｯｸM" w:eastAsia="HGｺﾞｼｯｸM" w:hAnsi="ＭＳ Ｐ明朝" w:hint="eastAsia"/>
                <w:szCs w:val="22"/>
              </w:rPr>
              <w:t>・日中活動系サービス事業所（生活介護、自立訓練(生活訓練)、自立訓練（機能訓練）、就労移行支援、就労継続支援Ａ型・Ｂ型)</w:t>
            </w:r>
          </w:p>
        </w:tc>
      </w:tr>
      <w:tr w:rsidR="009C7225" w:rsidRPr="009C7225" w14:paraId="28A1FA11" w14:textId="77777777" w:rsidTr="009C7225">
        <w:trPr>
          <w:trHeight w:val="1553"/>
        </w:trPr>
        <w:tc>
          <w:tcPr>
            <w:tcW w:w="2282" w:type="dxa"/>
          </w:tcPr>
          <w:p w14:paraId="51AF2B59" w14:textId="77777777" w:rsidR="009C7225" w:rsidRP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介護福祉士、社会福</w:t>
            </w:r>
          </w:p>
          <w:p w14:paraId="481EE99F" w14:textId="77777777" w:rsidR="009C7225" w:rsidRP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祉士、理学療法士、</w:t>
            </w:r>
          </w:p>
          <w:p w14:paraId="64F54F01" w14:textId="77777777" w:rsidR="009C7225" w:rsidRP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作業療法士、言語聴</w:t>
            </w:r>
          </w:p>
          <w:p w14:paraId="31E4B5D3" w14:textId="77777777" w:rsidR="009C7225" w:rsidRP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覚士、精神保健福祉</w:t>
            </w:r>
          </w:p>
          <w:p w14:paraId="2E203F0A" w14:textId="77777777" w:rsidR="009C7225" w:rsidRP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士、相談支援専門員、</w:t>
            </w:r>
          </w:p>
          <w:p w14:paraId="261F1EE1" w14:textId="77777777" w:rsidR="009C7225" w:rsidRP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看護師</w:t>
            </w:r>
          </w:p>
        </w:tc>
        <w:tc>
          <w:tcPr>
            <w:tcW w:w="6378" w:type="dxa"/>
          </w:tcPr>
          <w:p w14:paraId="12F052B7" w14:textId="77777777" w:rsidR="009C7225" w:rsidRPr="009C7225" w:rsidRDefault="009C7225" w:rsidP="009C7225">
            <w:pPr>
              <w:autoSpaceDE w:val="0"/>
              <w:autoSpaceDN w:val="0"/>
              <w:snapToGrid w:val="0"/>
              <w:rPr>
                <w:rFonts w:ascii="HGｺﾞｼｯｸM" w:eastAsia="HGｺﾞｼｯｸM" w:hAnsi="ＭＳ Ｐ明朝"/>
                <w:szCs w:val="22"/>
              </w:rPr>
            </w:pPr>
            <w:r w:rsidRPr="009C7225">
              <w:rPr>
                <w:rFonts w:ascii="HGｺﾞｼｯｸM" w:eastAsia="HGｺﾞｼｯｸM" w:hAnsi="ＭＳ Ｐ明朝" w:hint="eastAsia"/>
                <w:szCs w:val="22"/>
              </w:rPr>
              <w:t>・障害者グループホーム</w:t>
            </w:r>
          </w:p>
        </w:tc>
      </w:tr>
      <w:tr w:rsidR="009C7225" w:rsidRPr="009C7225" w14:paraId="6A79A9B4" w14:textId="77777777" w:rsidTr="009C7225">
        <w:trPr>
          <w:trHeight w:val="1214"/>
        </w:trPr>
        <w:tc>
          <w:tcPr>
            <w:tcW w:w="2282" w:type="dxa"/>
          </w:tcPr>
          <w:p w14:paraId="690331DE" w14:textId="77777777" w:rsidR="009C7225" w:rsidRP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保育士、看護師、作</w:t>
            </w:r>
          </w:p>
          <w:p w14:paraId="3A9D0DBB" w14:textId="77777777" w:rsidR="009C7225" w:rsidRP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業療法士</w:t>
            </w:r>
          </w:p>
        </w:tc>
        <w:tc>
          <w:tcPr>
            <w:tcW w:w="6378" w:type="dxa"/>
          </w:tcPr>
          <w:p w14:paraId="362490FB" w14:textId="77777777" w:rsidR="009C7225" w:rsidRPr="009C7225" w:rsidRDefault="009C7225" w:rsidP="009C7225">
            <w:pPr>
              <w:autoSpaceDE w:val="0"/>
              <w:autoSpaceDN w:val="0"/>
              <w:snapToGrid w:val="0"/>
              <w:ind w:left="220" w:hangingChars="100" w:hanging="220"/>
              <w:rPr>
                <w:rFonts w:ascii="HGｺﾞｼｯｸM" w:eastAsia="HGｺﾞｼｯｸM" w:hAnsi="ＭＳ Ｐ明朝"/>
                <w:szCs w:val="22"/>
              </w:rPr>
            </w:pPr>
            <w:r w:rsidRPr="009C7225">
              <w:rPr>
                <w:rFonts w:ascii="HGｺﾞｼｯｸM" w:eastAsia="HGｺﾞｼｯｸM" w:hAnsi="ＭＳ Ｐ明朝" w:hint="eastAsia"/>
                <w:szCs w:val="22"/>
              </w:rPr>
              <w:t>・児童養護施設、乳児院、自立援助ホーム、ファミリーホーム</w:t>
            </w:r>
          </w:p>
          <w:p w14:paraId="33DAC30D" w14:textId="77777777" w:rsidR="009C7225" w:rsidRPr="009C7225" w:rsidRDefault="009C7225" w:rsidP="009C7225">
            <w:pPr>
              <w:autoSpaceDE w:val="0"/>
              <w:autoSpaceDN w:val="0"/>
              <w:snapToGrid w:val="0"/>
              <w:rPr>
                <w:rFonts w:ascii="HGｺﾞｼｯｸM" w:eastAsia="HGｺﾞｼｯｸM" w:hAnsi="ＭＳ Ｐ明朝"/>
                <w:szCs w:val="22"/>
              </w:rPr>
            </w:pPr>
            <w:r w:rsidRPr="009C7225">
              <w:rPr>
                <w:rFonts w:ascii="HGｺﾞｼｯｸM" w:eastAsia="HGｺﾞｼｯｸM" w:hAnsi="ＭＳ Ｐ明朝" w:hint="eastAsia"/>
                <w:szCs w:val="22"/>
              </w:rPr>
              <w:t>・福祉避難所指定の児童養護施設</w:t>
            </w:r>
          </w:p>
        </w:tc>
      </w:tr>
      <w:tr w:rsidR="009C7225" w:rsidRPr="009C7225" w14:paraId="10779E0B" w14:textId="77777777" w:rsidTr="009C7225">
        <w:trPr>
          <w:trHeight w:val="848"/>
        </w:trPr>
        <w:tc>
          <w:tcPr>
            <w:tcW w:w="2282" w:type="dxa"/>
          </w:tcPr>
          <w:p w14:paraId="2B9286D0" w14:textId="77777777" w:rsidR="00F213E1" w:rsidRDefault="009C7225" w:rsidP="009C7225">
            <w:pPr>
              <w:autoSpaceDE w:val="0"/>
              <w:autoSpaceDN w:val="0"/>
              <w:snapToGrid w:val="0"/>
              <w:rPr>
                <w:ins w:id="4765" w:author="mieken" w:date="2021-03-23T09:11:00Z"/>
                <w:rFonts w:ascii="HGｺﾞｼｯｸM" w:eastAsia="HGｺﾞｼｯｸM" w:hAnsi="ＭＳ 明朝"/>
                <w:szCs w:val="22"/>
              </w:rPr>
            </w:pPr>
            <w:r w:rsidRPr="009C7225">
              <w:rPr>
                <w:rFonts w:ascii="HGｺﾞｼｯｸM" w:eastAsia="HGｺﾞｼｯｸM" w:hAnsi="ＭＳ 明朝" w:hint="eastAsia"/>
                <w:szCs w:val="22"/>
              </w:rPr>
              <w:t>保育士、看護師</w:t>
            </w:r>
            <w:ins w:id="4766" w:author="mieken" w:date="2021-03-23T09:10:00Z">
              <w:r w:rsidR="00F213E1">
                <w:rPr>
                  <w:rFonts w:ascii="HGｺﾞｼｯｸM" w:eastAsia="HGｺﾞｼｯｸM" w:hAnsi="ＭＳ 明朝" w:hint="eastAsia"/>
                  <w:szCs w:val="22"/>
                </w:rPr>
                <w:t>、</w:t>
              </w:r>
            </w:ins>
            <w:ins w:id="4767" w:author="mieken" w:date="2021-03-23T09:11:00Z">
              <w:r w:rsidR="00F213E1">
                <w:rPr>
                  <w:rFonts w:ascii="HGｺﾞｼｯｸM" w:eastAsia="HGｺﾞｼｯｸM" w:hAnsi="ＭＳ 明朝" w:hint="eastAsia"/>
                  <w:szCs w:val="22"/>
                </w:rPr>
                <w:t>社会</w:t>
              </w:r>
            </w:ins>
          </w:p>
          <w:p w14:paraId="710F67E8" w14:textId="77777777" w:rsidR="00F213E1" w:rsidRDefault="00F213E1" w:rsidP="009C7225">
            <w:pPr>
              <w:autoSpaceDE w:val="0"/>
              <w:autoSpaceDN w:val="0"/>
              <w:snapToGrid w:val="0"/>
              <w:rPr>
                <w:ins w:id="4768" w:author="mieken" w:date="2021-03-23T09:11:00Z"/>
                <w:rFonts w:ascii="HGｺﾞｼｯｸM" w:eastAsia="HGｺﾞｼｯｸM" w:hAnsi="ＭＳ 明朝"/>
                <w:szCs w:val="22"/>
              </w:rPr>
            </w:pPr>
            <w:ins w:id="4769" w:author="mieken" w:date="2021-03-23T09:11:00Z">
              <w:r>
                <w:rPr>
                  <w:rFonts w:ascii="HGｺﾞｼｯｸM" w:eastAsia="HGｺﾞｼｯｸM" w:hAnsi="ＭＳ 明朝" w:hint="eastAsia"/>
                  <w:szCs w:val="22"/>
                </w:rPr>
                <w:t>福祉士、精神保健福</w:t>
              </w:r>
            </w:ins>
          </w:p>
          <w:p w14:paraId="58705261" w14:textId="2159F8C1" w:rsidR="009C7225" w:rsidRPr="009C7225" w:rsidRDefault="00F213E1" w:rsidP="009C7225">
            <w:pPr>
              <w:autoSpaceDE w:val="0"/>
              <w:autoSpaceDN w:val="0"/>
              <w:snapToGrid w:val="0"/>
              <w:rPr>
                <w:rFonts w:ascii="HGｺﾞｼｯｸM" w:eastAsia="HGｺﾞｼｯｸM" w:hAnsi="ＭＳ 明朝"/>
                <w:szCs w:val="22"/>
              </w:rPr>
            </w:pPr>
            <w:ins w:id="4770" w:author="mieken" w:date="2021-03-23T09:11:00Z">
              <w:r>
                <w:rPr>
                  <w:rFonts w:ascii="HGｺﾞｼｯｸM" w:eastAsia="HGｺﾞｼｯｸM" w:hAnsi="ＭＳ 明朝" w:hint="eastAsia"/>
                  <w:szCs w:val="22"/>
                </w:rPr>
                <w:t>祉士</w:t>
              </w:r>
            </w:ins>
          </w:p>
        </w:tc>
        <w:tc>
          <w:tcPr>
            <w:tcW w:w="6378" w:type="dxa"/>
          </w:tcPr>
          <w:p w14:paraId="681533F8" w14:textId="77777777" w:rsidR="009C7225" w:rsidRPr="009C7225" w:rsidRDefault="009C7225" w:rsidP="009C7225">
            <w:pPr>
              <w:autoSpaceDE w:val="0"/>
              <w:autoSpaceDN w:val="0"/>
              <w:snapToGrid w:val="0"/>
              <w:rPr>
                <w:rFonts w:ascii="HGｺﾞｼｯｸM" w:eastAsia="HGｺﾞｼｯｸM" w:hAnsi="ＭＳ Ｐ明朝"/>
                <w:szCs w:val="22"/>
              </w:rPr>
            </w:pPr>
            <w:r w:rsidRPr="009C7225">
              <w:rPr>
                <w:rFonts w:ascii="HGｺﾞｼｯｸM" w:eastAsia="HGｺﾞｼｯｸM" w:hAnsi="ＭＳ Ｐ明朝" w:hint="eastAsia"/>
                <w:szCs w:val="22"/>
              </w:rPr>
              <w:t>・母子生活支援施設</w:t>
            </w:r>
          </w:p>
        </w:tc>
      </w:tr>
      <w:tr w:rsidR="009C7225" w:rsidRPr="009C7225" w14:paraId="0D0E8DFA" w14:textId="77777777" w:rsidTr="009C7225">
        <w:trPr>
          <w:trHeight w:val="846"/>
        </w:trPr>
        <w:tc>
          <w:tcPr>
            <w:tcW w:w="2282" w:type="dxa"/>
          </w:tcPr>
          <w:p w14:paraId="57F6C384" w14:textId="77777777" w:rsidR="009C7225" w:rsidRP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保育士、作業療法士</w:t>
            </w:r>
          </w:p>
        </w:tc>
        <w:tc>
          <w:tcPr>
            <w:tcW w:w="6378" w:type="dxa"/>
          </w:tcPr>
          <w:p w14:paraId="30B78FA6" w14:textId="77777777" w:rsidR="009C7225" w:rsidRPr="009C7225" w:rsidRDefault="009C7225" w:rsidP="009C7225">
            <w:pPr>
              <w:autoSpaceDE w:val="0"/>
              <w:autoSpaceDN w:val="0"/>
              <w:snapToGrid w:val="0"/>
              <w:rPr>
                <w:rFonts w:ascii="HGｺﾞｼｯｸM" w:eastAsia="HGｺﾞｼｯｸM" w:hAnsi="ＭＳ Ｐ明朝"/>
                <w:szCs w:val="22"/>
              </w:rPr>
            </w:pPr>
            <w:r w:rsidRPr="009C7225">
              <w:rPr>
                <w:rFonts w:ascii="HGｺﾞｼｯｸM" w:eastAsia="HGｺﾞｼｯｸM" w:hAnsi="ＭＳ Ｐ明朝" w:hint="eastAsia"/>
                <w:szCs w:val="22"/>
              </w:rPr>
              <w:t>・保育所・幼稚園、認定こども園、地域型保育事業所、認可外保育所</w:t>
            </w:r>
          </w:p>
        </w:tc>
      </w:tr>
      <w:tr w:rsidR="009C7225" w:rsidRPr="009C7225" w14:paraId="4D71FA9E" w14:textId="77777777" w:rsidTr="009C7225">
        <w:trPr>
          <w:trHeight w:val="1553"/>
        </w:trPr>
        <w:tc>
          <w:tcPr>
            <w:tcW w:w="2282" w:type="dxa"/>
          </w:tcPr>
          <w:p w14:paraId="02696BEB" w14:textId="77777777" w:rsidR="009C7225" w:rsidRP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社会福祉士、介護福</w:t>
            </w:r>
          </w:p>
          <w:p w14:paraId="215DBD69" w14:textId="77777777" w:rsidR="009C7225" w:rsidRP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祉士、理学療法士、</w:t>
            </w:r>
          </w:p>
          <w:p w14:paraId="243830FA" w14:textId="77777777" w:rsidR="009C7225" w:rsidRP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作業療法士、精神保</w:t>
            </w:r>
          </w:p>
          <w:p w14:paraId="1ABBAA69" w14:textId="77777777" w:rsidR="009C7225" w:rsidRP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健福祉士、相談支援</w:t>
            </w:r>
          </w:p>
          <w:p w14:paraId="2C852B7A" w14:textId="77777777" w:rsidR="009C7225" w:rsidRP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専門員、看護師、言</w:t>
            </w:r>
          </w:p>
          <w:p w14:paraId="0BE1BD0B" w14:textId="77777777" w:rsidR="009C7225" w:rsidRP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語聴覚士、介護支援</w:t>
            </w:r>
          </w:p>
          <w:p w14:paraId="6E1DFAAD" w14:textId="77777777" w:rsidR="009C7225" w:rsidRP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専門員、介護員、看</w:t>
            </w:r>
          </w:p>
          <w:p w14:paraId="0F26BB15" w14:textId="77777777" w:rsidR="009C7225" w:rsidRPr="009C7225" w:rsidRDefault="009C7225" w:rsidP="009C7225">
            <w:pPr>
              <w:autoSpaceDE w:val="0"/>
              <w:autoSpaceDN w:val="0"/>
              <w:snapToGrid w:val="0"/>
              <w:rPr>
                <w:rFonts w:ascii="HGｺﾞｼｯｸM" w:eastAsia="HGｺﾞｼｯｸM" w:hAnsi="ＭＳ 明朝"/>
                <w:szCs w:val="22"/>
              </w:rPr>
            </w:pPr>
            <w:r w:rsidRPr="009C7225">
              <w:rPr>
                <w:rFonts w:ascii="HGｺﾞｼｯｸM" w:eastAsia="HGｺﾞｼｯｸM" w:hAnsi="ＭＳ 明朝" w:hint="eastAsia"/>
                <w:szCs w:val="22"/>
              </w:rPr>
              <w:t>護師、保育士</w:t>
            </w:r>
          </w:p>
        </w:tc>
        <w:tc>
          <w:tcPr>
            <w:tcW w:w="6378" w:type="dxa"/>
          </w:tcPr>
          <w:p w14:paraId="5BE3CE66" w14:textId="77777777" w:rsidR="009C7225" w:rsidRPr="009C7225" w:rsidRDefault="009C7225" w:rsidP="009C7225">
            <w:pPr>
              <w:autoSpaceDE w:val="0"/>
              <w:autoSpaceDN w:val="0"/>
              <w:snapToGrid w:val="0"/>
              <w:rPr>
                <w:rFonts w:ascii="HGｺﾞｼｯｸM" w:eastAsia="HGｺﾞｼｯｸM" w:hAnsi="ＭＳ Ｐ明朝"/>
                <w:szCs w:val="22"/>
              </w:rPr>
            </w:pPr>
            <w:r w:rsidRPr="009C7225">
              <w:rPr>
                <w:rFonts w:ascii="HGｺﾞｼｯｸM" w:eastAsia="HGｺﾞｼｯｸM" w:hAnsi="ＭＳ Ｐ明朝" w:hint="eastAsia"/>
                <w:szCs w:val="22"/>
              </w:rPr>
              <w:t>・避難所（福祉避難所以外のもの）</w:t>
            </w:r>
          </w:p>
        </w:tc>
      </w:tr>
    </w:tbl>
    <w:p w14:paraId="28A857E4" w14:textId="77777777" w:rsidR="008F3AB8" w:rsidRPr="009C7225" w:rsidRDefault="008F3AB8" w:rsidP="004D0CBA">
      <w:pPr>
        <w:widowControl/>
        <w:jc w:val="left"/>
        <w:rPr>
          <w:rFonts w:ascii="HGｺﾞｼｯｸM" w:eastAsia="HGｺﾞｼｯｸM"/>
          <w:sz w:val="24"/>
          <w:szCs w:val="24"/>
        </w:rPr>
      </w:pPr>
    </w:p>
    <w:p w14:paraId="5D408D29" w14:textId="77777777" w:rsidR="009C7225" w:rsidRDefault="009C7225" w:rsidP="004D0CBA">
      <w:pPr>
        <w:widowControl/>
        <w:jc w:val="left"/>
        <w:rPr>
          <w:rFonts w:ascii="HGｺﾞｼｯｸM" w:eastAsia="HGｺﾞｼｯｸM"/>
          <w:sz w:val="24"/>
          <w:szCs w:val="24"/>
        </w:rPr>
      </w:pPr>
    </w:p>
    <w:p w14:paraId="107434BD" w14:textId="77777777" w:rsidR="009C7225" w:rsidRDefault="009C7225" w:rsidP="004D0CBA">
      <w:pPr>
        <w:widowControl/>
        <w:jc w:val="left"/>
        <w:rPr>
          <w:rFonts w:ascii="HGｺﾞｼｯｸM" w:eastAsia="HGｺﾞｼｯｸM"/>
          <w:sz w:val="24"/>
          <w:szCs w:val="24"/>
        </w:rPr>
      </w:pPr>
    </w:p>
    <w:p w14:paraId="5517FE24" w14:textId="77777777" w:rsidR="009C7225" w:rsidRDefault="009C7225" w:rsidP="004D0CBA">
      <w:pPr>
        <w:widowControl/>
        <w:jc w:val="left"/>
        <w:rPr>
          <w:rFonts w:ascii="HGｺﾞｼｯｸM" w:eastAsia="HGｺﾞｼｯｸM"/>
          <w:sz w:val="24"/>
          <w:szCs w:val="24"/>
        </w:rPr>
      </w:pPr>
    </w:p>
    <w:p w14:paraId="147D8FDC" w14:textId="77777777" w:rsidR="009C7225" w:rsidRDefault="009C7225" w:rsidP="004D0CBA">
      <w:pPr>
        <w:widowControl/>
        <w:jc w:val="left"/>
        <w:rPr>
          <w:rFonts w:ascii="HGｺﾞｼｯｸM" w:eastAsia="HGｺﾞｼｯｸM"/>
          <w:sz w:val="24"/>
          <w:szCs w:val="24"/>
        </w:rPr>
      </w:pPr>
    </w:p>
    <w:p w14:paraId="3004AA2A" w14:textId="77777777" w:rsidR="009C7225" w:rsidRDefault="009C7225" w:rsidP="004D0CBA">
      <w:pPr>
        <w:widowControl/>
        <w:jc w:val="left"/>
        <w:rPr>
          <w:rFonts w:ascii="HGｺﾞｼｯｸM" w:eastAsia="HGｺﾞｼｯｸM"/>
          <w:sz w:val="24"/>
          <w:szCs w:val="24"/>
        </w:rPr>
      </w:pPr>
    </w:p>
    <w:p w14:paraId="3E00CC6C" w14:textId="77777777" w:rsidR="009C7225" w:rsidRDefault="009C7225" w:rsidP="004D0CBA">
      <w:pPr>
        <w:widowControl/>
        <w:jc w:val="left"/>
        <w:rPr>
          <w:rFonts w:ascii="HGｺﾞｼｯｸM" w:eastAsia="HGｺﾞｼｯｸM"/>
          <w:sz w:val="24"/>
          <w:szCs w:val="24"/>
        </w:rPr>
      </w:pPr>
    </w:p>
    <w:p w14:paraId="3FAF29CB" w14:textId="77777777" w:rsidR="009C7225" w:rsidRDefault="009C7225" w:rsidP="004D0CBA">
      <w:pPr>
        <w:widowControl/>
        <w:jc w:val="left"/>
        <w:rPr>
          <w:rFonts w:ascii="HGｺﾞｼｯｸM" w:eastAsia="HGｺﾞｼｯｸM"/>
          <w:sz w:val="24"/>
          <w:szCs w:val="24"/>
        </w:rPr>
      </w:pPr>
    </w:p>
    <w:p w14:paraId="3DE3336D" w14:textId="77777777" w:rsidR="009C7225" w:rsidRDefault="009C7225" w:rsidP="004D0CBA">
      <w:pPr>
        <w:widowControl/>
        <w:jc w:val="left"/>
        <w:rPr>
          <w:rFonts w:ascii="HGｺﾞｼｯｸM" w:eastAsia="HGｺﾞｼｯｸM"/>
          <w:sz w:val="24"/>
          <w:szCs w:val="24"/>
        </w:rPr>
      </w:pPr>
    </w:p>
    <w:p w14:paraId="5038BEE7" w14:textId="77777777" w:rsidR="009C7225" w:rsidRDefault="009C7225" w:rsidP="004D0CBA">
      <w:pPr>
        <w:widowControl/>
        <w:jc w:val="left"/>
        <w:rPr>
          <w:rFonts w:ascii="HGｺﾞｼｯｸM" w:eastAsia="HGｺﾞｼｯｸM"/>
          <w:sz w:val="24"/>
          <w:szCs w:val="24"/>
        </w:rPr>
      </w:pPr>
    </w:p>
    <w:p w14:paraId="2C0089BF" w14:textId="77777777" w:rsidR="009C7225" w:rsidRDefault="009C7225" w:rsidP="004D0CBA">
      <w:pPr>
        <w:widowControl/>
        <w:jc w:val="left"/>
        <w:rPr>
          <w:rFonts w:ascii="HGｺﾞｼｯｸM" w:eastAsia="HGｺﾞｼｯｸM"/>
          <w:sz w:val="24"/>
          <w:szCs w:val="24"/>
        </w:rPr>
      </w:pPr>
    </w:p>
    <w:p w14:paraId="2BB13875" w14:textId="77777777" w:rsidR="009C7225" w:rsidRDefault="009C7225" w:rsidP="004D0CBA">
      <w:pPr>
        <w:widowControl/>
        <w:jc w:val="left"/>
        <w:rPr>
          <w:rFonts w:ascii="HGｺﾞｼｯｸM" w:eastAsia="HGｺﾞｼｯｸM"/>
          <w:sz w:val="24"/>
          <w:szCs w:val="24"/>
        </w:rPr>
      </w:pPr>
    </w:p>
    <w:p w14:paraId="48CFB2B3" w14:textId="77777777" w:rsidR="009C7225" w:rsidRPr="009C7225" w:rsidRDefault="009C7225" w:rsidP="004D0CBA">
      <w:pPr>
        <w:widowControl/>
        <w:jc w:val="left"/>
        <w:rPr>
          <w:rFonts w:ascii="HGｺﾞｼｯｸM" w:eastAsia="HGｺﾞｼｯｸM"/>
          <w:sz w:val="24"/>
          <w:szCs w:val="24"/>
        </w:rPr>
      </w:pPr>
    </w:p>
    <w:p w14:paraId="630760D4" w14:textId="77777777" w:rsidR="00052855" w:rsidRDefault="00052855">
      <w:pPr>
        <w:widowControl/>
        <w:jc w:val="left"/>
        <w:rPr>
          <w:rFonts w:ascii="HGｺﾞｼｯｸM" w:eastAsia="HGｺﾞｼｯｸM"/>
          <w:b/>
          <w:sz w:val="24"/>
          <w:szCs w:val="24"/>
        </w:rPr>
      </w:pPr>
      <w:bookmarkStart w:id="4771" w:name="_Toc523137060"/>
      <w:bookmarkStart w:id="4772" w:name="_Toc528507159"/>
    </w:p>
    <w:p w14:paraId="2D1AA31F" w14:textId="77777777" w:rsidR="008F3AB8" w:rsidRPr="00B556F8" w:rsidRDefault="008F3AB8" w:rsidP="002F7656">
      <w:pPr>
        <w:pStyle w:val="42"/>
        <w:numPr>
          <w:ilvl w:val="2"/>
          <w:numId w:val="44"/>
        </w:numPr>
        <w:ind w:leftChars="121" w:left="708" w:hanging="454"/>
        <w:outlineLvl w:val="2"/>
        <w:rPr>
          <w:b/>
        </w:rPr>
      </w:pPr>
      <w:bookmarkStart w:id="4773" w:name="_Toc67371573"/>
      <w:r w:rsidRPr="00B556F8">
        <w:rPr>
          <w:rFonts w:hint="eastAsia"/>
          <w:b/>
        </w:rPr>
        <w:lastRenderedPageBreak/>
        <w:t>関係機関の役割</w:t>
      </w:r>
      <w:bookmarkEnd w:id="4771"/>
      <w:bookmarkEnd w:id="4772"/>
      <w:bookmarkEnd w:id="4773"/>
    </w:p>
    <w:p w14:paraId="71F0AAA2" w14:textId="77777777" w:rsidR="008F3AB8" w:rsidRPr="00133C25" w:rsidRDefault="008F3AB8" w:rsidP="004D0CBA">
      <w:pPr>
        <w:pStyle w:val="42"/>
        <w:ind w:left="425"/>
      </w:pPr>
      <w:r w:rsidRPr="00133C25">
        <w:rPr>
          <w:rFonts w:hint="eastAsia"/>
        </w:rPr>
        <w:t>【ポイント】</w:t>
      </w:r>
    </w:p>
    <w:p w14:paraId="38CF08E8"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（３） </w:t>
      </w:r>
      <w:r w:rsidR="008F3AB8" w:rsidRPr="00133C25">
        <w:rPr>
          <w:rFonts w:hint="eastAsia"/>
        </w:rPr>
        <w:t>関係機関</w:t>
      </w:r>
      <w:r w:rsidR="008F3AB8">
        <w:rPr>
          <w:rFonts w:hint="eastAsia"/>
        </w:rPr>
        <w:t>と</w:t>
      </w:r>
      <w:r w:rsidR="008F3AB8" w:rsidRPr="00133C25">
        <w:rPr>
          <w:rFonts w:hint="eastAsia"/>
        </w:rPr>
        <w:t>の</w:t>
      </w:r>
      <w:r w:rsidR="008F3AB8">
        <w:rPr>
          <w:rFonts w:hint="eastAsia"/>
        </w:rPr>
        <w:t>連携</w:t>
      </w:r>
      <w:r w:rsidR="008F3AB8" w:rsidRPr="00133C25">
        <w:rPr>
          <w:rFonts w:hint="eastAsia"/>
        </w:rPr>
        <w:t>体制</w:t>
      </w:r>
      <w:r w:rsidR="008F3AB8">
        <w:rPr>
          <w:rFonts w:hint="eastAsia"/>
        </w:rPr>
        <w:t>の構築</w:t>
      </w:r>
    </w:p>
    <w:p w14:paraId="79957017" w14:textId="77777777" w:rsidR="008F3AB8" w:rsidRPr="00133C25" w:rsidRDefault="008F3AB8" w:rsidP="004D0CBA">
      <w:pPr>
        <w:pStyle w:val="42"/>
        <w:ind w:left="425"/>
      </w:pPr>
    </w:p>
    <w:p w14:paraId="74FA0AF4" w14:textId="77777777" w:rsidR="008F3AB8" w:rsidRPr="00133C25" w:rsidRDefault="008F3AB8" w:rsidP="004D0CBA">
      <w:pPr>
        <w:pStyle w:val="42"/>
        <w:ind w:left="425"/>
      </w:pPr>
      <w:r w:rsidRPr="00133C25">
        <w:rPr>
          <w:rFonts w:hint="eastAsia"/>
        </w:rPr>
        <w:t>【留意点】</w:t>
      </w:r>
    </w:p>
    <w:p w14:paraId="3783225C" w14:textId="77777777" w:rsidR="008F3AB8" w:rsidRPr="00CC3CAD" w:rsidRDefault="009648DE" w:rsidP="00FC163E">
      <w:pPr>
        <w:pStyle w:val="42"/>
        <w:tabs>
          <w:tab w:val="left" w:pos="1276"/>
        </w:tabs>
        <w:ind w:leftChars="200" w:left="1022" w:hangingChars="250" w:hanging="602"/>
        <w:rPr>
          <w:b/>
        </w:rPr>
      </w:pPr>
      <w:r>
        <w:rPr>
          <w:rFonts w:hint="eastAsia"/>
          <w:b/>
        </w:rPr>
        <w:t>（３）</w:t>
      </w:r>
      <w:r w:rsidR="008F3AB8" w:rsidRPr="00CC3CAD">
        <w:rPr>
          <w:rFonts w:hint="eastAsia"/>
          <w:b/>
        </w:rPr>
        <w:t>関係機関</w:t>
      </w:r>
      <w:r w:rsidR="008F3AB8">
        <w:rPr>
          <w:rFonts w:hint="eastAsia"/>
          <w:b/>
        </w:rPr>
        <w:t>と</w:t>
      </w:r>
      <w:r w:rsidR="008F3AB8" w:rsidRPr="00CC3CAD">
        <w:rPr>
          <w:rFonts w:hint="eastAsia"/>
          <w:b/>
        </w:rPr>
        <w:t>の</w:t>
      </w:r>
      <w:r w:rsidR="008F3AB8">
        <w:rPr>
          <w:rFonts w:hint="eastAsia"/>
          <w:b/>
        </w:rPr>
        <w:t>連携</w:t>
      </w:r>
      <w:r w:rsidR="008F3AB8" w:rsidRPr="00CC3CAD">
        <w:rPr>
          <w:rFonts w:hint="eastAsia"/>
          <w:b/>
        </w:rPr>
        <w:t>体制</w:t>
      </w:r>
      <w:r w:rsidR="008F3AB8">
        <w:rPr>
          <w:rFonts w:hint="eastAsia"/>
          <w:b/>
        </w:rPr>
        <w:t>の構築</w:t>
      </w:r>
    </w:p>
    <w:p w14:paraId="3CC9F6AB" w14:textId="77777777" w:rsidR="008F3AB8" w:rsidRDefault="008F3AB8" w:rsidP="00430C1D">
      <w:pPr>
        <w:pStyle w:val="42"/>
        <w:ind w:left="907" w:rightChars="100" w:right="210" w:firstLineChars="100" w:firstLine="240"/>
      </w:pPr>
      <w:r w:rsidRPr="00133C25">
        <w:rPr>
          <w:rFonts w:hint="eastAsia"/>
        </w:rPr>
        <w:t>市町における介護職員等の受入れ活動に</w:t>
      </w:r>
      <w:r>
        <w:rPr>
          <w:rFonts w:hint="eastAsia"/>
        </w:rPr>
        <w:t>は</w:t>
      </w:r>
      <w:r w:rsidRPr="00133C25">
        <w:rPr>
          <w:rFonts w:hint="eastAsia"/>
        </w:rPr>
        <w:t>、主に</w:t>
      </w:r>
      <w:r>
        <w:rPr>
          <w:rFonts w:hint="eastAsia"/>
        </w:rPr>
        <w:t>次表</w:t>
      </w:r>
      <w:r w:rsidRPr="00133C25">
        <w:rPr>
          <w:rFonts w:hint="eastAsia"/>
        </w:rPr>
        <w:t>の機関がそれぞれの役割を</w:t>
      </w:r>
      <w:r>
        <w:rPr>
          <w:rFonts w:hint="eastAsia"/>
        </w:rPr>
        <w:t>持って</w:t>
      </w:r>
      <w:r w:rsidRPr="00133C25">
        <w:rPr>
          <w:rFonts w:hint="eastAsia"/>
        </w:rPr>
        <w:t>関わることとなります。</w:t>
      </w:r>
    </w:p>
    <w:p w14:paraId="2B08D065" w14:textId="77777777" w:rsidR="008F3AB8" w:rsidRPr="00133C25" w:rsidRDefault="008F3AB8" w:rsidP="00430C1D">
      <w:pPr>
        <w:pStyle w:val="42"/>
        <w:ind w:left="907" w:rightChars="100" w:right="210" w:firstLineChars="100" w:firstLine="240"/>
      </w:pPr>
      <w:r w:rsidRPr="00630D56">
        <w:rPr>
          <w:rFonts w:hint="eastAsia"/>
        </w:rPr>
        <w:t>多数の機関が、様々な業務を行うこととなるため、平時よりあらかじめ関係</w:t>
      </w:r>
      <w:r>
        <w:rPr>
          <w:rFonts w:hint="eastAsia"/>
        </w:rPr>
        <w:t>機関の連絡先を整理し、連絡先リストを作成しておく必要があります</w:t>
      </w:r>
      <w:r w:rsidRPr="00133C25">
        <w:rPr>
          <w:rFonts w:hint="eastAsia"/>
        </w:rPr>
        <w:t>。</w:t>
      </w:r>
    </w:p>
    <w:p w14:paraId="0C2F771B" w14:textId="77777777" w:rsidR="008F3AB8" w:rsidRDefault="008F3AB8">
      <w:pPr>
        <w:widowControl/>
        <w:jc w:val="left"/>
        <w:rPr>
          <w:rFonts w:ascii="HGｺﾞｼｯｸM" w:eastAsia="HGｺﾞｼｯｸM"/>
          <w:sz w:val="24"/>
          <w:szCs w:val="24"/>
        </w:rPr>
      </w:pPr>
    </w:p>
    <w:p w14:paraId="13F8F411" w14:textId="77777777" w:rsidR="00A62C71" w:rsidRDefault="00A62C71">
      <w:pPr>
        <w:widowControl/>
        <w:jc w:val="left"/>
        <w:rPr>
          <w:rFonts w:ascii="HGｺﾞｼｯｸM" w:eastAsia="HGｺﾞｼｯｸM"/>
          <w:b/>
          <w:sz w:val="24"/>
          <w:szCs w:val="24"/>
        </w:rPr>
      </w:pPr>
      <w:r>
        <w:rPr>
          <w:b/>
        </w:rPr>
        <w:br w:type="page"/>
      </w:r>
    </w:p>
    <w:p w14:paraId="50B7FEED" w14:textId="77777777" w:rsidR="00A62C71" w:rsidRDefault="00A62C71" w:rsidP="004D0CBA">
      <w:pPr>
        <w:pStyle w:val="42"/>
        <w:jc w:val="center"/>
        <w:rPr>
          <w:b/>
        </w:rPr>
      </w:pPr>
    </w:p>
    <w:p w14:paraId="3DBBA044" w14:textId="77777777" w:rsidR="008F3AB8" w:rsidRPr="00E639F9" w:rsidRDefault="008F3AB8" w:rsidP="004D0CBA">
      <w:pPr>
        <w:pStyle w:val="42"/>
        <w:jc w:val="center"/>
        <w:rPr>
          <w:b/>
          <w:color w:val="FF0000"/>
        </w:rPr>
      </w:pPr>
      <w:r w:rsidRPr="00E639F9">
        <w:rPr>
          <w:rFonts w:hint="eastAsia"/>
          <w:b/>
        </w:rPr>
        <w:t>介護職員等の受入れ活動における国・県・市町・関係機関の体制</w:t>
      </w:r>
    </w:p>
    <w:p w14:paraId="62002632" w14:textId="2097D835" w:rsidR="008F3AB8" w:rsidRDefault="008F3AB8">
      <w:pPr>
        <w:widowControl/>
        <w:jc w:val="left"/>
        <w:rPr>
          <w:rFonts w:ascii="HGｺﾞｼｯｸM" w:eastAsia="HGｺﾞｼｯｸM"/>
          <w:sz w:val="24"/>
          <w:szCs w:val="24"/>
        </w:rPr>
      </w:pPr>
    </w:p>
    <w:p w14:paraId="3AC62FAB" w14:textId="0BBC42F9" w:rsidR="008F3AB8" w:rsidRPr="00E639F9" w:rsidRDefault="003B371E">
      <w:pPr>
        <w:widowControl/>
        <w:jc w:val="left"/>
        <w:rPr>
          <w:rFonts w:ascii="HGｺﾞｼｯｸM" w:eastAsia="HGｺﾞｼｯｸM"/>
          <w:sz w:val="24"/>
          <w:szCs w:val="24"/>
        </w:rPr>
      </w:pPr>
      <w:del w:id="4774" w:author="mieken" w:date="2021-03-23T09:12:00Z">
        <w:r w:rsidDel="00F213E1">
          <w:rPr>
            <w:rFonts w:hint="eastAsia"/>
            <w:noProof/>
          </w:rPr>
          <mc:AlternateContent>
            <mc:Choice Requires="wps">
              <w:drawing>
                <wp:anchor distT="0" distB="0" distL="114300" distR="114300" simplePos="0" relativeHeight="251806720" behindDoc="0" locked="0" layoutInCell="1" allowOverlap="1" wp14:anchorId="196D1B3F" wp14:editId="0B6046AD">
                  <wp:simplePos x="0" y="0"/>
                  <wp:positionH relativeFrom="margin">
                    <wp:posOffset>1191717</wp:posOffset>
                  </wp:positionH>
                  <wp:positionV relativeFrom="paragraph">
                    <wp:posOffset>3417367</wp:posOffset>
                  </wp:positionV>
                  <wp:extent cx="1572768" cy="643331"/>
                  <wp:effectExtent l="0" t="0" r="8890" b="4445"/>
                  <wp:wrapNone/>
                  <wp:docPr id="902" name="正方形/長方形 902"/>
                  <wp:cNvGraphicFramePr/>
                  <a:graphic xmlns:a="http://schemas.openxmlformats.org/drawingml/2006/main">
                    <a:graphicData uri="http://schemas.microsoft.com/office/word/2010/wordprocessingShape">
                      <wps:wsp>
                        <wps:cNvSpPr/>
                        <wps:spPr>
                          <a:xfrm>
                            <a:off x="0" y="0"/>
                            <a:ext cx="1572768" cy="643331"/>
                          </a:xfrm>
                          <a:prstGeom prst="rect">
                            <a:avLst/>
                          </a:prstGeom>
                          <a:solidFill>
                            <a:schemeClr val="tx1">
                              <a:alpha val="3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40A71" id="正方形/長方形 902" o:spid="_x0000_s1026" style="position:absolute;left:0;text-align:left;margin-left:93.85pt;margin-top:269.1pt;width:123.85pt;height:50.6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" fillcolor="black [3213]" stroked="f" strokeweight="2pt">
                  <v:fill opacity="19789f"/>
                  <w10:wrap anchorx="margin"/>
                </v:rect>
              </w:pict>
            </mc:Fallback>
          </mc:AlternateContent>
        </w:r>
        <w:r w:rsidDel="00F213E1">
          <w:rPr>
            <w:rFonts w:hint="eastAsia"/>
            <w:noProof/>
          </w:rPr>
          <mc:AlternateContent>
            <mc:Choice Requires="wps">
              <w:drawing>
                <wp:anchor distT="0" distB="0" distL="114300" distR="114300" simplePos="0" relativeHeight="251810816" behindDoc="0" locked="0" layoutInCell="1" allowOverlap="1" wp14:anchorId="168B0109" wp14:editId="5061FCCF">
                  <wp:simplePos x="0" y="0"/>
                  <wp:positionH relativeFrom="margin">
                    <wp:posOffset>1147827</wp:posOffset>
                  </wp:positionH>
                  <wp:positionV relativeFrom="paragraph">
                    <wp:posOffset>2707792</wp:posOffset>
                  </wp:positionV>
                  <wp:extent cx="1097280" cy="138988"/>
                  <wp:effectExtent l="0" t="0" r="7620" b="0"/>
                  <wp:wrapNone/>
                  <wp:docPr id="904" name="正方形/長方形 904"/>
                  <wp:cNvGraphicFramePr/>
                  <a:graphic xmlns:a="http://schemas.openxmlformats.org/drawingml/2006/main">
                    <a:graphicData uri="http://schemas.microsoft.com/office/word/2010/wordprocessingShape">
                      <wps:wsp>
                        <wps:cNvSpPr/>
                        <wps:spPr>
                          <a:xfrm>
                            <a:off x="0" y="0"/>
                            <a:ext cx="1097280" cy="138988"/>
                          </a:xfrm>
                          <a:prstGeom prst="rect">
                            <a:avLst/>
                          </a:prstGeom>
                          <a:solidFill>
                            <a:sysClr val="windowText" lastClr="000000">
                              <a:alpha val="3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8F6AB" id="正方形/長方形 904" o:spid="_x0000_s1026" style="position:absolute;left:0;text-align:left;margin-left:90.4pt;margin-top:213.2pt;width:86.4pt;height:10.9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" fillcolor="windowText" stroked="f" strokeweight="2pt">
                  <v:fill opacity="19789f"/>
                  <w10:wrap anchorx="margin"/>
                </v:rect>
              </w:pict>
            </mc:Fallback>
          </mc:AlternateContent>
        </w:r>
        <w:r w:rsidDel="00F213E1">
          <w:rPr>
            <w:rFonts w:hint="eastAsia"/>
            <w:noProof/>
          </w:rPr>
          <mc:AlternateContent>
            <mc:Choice Requires="wps">
              <w:drawing>
                <wp:anchor distT="0" distB="0" distL="114300" distR="114300" simplePos="0" relativeHeight="251808768" behindDoc="0" locked="0" layoutInCell="1" allowOverlap="1" wp14:anchorId="5A2677A8" wp14:editId="4B5B4F73">
                  <wp:simplePos x="0" y="0"/>
                  <wp:positionH relativeFrom="margin">
                    <wp:posOffset>1659890</wp:posOffset>
                  </wp:positionH>
                  <wp:positionV relativeFrom="paragraph">
                    <wp:posOffset>2532228</wp:posOffset>
                  </wp:positionV>
                  <wp:extent cx="1250899" cy="138988"/>
                  <wp:effectExtent l="0" t="0" r="6985" b="0"/>
                  <wp:wrapNone/>
                  <wp:docPr id="903" name="正方形/長方形 903"/>
                  <wp:cNvGraphicFramePr/>
                  <a:graphic xmlns:a="http://schemas.openxmlformats.org/drawingml/2006/main">
                    <a:graphicData uri="http://schemas.microsoft.com/office/word/2010/wordprocessingShape">
                      <wps:wsp>
                        <wps:cNvSpPr/>
                        <wps:spPr>
                          <a:xfrm>
                            <a:off x="0" y="0"/>
                            <a:ext cx="1250899" cy="138988"/>
                          </a:xfrm>
                          <a:prstGeom prst="rect">
                            <a:avLst/>
                          </a:prstGeom>
                          <a:solidFill>
                            <a:schemeClr val="tx1">
                              <a:alpha val="3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21951" id="正方形/長方形 903" o:spid="_x0000_s1026" style="position:absolute;left:0;text-align:left;margin-left:130.7pt;margin-top:199.4pt;width:98.5pt;height:10.9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" fillcolor="black [3213]" stroked="f" strokeweight="2pt">
                  <v:fill opacity="19789f"/>
                  <w10:wrap anchorx="margin"/>
                </v:rect>
              </w:pict>
            </mc:Fallback>
          </mc:AlternateContent>
        </w:r>
      </w:del>
      <w:r w:rsidR="008F3AB8">
        <w:rPr>
          <w:rFonts w:hint="eastAsia"/>
          <w:noProof/>
        </w:rPr>
        <mc:AlternateContent>
          <mc:Choice Requires="wps">
            <w:drawing>
              <wp:anchor distT="0" distB="0" distL="114300" distR="114300" simplePos="0" relativeHeight="251758080" behindDoc="0" locked="0" layoutInCell="1" allowOverlap="1" wp14:anchorId="2F2D8736" wp14:editId="104412A0">
                <wp:simplePos x="0" y="0"/>
                <wp:positionH relativeFrom="column">
                  <wp:posOffset>608203</wp:posOffset>
                </wp:positionH>
                <wp:positionV relativeFrom="paragraph">
                  <wp:posOffset>4148684</wp:posOffset>
                </wp:positionV>
                <wp:extent cx="180975" cy="962025"/>
                <wp:effectExtent l="0" t="0" r="9525" b="9525"/>
                <wp:wrapNone/>
                <wp:docPr id="976" name="正方形/長方形 976"/>
                <wp:cNvGraphicFramePr/>
                <a:graphic xmlns:a="http://schemas.openxmlformats.org/drawingml/2006/main">
                  <a:graphicData uri="http://schemas.microsoft.com/office/word/2010/wordprocessingShape">
                    <wps:wsp>
                      <wps:cNvSpPr/>
                      <wps:spPr>
                        <a:xfrm>
                          <a:off x="0" y="0"/>
                          <a:ext cx="180975" cy="9620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0AF1C06" id="正方形/長方形 976" o:spid="_x0000_s1026" style="position:absolute;left:0;text-align:left;margin-left:47.9pt;margin-top:326.65pt;width:14.25pt;height:75.75pt;z-index:25175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" fillcolor="white [3201]" stroked="f" strokeweight="2pt"/>
            </w:pict>
          </mc:Fallback>
        </mc:AlternateContent>
      </w:r>
      <w:r>
        <w:rPr>
          <w:rFonts w:ascii="HGｺﾞｼｯｸM" w:eastAsia="HGｺﾞｼｯｸM"/>
          <w:noProof/>
          <w:sz w:val="24"/>
          <w:szCs w:val="24"/>
        </w:rPr>
        <w:drawing>
          <wp:inline distT="0" distB="0" distL="0" distR="0" wp14:anchorId="417F82A0" wp14:editId="0D361465">
            <wp:extent cx="5759450" cy="6422390"/>
            <wp:effectExtent l="0" t="0" r="0" b="0"/>
            <wp:docPr id="901" name="図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図 901"/>
                    <pic:cNvPicPr/>
                  </pic:nvPicPr>
                  <pic:blipFill>
                    <a:blip r:embed="rId80">
                      <a:extLst>
                        <a:ext uri="{28A0092B-C50C-407E-A947-70E740481C1C}">
                          <a14:useLocalDpi xmlns:a14="http://schemas.microsoft.com/office/drawing/2010/main" val="0"/>
                        </a:ext>
                      </a:extLst>
                    </a:blip>
                    <a:stretch>
                      <a:fillRect/>
                    </a:stretch>
                  </pic:blipFill>
                  <pic:spPr>
                    <a:xfrm>
                      <a:off x="0" y="0"/>
                      <a:ext cx="5759450" cy="6422390"/>
                    </a:xfrm>
                    <a:prstGeom prst="rect">
                      <a:avLst/>
                    </a:prstGeom>
                  </pic:spPr>
                </pic:pic>
              </a:graphicData>
            </a:graphic>
          </wp:inline>
        </w:drawing>
      </w:r>
    </w:p>
    <w:p w14:paraId="601F955A" w14:textId="77777777" w:rsidR="008F3AB8" w:rsidRDefault="008F3AB8">
      <w:pPr>
        <w:widowControl/>
        <w:jc w:val="left"/>
        <w:rPr>
          <w:rFonts w:ascii="HGｺﾞｼｯｸM" w:eastAsia="HGｺﾞｼｯｸM"/>
          <w:sz w:val="24"/>
          <w:szCs w:val="24"/>
        </w:rPr>
      </w:pPr>
    </w:p>
    <w:p w14:paraId="36B17C8E" w14:textId="77777777" w:rsidR="00A62C71" w:rsidRDefault="00A62C71">
      <w:pPr>
        <w:widowControl/>
        <w:jc w:val="left"/>
        <w:rPr>
          <w:rFonts w:ascii="HGｺﾞｼｯｸM" w:eastAsia="HGｺﾞｼｯｸM"/>
          <w:sz w:val="24"/>
          <w:szCs w:val="24"/>
        </w:rPr>
      </w:pPr>
      <w:r>
        <w:br w:type="page"/>
      </w:r>
    </w:p>
    <w:p w14:paraId="52042BC7" w14:textId="77777777" w:rsidR="008F3AB8" w:rsidRDefault="008F3AB8" w:rsidP="00D52574">
      <w:pPr>
        <w:pStyle w:val="42"/>
        <w:numPr>
          <w:ilvl w:val="0"/>
          <w:numId w:val="96"/>
        </w:numPr>
      </w:pPr>
      <w:r w:rsidRPr="00133C25">
        <w:rPr>
          <w:rFonts w:hint="eastAsia"/>
        </w:rPr>
        <w:lastRenderedPageBreak/>
        <w:t>指揮又は調整を行う機関</w:t>
      </w:r>
    </w:p>
    <w:p w14:paraId="0510431E" w14:textId="77777777" w:rsidR="008F3AB8" w:rsidRPr="00133C25" w:rsidRDefault="008F3AB8" w:rsidP="004D0CBA">
      <w:pPr>
        <w:pStyle w:val="42"/>
      </w:pPr>
      <w:r>
        <w:rPr>
          <w:rFonts w:hint="eastAsia"/>
        </w:rPr>
        <w:t>＜市町</w:t>
      </w:r>
      <w:r w:rsidRPr="00133C25">
        <w:rPr>
          <w:rFonts w:hint="eastAsia"/>
        </w:rPr>
        <w:t>＞</w:t>
      </w:r>
    </w:p>
    <w:tbl>
      <w:tblPr>
        <w:tblStyle w:val="af6"/>
        <w:tblW w:w="0" w:type="auto"/>
        <w:tblInd w:w="108" w:type="dxa"/>
        <w:tblLook w:val="04A0" w:firstRow="1" w:lastRow="0" w:firstColumn="1" w:lastColumn="0" w:noHBand="0" w:noVBand="1"/>
      </w:tblPr>
      <w:tblGrid>
        <w:gridCol w:w="2102"/>
        <w:gridCol w:w="6850"/>
      </w:tblGrid>
      <w:tr w:rsidR="008F3AB8" w:rsidRPr="00133C25" w14:paraId="4E51BD91" w14:textId="77777777" w:rsidTr="004D0CBA">
        <w:trPr>
          <w:cnfStyle w:val="100000000000" w:firstRow="1" w:lastRow="0" w:firstColumn="0" w:lastColumn="0" w:oddVBand="0" w:evenVBand="0" w:oddHBand="0" w:evenHBand="0" w:firstRowFirstColumn="0" w:firstRowLastColumn="0" w:lastRowFirstColumn="0" w:lastRowLastColumn="0"/>
          <w:trHeight w:val="397"/>
        </w:trPr>
        <w:tc>
          <w:tcPr>
            <w:tcW w:w="2127" w:type="dxa"/>
          </w:tcPr>
          <w:p w14:paraId="5BEB96DC"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関係機関</w:t>
            </w:r>
          </w:p>
        </w:tc>
        <w:tc>
          <w:tcPr>
            <w:tcW w:w="6945" w:type="dxa"/>
          </w:tcPr>
          <w:p w14:paraId="78076244"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主な役割</w:t>
            </w:r>
          </w:p>
        </w:tc>
      </w:tr>
      <w:tr w:rsidR="008F3AB8" w:rsidRPr="00133C25" w14:paraId="71505FAD" w14:textId="77777777" w:rsidTr="004D0CBA">
        <w:trPr>
          <w:trHeight w:val="624"/>
        </w:trPr>
        <w:tc>
          <w:tcPr>
            <w:tcW w:w="2127" w:type="dxa"/>
            <w:vAlign w:val="top"/>
          </w:tcPr>
          <w:p w14:paraId="30E24F0D" w14:textId="77777777" w:rsidR="008F3AB8" w:rsidRPr="009E6B1C" w:rsidRDefault="008F3AB8" w:rsidP="004D0CBA">
            <w:pPr>
              <w:pStyle w:val="af7"/>
              <w:spacing w:before="360" w:after="180"/>
              <w:ind w:left="0" w:firstLine="0"/>
              <w:jc w:val="left"/>
              <w:rPr>
                <w:rFonts w:ascii="HGｺﾞｼｯｸM" w:eastAsia="HGｺﾞｼｯｸM" w:hAnsi="ＭＳ 明朝"/>
                <w:color w:val="000000" w:themeColor="text1"/>
              </w:rPr>
            </w:pPr>
            <w:r w:rsidRPr="009E6B1C">
              <w:rPr>
                <w:rFonts w:ascii="HGｺﾞｼｯｸM" w:eastAsia="HGｺﾞｼｯｸM" w:hAnsi="ＭＳ 明朝" w:hint="eastAsia"/>
                <w:color w:val="000000" w:themeColor="text1"/>
              </w:rPr>
              <w:t>市町災害対策本部</w:t>
            </w:r>
          </w:p>
        </w:tc>
        <w:tc>
          <w:tcPr>
            <w:tcW w:w="6945" w:type="dxa"/>
          </w:tcPr>
          <w:p w14:paraId="74FF645C" w14:textId="77777777" w:rsidR="008F3AB8" w:rsidRPr="009E6B1C" w:rsidRDefault="008F3AB8" w:rsidP="004D0CBA">
            <w:pPr>
              <w:pStyle w:val="af7"/>
              <w:ind w:left="220" w:hangingChars="100" w:hanging="220"/>
              <w:jc w:val="left"/>
              <w:rPr>
                <w:rFonts w:ascii="HGｺﾞｼｯｸM" w:eastAsia="HGｺﾞｼｯｸM" w:hAnsi="ＭＳ 明朝"/>
              </w:rPr>
            </w:pPr>
            <w:r w:rsidRPr="009E6B1C">
              <w:rPr>
                <w:rFonts w:ascii="HGｺﾞｼｯｸM" w:eastAsia="HGｺﾞｼｯｸM" w:hAnsi="ＭＳ 明朝" w:hint="eastAsia"/>
              </w:rPr>
              <w:t>・県へ福祉避難所等の被害状況の報告</w:t>
            </w:r>
          </w:p>
          <w:p w14:paraId="04BA17EF" w14:textId="77777777" w:rsidR="008F3AB8" w:rsidRPr="009E6B1C" w:rsidRDefault="008F3AB8" w:rsidP="004D0CBA">
            <w:pPr>
              <w:pStyle w:val="af7"/>
              <w:ind w:left="220" w:hangingChars="100" w:hanging="220"/>
              <w:jc w:val="left"/>
              <w:rPr>
                <w:rFonts w:ascii="HGｺﾞｼｯｸM" w:eastAsia="HGｺﾞｼｯｸM" w:hAnsi="ＭＳ 明朝"/>
              </w:rPr>
            </w:pPr>
            <w:r w:rsidRPr="009E6B1C">
              <w:rPr>
                <w:rFonts w:ascii="HGｺﾞｼｯｸM" w:eastAsia="HGｺﾞｼｯｸM" w:hAnsi="ＭＳ 明朝" w:hint="eastAsia"/>
              </w:rPr>
              <w:t>・福祉避難所及び福祉避難所以外の避難所の介護職員等の派遣ニーズの照会と県への報告</w:t>
            </w:r>
          </w:p>
          <w:p w14:paraId="7234DEB3" w14:textId="77777777" w:rsidR="008F3AB8" w:rsidRPr="009E6B1C" w:rsidRDefault="008F3AB8" w:rsidP="004D0CBA">
            <w:pPr>
              <w:pStyle w:val="af7"/>
              <w:ind w:left="220" w:hangingChars="100" w:hanging="220"/>
              <w:jc w:val="left"/>
              <w:rPr>
                <w:rFonts w:ascii="HGｺﾞｼｯｸM" w:eastAsia="HGｺﾞｼｯｸM" w:hAnsi="ＭＳ 明朝"/>
              </w:rPr>
            </w:pPr>
            <w:r w:rsidRPr="009E6B1C">
              <w:rPr>
                <w:rFonts w:ascii="HGｺﾞｼｯｸM" w:eastAsia="HGｺﾞｼｯｸM" w:hAnsi="ＭＳ 明朝" w:hint="eastAsia"/>
              </w:rPr>
              <w:t>・市町社会福祉協議会との情報共有</w:t>
            </w:r>
          </w:p>
        </w:tc>
      </w:tr>
      <w:tr w:rsidR="008F3AB8" w:rsidRPr="00133C25" w14:paraId="12FF9044" w14:textId="77777777" w:rsidTr="00E7440C">
        <w:trPr>
          <w:trHeight w:val="624"/>
        </w:trPr>
        <w:tc>
          <w:tcPr>
            <w:tcW w:w="2127" w:type="dxa"/>
          </w:tcPr>
          <w:p w14:paraId="33736A5B" w14:textId="77777777" w:rsidR="008F3AB8" w:rsidRPr="00E7440C" w:rsidRDefault="008F3AB8" w:rsidP="004D0CBA">
            <w:pPr>
              <w:pStyle w:val="af7"/>
              <w:spacing w:before="360" w:after="180"/>
              <w:ind w:left="0" w:firstLine="0"/>
              <w:jc w:val="left"/>
              <w:rPr>
                <w:rFonts w:ascii="HGｺﾞｼｯｸM" w:eastAsia="HGｺﾞｼｯｸM" w:hAnsi="ＭＳ 明朝"/>
                <w:color w:val="000000" w:themeColor="text1"/>
                <w:spacing w:val="-6"/>
              </w:rPr>
            </w:pPr>
            <w:r w:rsidRPr="00E7440C">
              <w:rPr>
                <w:rFonts w:ascii="HGｺﾞｼｯｸM" w:eastAsia="HGｺﾞｼｯｸM" w:hAnsi="ＭＳ 明朝" w:hint="eastAsia"/>
                <w:color w:val="000000" w:themeColor="text1"/>
                <w:spacing w:val="-6"/>
              </w:rPr>
              <w:t>市町社会福祉協議会</w:t>
            </w:r>
          </w:p>
        </w:tc>
        <w:tc>
          <w:tcPr>
            <w:tcW w:w="6945" w:type="dxa"/>
          </w:tcPr>
          <w:p w14:paraId="6DC3FE4C" w14:textId="77777777" w:rsidR="008F3AB8" w:rsidRPr="009E6B1C" w:rsidRDefault="008F3AB8" w:rsidP="004D0CBA">
            <w:pPr>
              <w:pStyle w:val="af7"/>
              <w:ind w:left="220" w:hangingChars="100" w:hanging="220"/>
              <w:jc w:val="left"/>
              <w:rPr>
                <w:rFonts w:ascii="HGｺﾞｼｯｸM" w:eastAsia="HGｺﾞｼｯｸM" w:hAnsi="ＭＳ 明朝"/>
              </w:rPr>
            </w:pPr>
            <w:r w:rsidRPr="009E6B1C">
              <w:rPr>
                <w:rFonts w:ascii="HGｺﾞｼｯｸM" w:eastAsia="HGｺﾞｼｯｸM" w:hAnsi="ＭＳ 明朝" w:hint="eastAsia"/>
              </w:rPr>
              <w:t>・市町災害対策本部との情報共有</w:t>
            </w:r>
          </w:p>
        </w:tc>
      </w:tr>
    </w:tbl>
    <w:p w14:paraId="714E2E7B" w14:textId="77777777" w:rsidR="008F3AB8" w:rsidRPr="00133C25" w:rsidRDefault="008F3AB8" w:rsidP="004D0CBA">
      <w:pPr>
        <w:pStyle w:val="42"/>
      </w:pPr>
      <w:r w:rsidRPr="00133C25">
        <w:rPr>
          <w:rFonts w:hint="eastAsia"/>
        </w:rPr>
        <w:t>＜県＞</w:t>
      </w:r>
    </w:p>
    <w:tbl>
      <w:tblPr>
        <w:tblStyle w:val="af6"/>
        <w:tblW w:w="0" w:type="auto"/>
        <w:tblInd w:w="108" w:type="dxa"/>
        <w:tblLook w:val="04A0" w:firstRow="1" w:lastRow="0" w:firstColumn="1" w:lastColumn="0" w:noHBand="0" w:noVBand="1"/>
      </w:tblPr>
      <w:tblGrid>
        <w:gridCol w:w="2103"/>
        <w:gridCol w:w="6849"/>
      </w:tblGrid>
      <w:tr w:rsidR="008F3AB8" w:rsidRPr="00133C25" w14:paraId="54C020D4" w14:textId="77777777" w:rsidTr="004D0CBA">
        <w:trPr>
          <w:cnfStyle w:val="100000000000" w:firstRow="1" w:lastRow="0" w:firstColumn="0" w:lastColumn="0" w:oddVBand="0" w:evenVBand="0" w:oddHBand="0" w:evenHBand="0" w:firstRowFirstColumn="0" w:firstRowLastColumn="0" w:lastRowFirstColumn="0" w:lastRowLastColumn="0"/>
          <w:trHeight w:val="397"/>
        </w:trPr>
        <w:tc>
          <w:tcPr>
            <w:tcW w:w="2127" w:type="dxa"/>
          </w:tcPr>
          <w:p w14:paraId="5F5A2436"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関係機関</w:t>
            </w:r>
          </w:p>
        </w:tc>
        <w:tc>
          <w:tcPr>
            <w:tcW w:w="6945" w:type="dxa"/>
          </w:tcPr>
          <w:p w14:paraId="202C0B74"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主な役割</w:t>
            </w:r>
          </w:p>
        </w:tc>
      </w:tr>
      <w:tr w:rsidR="008F3AB8" w:rsidRPr="00133C25" w14:paraId="7C09BAD4" w14:textId="77777777" w:rsidTr="004D0CBA">
        <w:trPr>
          <w:trHeight w:val="1247"/>
        </w:trPr>
        <w:tc>
          <w:tcPr>
            <w:tcW w:w="2127" w:type="dxa"/>
          </w:tcPr>
          <w:p w14:paraId="69B84DFD" w14:textId="77777777" w:rsidR="008F3AB8" w:rsidRPr="00133C25" w:rsidRDefault="008F3AB8" w:rsidP="004D0CBA">
            <w:pPr>
              <w:pStyle w:val="af7"/>
              <w:spacing w:line="240" w:lineRule="exact"/>
              <w:rPr>
                <w:rFonts w:ascii="HGｺﾞｼｯｸM" w:eastAsia="HGｺﾞｼｯｸM" w:hAnsi="ＭＳ 明朝"/>
                <w:szCs w:val="21"/>
              </w:rPr>
            </w:pPr>
            <w:r w:rsidRPr="00133C25">
              <w:rPr>
                <w:rFonts w:ascii="HGｺﾞｼｯｸM" w:eastAsia="HGｺﾞｼｯｸM" w:hAnsi="ＭＳ 明朝" w:hint="eastAsia"/>
                <w:szCs w:val="21"/>
              </w:rPr>
              <w:t>県災害対策本部</w:t>
            </w:r>
          </w:p>
          <w:p w14:paraId="5E94CF1B" w14:textId="77777777" w:rsidR="008F3AB8" w:rsidRPr="00133C25" w:rsidRDefault="008F3AB8" w:rsidP="004D0CBA">
            <w:pPr>
              <w:pStyle w:val="af7"/>
              <w:spacing w:line="240" w:lineRule="exact"/>
              <w:rPr>
                <w:rFonts w:ascii="HGｺﾞｼｯｸM" w:eastAsia="HGｺﾞｼｯｸM" w:hAnsi="ＭＳ 明朝"/>
                <w:szCs w:val="21"/>
              </w:rPr>
            </w:pPr>
            <w:r w:rsidRPr="00133C25">
              <w:rPr>
                <w:rFonts w:ascii="HGｺﾞｼｯｸM" w:eastAsia="HGｺﾞｼｯｸM" w:hAnsi="ＭＳ 明朝" w:hint="eastAsia"/>
                <w:szCs w:val="21"/>
              </w:rPr>
              <w:t>被災者支援部隊</w:t>
            </w:r>
          </w:p>
        </w:tc>
        <w:tc>
          <w:tcPr>
            <w:tcW w:w="6945" w:type="dxa"/>
          </w:tcPr>
          <w:p w14:paraId="0DDA23BE" w14:textId="77777777" w:rsidR="008F3AB8" w:rsidRPr="00133C25" w:rsidRDefault="008F3AB8" w:rsidP="004D0CBA">
            <w:pPr>
              <w:pStyle w:val="af7"/>
              <w:spacing w:line="240" w:lineRule="exact"/>
              <w:ind w:left="220" w:hangingChars="100" w:hanging="220"/>
              <w:rPr>
                <w:rFonts w:ascii="HGｺﾞｼｯｸM" w:eastAsia="HGｺﾞｼｯｸM" w:hAnsi="ＭＳ 明朝"/>
                <w:szCs w:val="21"/>
              </w:rPr>
            </w:pPr>
            <w:r w:rsidRPr="00133C25">
              <w:rPr>
                <w:rFonts w:ascii="HGｺﾞｼｯｸM" w:eastAsia="HGｺﾞｼｯｸM" w:hAnsi="ＭＳ 明朝" w:hint="eastAsia"/>
                <w:szCs w:val="21"/>
              </w:rPr>
              <w:t>・市町を通じた福祉避難所及び福祉避難所以外の避難所の介護職員等の派遣ニーズの把握</w:t>
            </w:r>
          </w:p>
          <w:p w14:paraId="0499D6D7" w14:textId="77777777" w:rsidR="008F3AB8" w:rsidRPr="00133C25" w:rsidRDefault="008F3AB8" w:rsidP="004D0CBA">
            <w:pPr>
              <w:pStyle w:val="af7"/>
              <w:spacing w:line="240" w:lineRule="exact"/>
              <w:ind w:left="220" w:hangingChars="100" w:hanging="220"/>
              <w:rPr>
                <w:rFonts w:ascii="HGｺﾞｼｯｸM" w:eastAsia="HGｺﾞｼｯｸM" w:hAnsi="ＭＳ 明朝"/>
                <w:szCs w:val="21"/>
              </w:rPr>
            </w:pPr>
            <w:r w:rsidRPr="00133C25">
              <w:rPr>
                <w:rFonts w:ascii="HGｺﾞｼｯｸM" w:eastAsia="HGｺﾞｼｯｸM" w:hAnsi="ＭＳ 明朝" w:hint="eastAsia"/>
                <w:szCs w:val="21"/>
              </w:rPr>
              <w:t>・職員の派遣ニーズを集約し国緊急災害対策本部へ派遣要請</w:t>
            </w:r>
          </w:p>
          <w:p w14:paraId="1CD3AD08" w14:textId="77777777" w:rsidR="008F3AB8" w:rsidRPr="00133C25" w:rsidRDefault="008F3AB8" w:rsidP="004D0CBA">
            <w:pPr>
              <w:pStyle w:val="af7"/>
              <w:spacing w:line="240" w:lineRule="exact"/>
              <w:ind w:left="220" w:hangingChars="100" w:hanging="220"/>
              <w:rPr>
                <w:rFonts w:ascii="HGｺﾞｼｯｸM" w:eastAsia="HGｺﾞｼｯｸM" w:hAnsi="ＭＳ 明朝"/>
                <w:szCs w:val="21"/>
              </w:rPr>
            </w:pPr>
            <w:r w:rsidRPr="00133C25">
              <w:rPr>
                <w:rFonts w:ascii="HGｺﾞｼｯｸM" w:eastAsia="HGｺﾞｼｯｸM" w:hAnsi="ＭＳ 明朝" w:hint="eastAsia"/>
                <w:szCs w:val="21"/>
              </w:rPr>
              <w:t>・調整本部との連絡調整・情報共有</w:t>
            </w:r>
          </w:p>
          <w:p w14:paraId="7FA1C4D9" w14:textId="77777777" w:rsidR="008F3AB8" w:rsidRPr="00133C25" w:rsidRDefault="008F3AB8" w:rsidP="004D0CBA">
            <w:pPr>
              <w:pStyle w:val="af7"/>
              <w:spacing w:line="240" w:lineRule="exact"/>
              <w:ind w:left="220" w:hangingChars="100" w:hanging="220"/>
              <w:rPr>
                <w:rFonts w:ascii="HGｺﾞｼｯｸM" w:eastAsia="HGｺﾞｼｯｸM" w:hAnsi="ＭＳ 明朝"/>
              </w:rPr>
            </w:pPr>
            <w:r w:rsidRPr="00133C25">
              <w:rPr>
                <w:rFonts w:ascii="HGｺﾞｼｯｸM" w:eastAsia="HGｺﾞｼｯｸM" w:hAnsi="ＭＳ 明朝" w:hint="eastAsia"/>
                <w:szCs w:val="21"/>
              </w:rPr>
              <w:t>・介護職員等の受入れ調整に係る活動方針の策定</w:t>
            </w:r>
          </w:p>
        </w:tc>
      </w:tr>
      <w:tr w:rsidR="008F3AB8" w:rsidRPr="00133C25" w14:paraId="36E60B68" w14:textId="77777777" w:rsidTr="004D0CBA">
        <w:trPr>
          <w:trHeight w:val="850"/>
        </w:trPr>
        <w:tc>
          <w:tcPr>
            <w:tcW w:w="2127" w:type="dxa"/>
          </w:tcPr>
          <w:p w14:paraId="1C515CEA" w14:textId="77777777" w:rsidR="008F3AB8" w:rsidRPr="00133C25" w:rsidRDefault="008F3AB8" w:rsidP="004D0CBA">
            <w:pPr>
              <w:pStyle w:val="af7"/>
              <w:spacing w:line="240" w:lineRule="exact"/>
              <w:rPr>
                <w:rFonts w:ascii="HGｺﾞｼｯｸM" w:eastAsia="HGｺﾞｼｯｸM" w:hAnsi="ＭＳ 明朝"/>
                <w:szCs w:val="21"/>
              </w:rPr>
            </w:pPr>
            <w:r w:rsidRPr="00133C25">
              <w:rPr>
                <w:rFonts w:ascii="HGｺﾞｼｯｸM" w:eastAsia="HGｺﾞｼｯｸM" w:hAnsi="ＭＳ 明朝" w:hint="eastAsia"/>
                <w:szCs w:val="21"/>
              </w:rPr>
              <w:t>県地方災害対策部</w:t>
            </w:r>
          </w:p>
          <w:p w14:paraId="78664742" w14:textId="77777777" w:rsidR="008F3AB8" w:rsidRPr="00133C25" w:rsidRDefault="008F3AB8" w:rsidP="004D0CBA">
            <w:pPr>
              <w:pStyle w:val="af7"/>
              <w:spacing w:line="240" w:lineRule="exact"/>
              <w:rPr>
                <w:rFonts w:ascii="HGｺﾞｼｯｸM" w:eastAsia="HGｺﾞｼｯｸM" w:hAnsi="ＭＳ 明朝"/>
                <w:szCs w:val="21"/>
              </w:rPr>
            </w:pPr>
            <w:r w:rsidRPr="00133C25">
              <w:rPr>
                <w:rFonts w:ascii="HGｺﾞｼｯｸM" w:eastAsia="HGｺﾞｼｯｸM" w:hAnsi="ＭＳ 明朝" w:hint="eastAsia"/>
                <w:szCs w:val="21"/>
              </w:rPr>
              <w:t>被災者支援班</w:t>
            </w:r>
          </w:p>
        </w:tc>
        <w:tc>
          <w:tcPr>
            <w:tcW w:w="6945" w:type="dxa"/>
          </w:tcPr>
          <w:p w14:paraId="06C8AF68" w14:textId="77777777" w:rsidR="008F3AB8" w:rsidRPr="00133C25" w:rsidRDefault="008F3AB8" w:rsidP="004D0CBA">
            <w:pPr>
              <w:pStyle w:val="af7"/>
              <w:spacing w:line="240" w:lineRule="exact"/>
              <w:ind w:left="220" w:hangingChars="100" w:hanging="220"/>
              <w:rPr>
                <w:rFonts w:ascii="HGｺﾞｼｯｸM" w:eastAsia="HGｺﾞｼｯｸM" w:hAnsi="ＭＳ 明朝"/>
                <w:szCs w:val="21"/>
              </w:rPr>
            </w:pPr>
            <w:r w:rsidRPr="00133C25">
              <w:rPr>
                <w:rFonts w:ascii="HGｺﾞｼｯｸM" w:eastAsia="HGｺﾞｼｯｸM" w:hAnsi="ＭＳ 明朝" w:hint="eastAsia"/>
                <w:szCs w:val="21"/>
              </w:rPr>
              <w:t>・医療・保健関係者による連絡会議への参加（情報収集、支援の調整）</w:t>
            </w:r>
          </w:p>
          <w:p w14:paraId="5BFDE925" w14:textId="77777777" w:rsidR="008F3AB8" w:rsidRPr="00133C25" w:rsidRDefault="008F3AB8" w:rsidP="004D0CBA">
            <w:pPr>
              <w:pStyle w:val="af7"/>
              <w:spacing w:line="240" w:lineRule="exact"/>
              <w:ind w:left="220" w:hangingChars="100" w:hanging="220"/>
              <w:rPr>
                <w:rFonts w:ascii="HGｺﾞｼｯｸM" w:eastAsia="HGｺﾞｼｯｸM" w:hAnsi="ＭＳ 明朝"/>
              </w:rPr>
            </w:pPr>
            <w:r w:rsidRPr="00133C25">
              <w:rPr>
                <w:rFonts w:ascii="HGｺﾞｼｯｸM" w:eastAsia="HGｺﾞｼｯｸM" w:hAnsi="ＭＳ 明朝" w:hint="eastAsia"/>
                <w:szCs w:val="21"/>
              </w:rPr>
              <w:t>・県災害対策本部被災者支援部隊との情報共有</w:t>
            </w:r>
          </w:p>
        </w:tc>
      </w:tr>
      <w:tr w:rsidR="008F3AB8" w:rsidRPr="00133C25" w14:paraId="22CE4542" w14:textId="77777777" w:rsidTr="004D0CBA">
        <w:trPr>
          <w:trHeight w:val="624"/>
        </w:trPr>
        <w:tc>
          <w:tcPr>
            <w:tcW w:w="2127" w:type="dxa"/>
          </w:tcPr>
          <w:p w14:paraId="32505BE4" w14:textId="77777777" w:rsidR="008F3AB8" w:rsidRPr="00133C25" w:rsidRDefault="008F3AB8" w:rsidP="004D0CBA">
            <w:pPr>
              <w:pStyle w:val="af7"/>
              <w:spacing w:line="240" w:lineRule="exact"/>
              <w:rPr>
                <w:rFonts w:ascii="HGｺﾞｼｯｸM" w:eastAsia="HGｺﾞｼｯｸM" w:hAnsi="ＭＳ 明朝"/>
                <w:szCs w:val="21"/>
              </w:rPr>
            </w:pPr>
            <w:r w:rsidRPr="00133C25">
              <w:rPr>
                <w:rFonts w:ascii="HGｺﾞｼｯｸM" w:eastAsia="HGｺﾞｼｯｸM" w:hAnsi="ＭＳ 明朝" w:hint="eastAsia"/>
                <w:szCs w:val="21"/>
              </w:rPr>
              <w:t>三重県社会福祉</w:t>
            </w:r>
          </w:p>
          <w:p w14:paraId="4FE1FBC4" w14:textId="77777777" w:rsidR="008F3AB8" w:rsidRPr="00133C25" w:rsidRDefault="008F3AB8" w:rsidP="004D0CBA">
            <w:pPr>
              <w:pStyle w:val="af7"/>
              <w:spacing w:line="240" w:lineRule="exact"/>
              <w:rPr>
                <w:rFonts w:ascii="HGｺﾞｼｯｸM" w:eastAsia="HGｺﾞｼｯｸM" w:hAnsi="ＭＳ 明朝"/>
                <w:szCs w:val="21"/>
              </w:rPr>
            </w:pPr>
            <w:r w:rsidRPr="00133C25">
              <w:rPr>
                <w:rFonts w:ascii="HGｺﾞｼｯｸM" w:eastAsia="HGｺﾞｼｯｸM" w:hAnsi="ＭＳ 明朝" w:hint="eastAsia"/>
                <w:szCs w:val="21"/>
              </w:rPr>
              <w:t>協議会</w:t>
            </w:r>
          </w:p>
        </w:tc>
        <w:tc>
          <w:tcPr>
            <w:tcW w:w="6945" w:type="dxa"/>
          </w:tcPr>
          <w:p w14:paraId="2B84620D" w14:textId="77777777" w:rsidR="008F3AB8" w:rsidRPr="00133C25" w:rsidRDefault="008F3AB8" w:rsidP="004D0CBA">
            <w:pPr>
              <w:pStyle w:val="af7"/>
              <w:spacing w:line="240" w:lineRule="exact"/>
              <w:ind w:left="220" w:hangingChars="100" w:hanging="220"/>
              <w:rPr>
                <w:rFonts w:ascii="HGｺﾞｼｯｸM" w:eastAsia="HGｺﾞｼｯｸM" w:hAnsi="ＭＳ 明朝"/>
                <w:szCs w:val="21"/>
              </w:rPr>
            </w:pPr>
            <w:r w:rsidRPr="00133C25">
              <w:rPr>
                <w:rFonts w:ascii="HGｺﾞｼｯｸM" w:eastAsia="HGｺﾞｼｯｸM" w:hAnsi="ＭＳ 明朝" w:hint="eastAsia"/>
                <w:szCs w:val="21"/>
              </w:rPr>
              <w:t>・調整本部との連絡調整・情報共有</w:t>
            </w:r>
          </w:p>
          <w:p w14:paraId="10B24A04" w14:textId="77777777" w:rsidR="008F3AB8" w:rsidRPr="00133C25" w:rsidRDefault="008F3AB8" w:rsidP="004D0CBA">
            <w:pPr>
              <w:pStyle w:val="af7"/>
              <w:spacing w:line="240" w:lineRule="exact"/>
              <w:ind w:left="220" w:hangingChars="100" w:hanging="220"/>
              <w:rPr>
                <w:rFonts w:ascii="HGｺﾞｼｯｸM" w:eastAsia="HGｺﾞｼｯｸM" w:hAnsi="ＭＳ 明朝"/>
              </w:rPr>
            </w:pPr>
            <w:r w:rsidRPr="00133C25">
              <w:rPr>
                <w:rFonts w:ascii="HGｺﾞｼｯｸM" w:eastAsia="HGｺﾞｼｯｸM" w:hAnsi="ＭＳ 明朝" w:hint="eastAsia"/>
                <w:szCs w:val="21"/>
              </w:rPr>
              <w:t>・市町社会福祉協議会との情報共有</w:t>
            </w:r>
          </w:p>
        </w:tc>
      </w:tr>
      <w:tr w:rsidR="008F3AB8" w:rsidRPr="00133C25" w14:paraId="5B8514F6" w14:textId="77777777" w:rsidTr="004D0CBA">
        <w:trPr>
          <w:trHeight w:val="850"/>
        </w:trPr>
        <w:tc>
          <w:tcPr>
            <w:tcW w:w="2127" w:type="dxa"/>
          </w:tcPr>
          <w:p w14:paraId="5E43CB98" w14:textId="77777777" w:rsidR="008F3AB8" w:rsidRPr="00133C25" w:rsidRDefault="008F3AB8" w:rsidP="004D0CBA">
            <w:pPr>
              <w:pStyle w:val="af7"/>
              <w:spacing w:line="240" w:lineRule="exact"/>
              <w:rPr>
                <w:rFonts w:ascii="HGｺﾞｼｯｸM" w:eastAsia="HGｺﾞｼｯｸM" w:hAnsi="ＭＳ 明朝"/>
                <w:szCs w:val="21"/>
              </w:rPr>
            </w:pPr>
            <w:r w:rsidRPr="00133C25">
              <w:rPr>
                <w:rFonts w:ascii="HGｺﾞｼｯｸM" w:eastAsia="HGｺﾞｼｯｸM" w:hAnsi="ＭＳ 明朝" w:hint="eastAsia"/>
                <w:szCs w:val="21"/>
              </w:rPr>
              <w:t>県内の関係団体</w:t>
            </w:r>
          </w:p>
        </w:tc>
        <w:tc>
          <w:tcPr>
            <w:tcW w:w="6945" w:type="dxa"/>
          </w:tcPr>
          <w:p w14:paraId="69E65F28" w14:textId="3349DE4A" w:rsidR="008F3AB8" w:rsidRPr="00133C25" w:rsidRDefault="008F3AB8" w:rsidP="004D0CBA">
            <w:pPr>
              <w:pStyle w:val="af7"/>
              <w:spacing w:line="240" w:lineRule="exact"/>
              <w:ind w:left="220" w:hangingChars="100" w:hanging="220"/>
              <w:rPr>
                <w:rFonts w:ascii="HGｺﾞｼｯｸM" w:eastAsia="HGｺﾞｼｯｸM" w:hAnsi="ＭＳ 明朝"/>
                <w:szCs w:val="21"/>
              </w:rPr>
            </w:pPr>
            <w:r w:rsidRPr="00133C25">
              <w:rPr>
                <w:rFonts w:ascii="HGｺﾞｼｯｸM" w:eastAsia="HGｺﾞｼｯｸM" w:hAnsi="ＭＳ 明朝" w:hint="eastAsia"/>
                <w:szCs w:val="21"/>
              </w:rPr>
              <w:t>・避難所以外の社会福祉施設における介護職員等の派遣ニーズの把握と他</w:t>
            </w:r>
            <w:r w:rsidR="00550CCD" w:rsidRPr="00550CCD">
              <w:rPr>
                <w:rFonts w:ascii="HGｺﾞｼｯｸM" w:eastAsia="HGｺﾞｼｯｸM" w:hAnsi="ＭＳ 明朝" w:hint="eastAsia"/>
                <w:szCs w:val="21"/>
                <w:shd w:val="pct15" w:color="auto" w:fill="FFFFFF"/>
              </w:rPr>
              <w:t>都道府</w:t>
            </w:r>
            <w:r w:rsidRPr="00133C25">
              <w:rPr>
                <w:rFonts w:ascii="HGｺﾞｼｯｸM" w:eastAsia="HGｺﾞｼｯｸM" w:hAnsi="ＭＳ 明朝" w:hint="eastAsia"/>
                <w:szCs w:val="21"/>
              </w:rPr>
              <w:t>県関係団体への応援要請</w:t>
            </w:r>
          </w:p>
          <w:p w14:paraId="45DD72AC" w14:textId="77777777" w:rsidR="008F3AB8" w:rsidRPr="00133C25" w:rsidDel="00653578" w:rsidRDefault="008F3AB8" w:rsidP="004D0CBA">
            <w:pPr>
              <w:pStyle w:val="af7"/>
              <w:spacing w:line="240" w:lineRule="exact"/>
              <w:ind w:left="220" w:hangingChars="100" w:hanging="220"/>
              <w:rPr>
                <w:rFonts w:ascii="HGｺﾞｼｯｸM" w:eastAsia="HGｺﾞｼｯｸM" w:hAnsi="ＭＳ 明朝"/>
              </w:rPr>
            </w:pPr>
            <w:r w:rsidRPr="00133C25">
              <w:rPr>
                <w:rFonts w:ascii="HGｺﾞｼｯｸM" w:eastAsia="HGｺﾞｼｯｸM" w:hAnsi="ＭＳ 明朝" w:hint="eastAsia"/>
                <w:szCs w:val="21"/>
              </w:rPr>
              <w:t>・調整本部との連絡調整・情報共有</w:t>
            </w:r>
          </w:p>
        </w:tc>
      </w:tr>
    </w:tbl>
    <w:p w14:paraId="1B821176" w14:textId="77777777" w:rsidR="008F3AB8" w:rsidRPr="00133C25" w:rsidRDefault="008F3AB8" w:rsidP="004D0CBA">
      <w:pPr>
        <w:pStyle w:val="42"/>
      </w:pPr>
      <w:r w:rsidRPr="00133C25">
        <w:rPr>
          <w:rFonts w:hint="eastAsia"/>
        </w:rPr>
        <w:t>＜国＞</w:t>
      </w:r>
    </w:p>
    <w:tbl>
      <w:tblPr>
        <w:tblStyle w:val="af6"/>
        <w:tblW w:w="0" w:type="auto"/>
        <w:tblInd w:w="108" w:type="dxa"/>
        <w:tblLook w:val="04A0" w:firstRow="1" w:lastRow="0" w:firstColumn="1" w:lastColumn="0" w:noHBand="0" w:noVBand="1"/>
      </w:tblPr>
      <w:tblGrid>
        <w:gridCol w:w="2104"/>
        <w:gridCol w:w="6848"/>
      </w:tblGrid>
      <w:tr w:rsidR="008F3AB8" w:rsidRPr="00133C25" w14:paraId="483097DB" w14:textId="77777777" w:rsidTr="004D0CBA">
        <w:trPr>
          <w:cnfStyle w:val="100000000000" w:firstRow="1" w:lastRow="0" w:firstColumn="0" w:lastColumn="0" w:oddVBand="0" w:evenVBand="0" w:oddHBand="0" w:evenHBand="0" w:firstRowFirstColumn="0" w:firstRowLastColumn="0" w:lastRowFirstColumn="0" w:lastRowLastColumn="0"/>
          <w:trHeight w:val="397"/>
        </w:trPr>
        <w:tc>
          <w:tcPr>
            <w:tcW w:w="2127" w:type="dxa"/>
          </w:tcPr>
          <w:p w14:paraId="67E4AB84"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関係機関</w:t>
            </w:r>
          </w:p>
        </w:tc>
        <w:tc>
          <w:tcPr>
            <w:tcW w:w="6945" w:type="dxa"/>
          </w:tcPr>
          <w:p w14:paraId="4A94C404" w14:textId="77777777" w:rsidR="008F3AB8" w:rsidRPr="00133C25" w:rsidRDefault="008F3AB8" w:rsidP="004D0CBA">
            <w:pPr>
              <w:pStyle w:val="af7"/>
              <w:spacing w:line="220" w:lineRule="exact"/>
              <w:jc w:val="center"/>
              <w:rPr>
                <w:rFonts w:ascii="HGｺﾞｼｯｸM" w:eastAsia="HGｺﾞｼｯｸM"/>
                <w:szCs w:val="21"/>
              </w:rPr>
            </w:pPr>
            <w:r w:rsidRPr="00133C25">
              <w:rPr>
                <w:rFonts w:ascii="HGｺﾞｼｯｸM" w:eastAsia="HGｺﾞｼｯｸM" w:hint="eastAsia"/>
                <w:szCs w:val="21"/>
              </w:rPr>
              <w:t>主な役割</w:t>
            </w:r>
          </w:p>
        </w:tc>
      </w:tr>
      <w:tr w:rsidR="008F3AB8" w:rsidRPr="00133C25" w14:paraId="64CEC210" w14:textId="77777777" w:rsidTr="004D0CBA">
        <w:trPr>
          <w:trHeight w:val="624"/>
        </w:trPr>
        <w:tc>
          <w:tcPr>
            <w:tcW w:w="2127" w:type="dxa"/>
          </w:tcPr>
          <w:p w14:paraId="0B3E9490" w14:textId="77777777" w:rsidR="008F3AB8" w:rsidRPr="00133C25" w:rsidRDefault="008F3AB8" w:rsidP="004D0CBA">
            <w:pPr>
              <w:pStyle w:val="af7"/>
              <w:spacing w:line="240" w:lineRule="exact"/>
              <w:rPr>
                <w:rFonts w:ascii="HGｺﾞｼｯｸM" w:eastAsia="HGｺﾞｼｯｸM" w:hAnsi="ＭＳ 明朝"/>
                <w:szCs w:val="21"/>
              </w:rPr>
            </w:pPr>
            <w:r w:rsidRPr="00133C25">
              <w:rPr>
                <w:rFonts w:ascii="HGｺﾞｼｯｸM" w:eastAsia="HGｺﾞｼｯｸM" w:hAnsi="ＭＳ 明朝" w:hint="eastAsia"/>
                <w:szCs w:val="21"/>
              </w:rPr>
              <w:t>緊急災害対策本部</w:t>
            </w:r>
          </w:p>
        </w:tc>
        <w:tc>
          <w:tcPr>
            <w:tcW w:w="6945" w:type="dxa"/>
          </w:tcPr>
          <w:p w14:paraId="7AD61048" w14:textId="77777777" w:rsidR="008F3AB8" w:rsidRPr="00133C25" w:rsidRDefault="008F3AB8" w:rsidP="004D0CBA">
            <w:pPr>
              <w:pStyle w:val="af7"/>
              <w:spacing w:line="240" w:lineRule="exact"/>
              <w:ind w:left="220" w:hangingChars="100" w:hanging="220"/>
              <w:rPr>
                <w:rFonts w:ascii="HGｺﾞｼｯｸM" w:eastAsia="HGｺﾞｼｯｸM" w:hAnsi="ＭＳ 明朝"/>
                <w:szCs w:val="21"/>
              </w:rPr>
            </w:pPr>
            <w:r w:rsidRPr="00133C25">
              <w:rPr>
                <w:rFonts w:ascii="HGｺﾞｼｯｸM" w:eastAsia="HGｺﾞｼｯｸM" w:hAnsi="ＭＳ 明朝" w:hint="eastAsia"/>
                <w:szCs w:val="21"/>
              </w:rPr>
              <w:t>・他都道府県からの派遣可能な介護職員等の情報集約</w:t>
            </w:r>
          </w:p>
          <w:p w14:paraId="013B8E4D" w14:textId="77777777" w:rsidR="008F3AB8" w:rsidRPr="00133C25" w:rsidRDefault="008F3AB8" w:rsidP="004D0CBA">
            <w:pPr>
              <w:pStyle w:val="af7"/>
              <w:spacing w:line="240" w:lineRule="exact"/>
              <w:ind w:left="220" w:hangingChars="100" w:hanging="220"/>
              <w:rPr>
                <w:rFonts w:ascii="HGｺﾞｼｯｸM" w:eastAsia="HGｺﾞｼｯｸM" w:hAnsi="ＭＳ 明朝"/>
              </w:rPr>
            </w:pPr>
            <w:r w:rsidRPr="00133C25">
              <w:rPr>
                <w:rFonts w:ascii="HGｺﾞｼｯｸM" w:eastAsia="HGｺﾞｼｯｸM" w:hAnsi="ＭＳ 明朝" w:hint="eastAsia"/>
                <w:szCs w:val="21"/>
              </w:rPr>
              <w:t>・被災県への派遣可能な介護職員等の情報提供</w:t>
            </w:r>
          </w:p>
        </w:tc>
      </w:tr>
    </w:tbl>
    <w:p w14:paraId="6AF7D274" w14:textId="77777777" w:rsidR="008F3AB8" w:rsidRDefault="008F3AB8" w:rsidP="004D0CBA">
      <w:pPr>
        <w:pStyle w:val="42"/>
        <w:rPr>
          <w:color w:val="00B050"/>
        </w:rPr>
      </w:pPr>
    </w:p>
    <w:p w14:paraId="40518DFF" w14:textId="77777777" w:rsidR="008F3AB8" w:rsidRDefault="008F3AB8" w:rsidP="004D0CBA">
      <w:pPr>
        <w:pStyle w:val="42"/>
        <w:rPr>
          <w:color w:val="00B050"/>
        </w:rPr>
      </w:pPr>
    </w:p>
    <w:p w14:paraId="13C1522C" w14:textId="77777777" w:rsidR="008F3AB8" w:rsidRPr="00133C25" w:rsidRDefault="008F3AB8" w:rsidP="004D0CBA">
      <w:pPr>
        <w:pStyle w:val="42"/>
        <w:rPr>
          <w:color w:val="00B050"/>
        </w:rPr>
      </w:pPr>
    </w:p>
    <w:p w14:paraId="7A7A0FFD" w14:textId="77777777" w:rsidR="00A62C71" w:rsidRDefault="00A62C71">
      <w:pPr>
        <w:widowControl/>
        <w:jc w:val="left"/>
        <w:rPr>
          <w:rFonts w:ascii="HGｺﾞｼｯｸM" w:eastAsia="HGｺﾞｼｯｸM"/>
          <w:sz w:val="24"/>
          <w:szCs w:val="24"/>
        </w:rPr>
      </w:pPr>
      <w:r>
        <w:br w:type="page"/>
      </w:r>
    </w:p>
    <w:p w14:paraId="37C44AFB" w14:textId="77777777" w:rsidR="008F3AB8" w:rsidRPr="00133C25" w:rsidRDefault="008F3AB8" w:rsidP="00D52574">
      <w:pPr>
        <w:pStyle w:val="42"/>
        <w:numPr>
          <w:ilvl w:val="0"/>
          <w:numId w:val="96"/>
        </w:numPr>
      </w:pPr>
      <w:r w:rsidRPr="00133C25">
        <w:rPr>
          <w:rFonts w:hint="eastAsia"/>
        </w:rPr>
        <w:lastRenderedPageBreak/>
        <w:t>介護職員等を派遣する関係団体</w:t>
      </w:r>
    </w:p>
    <w:tbl>
      <w:tblPr>
        <w:tblW w:w="9071" w:type="dxa"/>
        <w:tblInd w:w="94" w:type="dxa"/>
        <w:tblCellMar>
          <w:left w:w="99" w:type="dxa"/>
          <w:right w:w="99" w:type="dxa"/>
        </w:tblCellMar>
        <w:tblLook w:val="04A0" w:firstRow="1" w:lastRow="0" w:firstColumn="1" w:lastColumn="0" w:noHBand="0" w:noVBand="1"/>
      </w:tblPr>
      <w:tblGrid>
        <w:gridCol w:w="2767"/>
        <w:gridCol w:w="2767"/>
        <w:gridCol w:w="1213"/>
        <w:gridCol w:w="2324"/>
      </w:tblGrid>
      <w:tr w:rsidR="008F3AB8" w:rsidRPr="00133C25" w14:paraId="70EAD913" w14:textId="77777777" w:rsidTr="004D0CBA">
        <w:trPr>
          <w:trHeight w:val="345"/>
          <w:tblHeader/>
        </w:trPr>
        <w:tc>
          <w:tcPr>
            <w:tcW w:w="276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07D5295" w14:textId="77777777" w:rsidR="008F3AB8" w:rsidRPr="00133C25" w:rsidRDefault="008F3AB8" w:rsidP="004D0CBA">
            <w:pPr>
              <w:widowControl/>
              <w:jc w:val="center"/>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全国の関係団体</w:t>
            </w:r>
          </w:p>
        </w:tc>
        <w:tc>
          <w:tcPr>
            <w:tcW w:w="2767" w:type="dxa"/>
            <w:tcBorders>
              <w:top w:val="single" w:sz="4" w:space="0" w:color="auto"/>
              <w:left w:val="nil"/>
              <w:bottom w:val="single" w:sz="4" w:space="0" w:color="auto"/>
              <w:right w:val="single" w:sz="4" w:space="0" w:color="auto"/>
            </w:tcBorders>
            <w:shd w:val="clear" w:color="000000" w:fill="D9D9D9"/>
            <w:vAlign w:val="center"/>
            <w:hideMark/>
          </w:tcPr>
          <w:p w14:paraId="62D5D7F9" w14:textId="77777777" w:rsidR="008F3AB8" w:rsidRPr="00133C25" w:rsidRDefault="008F3AB8" w:rsidP="004D0CBA">
            <w:pPr>
              <w:widowControl/>
              <w:jc w:val="center"/>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県内の関係団体</w:t>
            </w:r>
          </w:p>
        </w:tc>
        <w:tc>
          <w:tcPr>
            <w:tcW w:w="1213" w:type="dxa"/>
            <w:tcBorders>
              <w:top w:val="single" w:sz="4" w:space="0" w:color="auto"/>
              <w:left w:val="nil"/>
              <w:bottom w:val="single" w:sz="4" w:space="0" w:color="auto"/>
              <w:right w:val="single" w:sz="4" w:space="0" w:color="auto"/>
            </w:tcBorders>
            <w:shd w:val="clear" w:color="000000" w:fill="D9D9D9"/>
            <w:vAlign w:val="center"/>
            <w:hideMark/>
          </w:tcPr>
          <w:p w14:paraId="40CB4DFD" w14:textId="77777777" w:rsidR="008F3AB8" w:rsidRPr="00133C25" w:rsidRDefault="008F3AB8" w:rsidP="004D0CBA">
            <w:pPr>
              <w:widowControl/>
              <w:jc w:val="center"/>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主な役割</w:t>
            </w:r>
          </w:p>
        </w:tc>
        <w:tc>
          <w:tcPr>
            <w:tcW w:w="2324" w:type="dxa"/>
            <w:tcBorders>
              <w:top w:val="single" w:sz="4" w:space="0" w:color="auto"/>
              <w:left w:val="nil"/>
              <w:bottom w:val="single" w:sz="4" w:space="0" w:color="auto"/>
              <w:right w:val="single" w:sz="4" w:space="0" w:color="auto"/>
            </w:tcBorders>
            <w:shd w:val="clear" w:color="000000" w:fill="D9D9D9"/>
            <w:vAlign w:val="center"/>
            <w:hideMark/>
          </w:tcPr>
          <w:p w14:paraId="527BC2BE" w14:textId="77777777" w:rsidR="008F3AB8" w:rsidRPr="00133C25" w:rsidRDefault="008F3AB8" w:rsidP="004D0CBA">
            <w:pPr>
              <w:widowControl/>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主な派遣する介護職員等の職種</w:t>
            </w:r>
          </w:p>
        </w:tc>
      </w:tr>
      <w:tr w:rsidR="008F3AB8" w:rsidRPr="00133C25" w14:paraId="7FED6346" w14:textId="77777777" w:rsidTr="004D0CBA">
        <w:trPr>
          <w:trHeight w:val="1020"/>
        </w:trPr>
        <w:tc>
          <w:tcPr>
            <w:tcW w:w="2767" w:type="dxa"/>
            <w:tcBorders>
              <w:top w:val="nil"/>
              <w:left w:val="single" w:sz="4" w:space="0" w:color="auto"/>
              <w:bottom w:val="single" w:sz="4" w:space="0" w:color="auto"/>
              <w:right w:val="single" w:sz="4" w:space="0" w:color="auto"/>
            </w:tcBorders>
            <w:shd w:val="clear" w:color="auto" w:fill="auto"/>
            <w:vAlign w:val="center"/>
            <w:hideMark/>
          </w:tcPr>
          <w:p w14:paraId="7C9696E0"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全国社会福祉法人</w:t>
            </w:r>
          </w:p>
          <w:p w14:paraId="3826FBA6"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経営者協議会</w:t>
            </w:r>
          </w:p>
        </w:tc>
        <w:tc>
          <w:tcPr>
            <w:tcW w:w="2767" w:type="dxa"/>
            <w:tcBorders>
              <w:top w:val="nil"/>
              <w:left w:val="nil"/>
              <w:bottom w:val="single" w:sz="4" w:space="0" w:color="auto"/>
              <w:right w:val="single" w:sz="4" w:space="0" w:color="auto"/>
            </w:tcBorders>
            <w:shd w:val="clear" w:color="auto" w:fill="auto"/>
            <w:vAlign w:val="center"/>
            <w:hideMark/>
          </w:tcPr>
          <w:p w14:paraId="4A90D4EA"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三重県社会福祉法人</w:t>
            </w:r>
          </w:p>
          <w:p w14:paraId="3144E508"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経営者協議会</w:t>
            </w:r>
          </w:p>
        </w:tc>
        <w:tc>
          <w:tcPr>
            <w:tcW w:w="1213" w:type="dxa"/>
            <w:vMerge w:val="restart"/>
            <w:tcBorders>
              <w:top w:val="nil"/>
              <w:left w:val="nil"/>
              <w:right w:val="single" w:sz="4" w:space="0" w:color="auto"/>
            </w:tcBorders>
            <w:shd w:val="clear" w:color="auto" w:fill="auto"/>
            <w:noWrap/>
            <w:vAlign w:val="center"/>
            <w:hideMark/>
          </w:tcPr>
          <w:p w14:paraId="3B133D72" w14:textId="77777777" w:rsidR="008F3AB8" w:rsidRPr="00133C25" w:rsidRDefault="008F3AB8" w:rsidP="004D0CBA">
            <w:pPr>
              <w:pStyle w:val="af7"/>
              <w:spacing w:before="360" w:after="180" w:line="240" w:lineRule="exact"/>
              <w:jc w:val="left"/>
              <w:rPr>
                <w:rFonts w:ascii="HGｺﾞｼｯｸM" w:eastAsia="HGｺﾞｼｯｸM" w:hAnsi="ＭＳ Ｐゴシック" w:cs="ＭＳ Ｐゴシック"/>
              </w:rPr>
            </w:pPr>
            <w:r w:rsidRPr="00133C25">
              <w:rPr>
                <w:rFonts w:ascii="HGｺﾞｼｯｸM" w:eastAsia="HGｺﾞｼｯｸM" w:hAnsi="ＭＳ 明朝" w:hint="eastAsia"/>
              </w:rPr>
              <w:t>介護職員等の派遣による高齢者、障がい者等への支援</w:t>
            </w:r>
          </w:p>
        </w:tc>
        <w:tc>
          <w:tcPr>
            <w:tcW w:w="2324" w:type="dxa"/>
            <w:tcBorders>
              <w:top w:val="nil"/>
              <w:left w:val="nil"/>
              <w:bottom w:val="single" w:sz="4" w:space="0" w:color="auto"/>
              <w:right w:val="single" w:sz="4" w:space="0" w:color="auto"/>
            </w:tcBorders>
            <w:shd w:val="clear" w:color="auto" w:fill="auto"/>
            <w:vAlign w:val="center"/>
            <w:hideMark/>
          </w:tcPr>
          <w:p w14:paraId="6C291A93" w14:textId="77777777" w:rsidR="008F3AB8" w:rsidRPr="00133C25" w:rsidRDefault="008F3AB8" w:rsidP="004D0CBA">
            <w:pPr>
              <w:widowControl/>
              <w:spacing w:line="240" w:lineRule="exact"/>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介護員、介護支援専門員、社会福祉士、介護福祉士、看護師、保育士等</w:t>
            </w:r>
          </w:p>
        </w:tc>
      </w:tr>
      <w:tr w:rsidR="008F3AB8" w:rsidRPr="00133C25" w14:paraId="573B2480" w14:textId="77777777" w:rsidTr="004D0CBA">
        <w:trPr>
          <w:trHeight w:val="850"/>
        </w:trPr>
        <w:tc>
          <w:tcPr>
            <w:tcW w:w="2767" w:type="dxa"/>
            <w:tcBorders>
              <w:top w:val="nil"/>
              <w:left w:val="single" w:sz="4" w:space="0" w:color="auto"/>
              <w:bottom w:val="single" w:sz="4" w:space="0" w:color="auto"/>
              <w:right w:val="single" w:sz="4" w:space="0" w:color="auto"/>
            </w:tcBorders>
            <w:shd w:val="clear" w:color="auto" w:fill="auto"/>
            <w:vAlign w:val="center"/>
            <w:hideMark/>
          </w:tcPr>
          <w:p w14:paraId="51066798" w14:textId="104C1197" w:rsidR="008F3AB8" w:rsidRPr="00E7440C" w:rsidDel="00F213E1" w:rsidRDefault="008F3AB8">
            <w:pPr>
              <w:pStyle w:val="af7"/>
              <w:overflowPunct w:val="0"/>
              <w:adjustRightInd w:val="0"/>
              <w:spacing w:line="240" w:lineRule="exact"/>
              <w:textAlignment w:val="baseline"/>
              <w:rPr>
                <w:del w:id="4775" w:author="mieken" w:date="2021-03-23T09:13:00Z"/>
                <w:rFonts w:ascii="HGｺﾞｼｯｸM" w:eastAsia="HGｺﾞｼｯｸM" w:hAnsi="ＭＳ 明朝" w:cs="Times New Roman"/>
                <w:dstrike/>
                <w:szCs w:val="21"/>
              </w:rPr>
            </w:pPr>
            <w:del w:id="4776" w:author="mieken" w:date="2021-03-23T09:13:00Z">
              <w:r w:rsidRPr="00E7440C" w:rsidDel="00F213E1">
                <w:rPr>
                  <w:rFonts w:ascii="HGｺﾞｼｯｸM" w:eastAsia="HGｺﾞｼｯｸM" w:hAnsi="ＭＳ 明朝" w:cs="Times New Roman" w:hint="eastAsia"/>
                  <w:dstrike/>
                  <w:szCs w:val="21"/>
                  <w:shd w:val="pct15" w:color="auto" w:fill="FFFFFF"/>
                </w:rPr>
                <w:delText>公益社団法人</w:delText>
              </w:r>
            </w:del>
          </w:p>
          <w:p w14:paraId="7DC11319" w14:textId="77777777" w:rsidR="008F3AB8" w:rsidRPr="00133C25" w:rsidRDefault="008F3AB8" w:rsidP="00F213E1">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全国老人福祉施設協議会</w:t>
            </w:r>
          </w:p>
        </w:tc>
        <w:tc>
          <w:tcPr>
            <w:tcW w:w="2767" w:type="dxa"/>
            <w:tcBorders>
              <w:top w:val="nil"/>
              <w:left w:val="nil"/>
              <w:bottom w:val="single" w:sz="4" w:space="0" w:color="auto"/>
              <w:right w:val="single" w:sz="4" w:space="0" w:color="auto"/>
            </w:tcBorders>
            <w:shd w:val="clear" w:color="auto" w:fill="auto"/>
            <w:vAlign w:val="center"/>
            <w:hideMark/>
          </w:tcPr>
          <w:p w14:paraId="7306A0F6"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三重県老人福祉施設協会</w:t>
            </w:r>
          </w:p>
        </w:tc>
        <w:tc>
          <w:tcPr>
            <w:tcW w:w="1213" w:type="dxa"/>
            <w:vMerge/>
            <w:tcBorders>
              <w:left w:val="nil"/>
              <w:right w:val="single" w:sz="4" w:space="0" w:color="auto"/>
            </w:tcBorders>
            <w:shd w:val="clear" w:color="auto" w:fill="auto"/>
            <w:noWrap/>
            <w:vAlign w:val="center"/>
            <w:hideMark/>
          </w:tcPr>
          <w:p w14:paraId="6059F95F" w14:textId="77777777" w:rsidR="008F3AB8" w:rsidRPr="00133C25" w:rsidRDefault="008F3AB8" w:rsidP="004D0CBA">
            <w:pPr>
              <w:spacing w:line="240" w:lineRule="exact"/>
              <w:jc w:val="left"/>
              <w:rPr>
                <w:rFonts w:ascii="HGｺﾞｼｯｸM" w:eastAsia="HGｺﾞｼｯｸM" w:hAnsi="ＭＳ Ｐゴシック" w:cs="ＭＳ Ｐゴシック"/>
              </w:rPr>
            </w:pPr>
          </w:p>
        </w:tc>
        <w:tc>
          <w:tcPr>
            <w:tcW w:w="2324" w:type="dxa"/>
            <w:tcBorders>
              <w:top w:val="nil"/>
              <w:left w:val="nil"/>
              <w:bottom w:val="single" w:sz="4" w:space="0" w:color="auto"/>
              <w:right w:val="single" w:sz="4" w:space="0" w:color="auto"/>
            </w:tcBorders>
            <w:shd w:val="clear" w:color="auto" w:fill="auto"/>
            <w:vAlign w:val="center"/>
            <w:hideMark/>
          </w:tcPr>
          <w:p w14:paraId="76C0A306" w14:textId="77777777" w:rsidR="008F3AB8" w:rsidRPr="00133C25" w:rsidRDefault="008F3AB8" w:rsidP="004D0CBA">
            <w:pPr>
              <w:widowControl/>
              <w:spacing w:line="240" w:lineRule="exact"/>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介護員、介護支援専門員、社会福祉士、介護福祉士等</w:t>
            </w:r>
          </w:p>
        </w:tc>
      </w:tr>
      <w:tr w:rsidR="008F3AB8" w:rsidRPr="00133C25" w14:paraId="51E25B4D" w14:textId="77777777" w:rsidTr="004D0CBA">
        <w:trPr>
          <w:trHeight w:val="454"/>
        </w:trPr>
        <w:tc>
          <w:tcPr>
            <w:tcW w:w="2767" w:type="dxa"/>
            <w:tcBorders>
              <w:top w:val="nil"/>
              <w:left w:val="single" w:sz="4" w:space="0" w:color="auto"/>
              <w:bottom w:val="single" w:sz="4" w:space="0" w:color="auto"/>
              <w:right w:val="single" w:sz="4" w:space="0" w:color="auto"/>
            </w:tcBorders>
            <w:shd w:val="clear" w:color="auto" w:fill="auto"/>
            <w:vAlign w:val="center"/>
            <w:hideMark/>
          </w:tcPr>
          <w:p w14:paraId="12F41E24" w14:textId="77777777" w:rsidR="008F3AB8" w:rsidRPr="00E7440C" w:rsidDel="00F213E1" w:rsidRDefault="008F3AB8" w:rsidP="004D0CBA">
            <w:pPr>
              <w:pStyle w:val="af7"/>
              <w:overflowPunct w:val="0"/>
              <w:adjustRightInd w:val="0"/>
              <w:spacing w:line="240" w:lineRule="exact"/>
              <w:textAlignment w:val="baseline"/>
              <w:rPr>
                <w:del w:id="4777" w:author="mieken" w:date="2021-03-23T09:13:00Z"/>
                <w:rFonts w:ascii="HGｺﾞｼｯｸM" w:eastAsia="HGｺﾞｼｯｸM" w:hAnsi="ＭＳ 明朝" w:cs="Times New Roman"/>
                <w:dstrike/>
                <w:szCs w:val="21"/>
                <w:shd w:val="pct15" w:color="auto" w:fill="FFFFFF"/>
              </w:rPr>
            </w:pPr>
            <w:del w:id="4778" w:author="mieken" w:date="2021-03-23T09:13:00Z">
              <w:r w:rsidRPr="00E7440C" w:rsidDel="00F213E1">
                <w:rPr>
                  <w:rFonts w:ascii="HGｺﾞｼｯｸM" w:eastAsia="HGｺﾞｼｯｸM" w:hAnsi="ＭＳ 明朝" w:cs="Times New Roman" w:hint="eastAsia"/>
                  <w:dstrike/>
                  <w:szCs w:val="21"/>
                  <w:shd w:val="pct15" w:color="auto" w:fill="FFFFFF"/>
                </w:rPr>
                <w:delText>公益社団法人</w:delText>
              </w:r>
            </w:del>
          </w:p>
          <w:p w14:paraId="3A35042D"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全国老人保健施設協会</w:t>
            </w:r>
          </w:p>
        </w:tc>
        <w:tc>
          <w:tcPr>
            <w:tcW w:w="2767" w:type="dxa"/>
            <w:tcBorders>
              <w:top w:val="nil"/>
              <w:left w:val="nil"/>
              <w:bottom w:val="single" w:sz="4" w:space="0" w:color="auto"/>
              <w:right w:val="single" w:sz="4" w:space="0" w:color="auto"/>
            </w:tcBorders>
            <w:shd w:val="clear" w:color="auto" w:fill="auto"/>
            <w:vAlign w:val="center"/>
            <w:hideMark/>
          </w:tcPr>
          <w:p w14:paraId="1EEDF590"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三重県老人保健施設協会</w:t>
            </w:r>
          </w:p>
        </w:tc>
        <w:tc>
          <w:tcPr>
            <w:tcW w:w="1213" w:type="dxa"/>
            <w:vMerge/>
            <w:tcBorders>
              <w:left w:val="nil"/>
              <w:right w:val="single" w:sz="4" w:space="0" w:color="auto"/>
            </w:tcBorders>
            <w:shd w:val="clear" w:color="auto" w:fill="auto"/>
            <w:noWrap/>
            <w:vAlign w:val="center"/>
            <w:hideMark/>
          </w:tcPr>
          <w:p w14:paraId="29F2462B" w14:textId="77777777" w:rsidR="008F3AB8" w:rsidRPr="00133C25" w:rsidRDefault="008F3AB8" w:rsidP="004D0CBA">
            <w:pPr>
              <w:spacing w:line="240" w:lineRule="exact"/>
              <w:jc w:val="left"/>
              <w:rPr>
                <w:rFonts w:ascii="HGｺﾞｼｯｸM" w:eastAsia="HGｺﾞｼｯｸM" w:hAnsi="ＭＳ Ｐゴシック" w:cs="ＭＳ Ｐゴシック"/>
              </w:rPr>
            </w:pPr>
          </w:p>
        </w:tc>
        <w:tc>
          <w:tcPr>
            <w:tcW w:w="2324" w:type="dxa"/>
            <w:tcBorders>
              <w:top w:val="nil"/>
              <w:left w:val="nil"/>
              <w:bottom w:val="single" w:sz="4" w:space="0" w:color="auto"/>
              <w:right w:val="single" w:sz="4" w:space="0" w:color="auto"/>
            </w:tcBorders>
            <w:shd w:val="clear" w:color="auto" w:fill="auto"/>
            <w:vAlign w:val="center"/>
            <w:hideMark/>
          </w:tcPr>
          <w:p w14:paraId="4E7AA395" w14:textId="1878EA4E" w:rsidR="008F3AB8" w:rsidRPr="00F213E1" w:rsidRDefault="00547623" w:rsidP="004D0CBA">
            <w:pPr>
              <w:widowControl/>
              <w:spacing w:line="240" w:lineRule="exact"/>
              <w:jc w:val="left"/>
              <w:rPr>
                <w:rFonts w:ascii="HGｺﾞｼｯｸM" w:eastAsia="HGｺﾞｼｯｸM" w:hAnsi="ＭＳ Ｐゴシック" w:cs="ＭＳ Ｐゴシック"/>
                <w:dstrike/>
              </w:rPr>
            </w:pPr>
            <w:r w:rsidRPr="00F213E1">
              <w:rPr>
                <w:rFonts w:ascii="HGｺﾞｼｯｸM" w:eastAsia="HGｺﾞｼｯｸM" w:hAnsi="ＭＳ Ｐゴシック" w:cs="ＭＳ Ｐゴシック" w:hint="eastAsia"/>
                <w:rPrChange w:id="4779" w:author="mieken" w:date="2021-03-23T09:15:00Z">
                  <w:rPr>
                    <w:rFonts w:ascii="HGｺﾞｼｯｸM" w:eastAsia="HGｺﾞｼｯｸM" w:hAnsi="ＭＳ Ｐゴシック" w:cs="ＭＳ Ｐゴシック" w:hint="eastAsia"/>
                    <w:shd w:val="pct15" w:color="auto" w:fill="FFFFFF"/>
                  </w:rPr>
                </w:rPrChange>
              </w:rPr>
              <w:t>介護員、看護師等</w:t>
            </w:r>
            <w:del w:id="4780" w:author="mieken" w:date="2021-03-23T09:13:00Z">
              <w:r w:rsidR="008F3AB8" w:rsidRPr="00F213E1" w:rsidDel="00F213E1">
                <w:rPr>
                  <w:rFonts w:ascii="HGｺﾞｼｯｸM" w:eastAsia="HGｺﾞｼｯｸM" w:hAnsi="ＭＳ Ｐゴシック" w:cs="ＭＳ Ｐゴシック" w:hint="eastAsia"/>
                  <w:dstrike/>
                  <w:rPrChange w:id="4781" w:author="mieken" w:date="2021-03-23T09:15:00Z">
                    <w:rPr>
                      <w:rFonts w:ascii="HGｺﾞｼｯｸM" w:eastAsia="HGｺﾞｼｯｸM" w:hAnsi="ＭＳ Ｐゴシック" w:cs="ＭＳ Ｐゴシック" w:hint="eastAsia"/>
                      <w:dstrike/>
                      <w:shd w:val="pct15" w:color="auto" w:fill="FFFFFF"/>
                    </w:rPr>
                  </w:rPrChange>
                </w:rPr>
                <w:delText>全国老人保健施設協会による</w:delText>
              </w:r>
            </w:del>
          </w:p>
        </w:tc>
      </w:tr>
      <w:tr w:rsidR="008F3AB8" w:rsidRPr="00133C25" w14:paraId="2C615048" w14:textId="77777777" w:rsidTr="004D0CBA">
        <w:trPr>
          <w:trHeight w:val="454"/>
        </w:trPr>
        <w:tc>
          <w:tcPr>
            <w:tcW w:w="2767" w:type="dxa"/>
            <w:tcBorders>
              <w:top w:val="nil"/>
              <w:left w:val="single" w:sz="4" w:space="0" w:color="auto"/>
              <w:bottom w:val="single" w:sz="4" w:space="0" w:color="auto"/>
              <w:right w:val="single" w:sz="4" w:space="0" w:color="auto"/>
            </w:tcBorders>
            <w:shd w:val="clear" w:color="auto" w:fill="auto"/>
            <w:vAlign w:val="center"/>
          </w:tcPr>
          <w:p w14:paraId="73D58072"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全国身体障害者施設協議会</w:t>
            </w:r>
          </w:p>
        </w:tc>
        <w:tc>
          <w:tcPr>
            <w:tcW w:w="2767" w:type="dxa"/>
            <w:tcBorders>
              <w:top w:val="nil"/>
              <w:left w:val="nil"/>
              <w:bottom w:val="single" w:sz="4" w:space="0" w:color="auto"/>
              <w:right w:val="single" w:sz="4" w:space="0" w:color="auto"/>
            </w:tcBorders>
            <w:shd w:val="clear" w:color="auto" w:fill="auto"/>
            <w:vAlign w:val="center"/>
          </w:tcPr>
          <w:p w14:paraId="60AD8FB2"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三重県身体障害者</w:t>
            </w:r>
          </w:p>
          <w:p w14:paraId="7D6E8A49"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福祉施設協議会</w:t>
            </w:r>
          </w:p>
        </w:tc>
        <w:tc>
          <w:tcPr>
            <w:tcW w:w="1213" w:type="dxa"/>
            <w:vMerge/>
            <w:tcBorders>
              <w:left w:val="nil"/>
              <w:right w:val="single" w:sz="4" w:space="0" w:color="auto"/>
            </w:tcBorders>
            <w:shd w:val="clear" w:color="auto" w:fill="auto"/>
            <w:noWrap/>
            <w:vAlign w:val="center"/>
          </w:tcPr>
          <w:p w14:paraId="14BBFE92" w14:textId="77777777" w:rsidR="008F3AB8" w:rsidRPr="00133C25" w:rsidRDefault="008F3AB8" w:rsidP="004D0CBA">
            <w:pPr>
              <w:spacing w:line="240" w:lineRule="exact"/>
              <w:jc w:val="left"/>
              <w:rPr>
                <w:rFonts w:ascii="HGｺﾞｼｯｸM" w:eastAsia="HGｺﾞｼｯｸM" w:hAnsi="ＭＳ Ｐゴシック" w:cs="ＭＳ Ｐゴシック"/>
              </w:rPr>
            </w:pPr>
          </w:p>
        </w:tc>
        <w:tc>
          <w:tcPr>
            <w:tcW w:w="2324" w:type="dxa"/>
            <w:tcBorders>
              <w:top w:val="nil"/>
              <w:left w:val="nil"/>
              <w:bottom w:val="single" w:sz="4" w:space="0" w:color="auto"/>
              <w:right w:val="single" w:sz="4" w:space="0" w:color="auto"/>
            </w:tcBorders>
            <w:shd w:val="clear" w:color="auto" w:fill="auto"/>
            <w:vAlign w:val="center"/>
          </w:tcPr>
          <w:p w14:paraId="0B21D7D2" w14:textId="6888756E" w:rsidR="008F3AB8" w:rsidRPr="00F213E1" w:rsidRDefault="00547623" w:rsidP="004D0CBA">
            <w:pPr>
              <w:widowControl/>
              <w:spacing w:line="240" w:lineRule="exact"/>
              <w:jc w:val="left"/>
              <w:rPr>
                <w:rFonts w:ascii="HGｺﾞｼｯｸM" w:eastAsia="HGｺﾞｼｯｸM" w:hAnsi="ＭＳ Ｐゴシック" w:cs="ＭＳ Ｐゴシック"/>
                <w:dstrike/>
              </w:rPr>
            </w:pPr>
            <w:r w:rsidRPr="00F213E1">
              <w:rPr>
                <w:rFonts w:ascii="HGｺﾞｼｯｸM" w:eastAsia="HGｺﾞｼｯｸM" w:hAnsi="ＭＳ Ｐゴシック" w:cs="ＭＳ Ｐゴシック" w:hint="eastAsia"/>
                <w:rPrChange w:id="4782" w:author="mieken" w:date="2021-03-23T09:15:00Z">
                  <w:rPr>
                    <w:rFonts w:ascii="HGｺﾞｼｯｸM" w:eastAsia="HGｺﾞｼｯｸM" w:hAnsi="ＭＳ Ｐゴシック" w:cs="ＭＳ Ｐゴシック" w:hint="eastAsia"/>
                    <w:shd w:val="pct15" w:color="auto" w:fill="FFFFFF"/>
                  </w:rPr>
                </w:rPrChange>
              </w:rPr>
              <w:t>介護員、介護福祉士、社会福祉士</w:t>
            </w:r>
            <w:del w:id="4783" w:author="mieken" w:date="2021-03-23T09:13:00Z">
              <w:r w:rsidR="008F3AB8" w:rsidRPr="00F213E1" w:rsidDel="00F213E1">
                <w:rPr>
                  <w:rFonts w:ascii="HGｺﾞｼｯｸM" w:eastAsia="HGｺﾞｼｯｸM" w:hAnsi="ＭＳ Ｐゴシック" w:cs="ＭＳ Ｐゴシック" w:hint="eastAsia"/>
                  <w:dstrike/>
                  <w:rPrChange w:id="4784" w:author="mieken" w:date="2021-03-23T09:15:00Z">
                    <w:rPr>
                      <w:rFonts w:ascii="HGｺﾞｼｯｸM" w:eastAsia="HGｺﾞｼｯｸM" w:hAnsi="ＭＳ Ｐゴシック" w:cs="ＭＳ Ｐゴシック" w:hint="eastAsia"/>
                      <w:dstrike/>
                      <w:shd w:val="pct15" w:color="auto" w:fill="FFFFFF"/>
                    </w:rPr>
                  </w:rPrChange>
                </w:rPr>
                <w:delText>連絡調整のみ</w:delText>
              </w:r>
            </w:del>
          </w:p>
        </w:tc>
      </w:tr>
      <w:tr w:rsidR="008F3AB8" w:rsidRPr="00133C25" w14:paraId="0DF18501" w14:textId="77777777" w:rsidTr="004D0CBA">
        <w:trPr>
          <w:trHeight w:val="454"/>
        </w:trPr>
        <w:tc>
          <w:tcPr>
            <w:tcW w:w="2767" w:type="dxa"/>
            <w:tcBorders>
              <w:top w:val="nil"/>
              <w:left w:val="single" w:sz="4" w:space="0" w:color="auto"/>
              <w:bottom w:val="single" w:sz="4" w:space="0" w:color="auto"/>
              <w:right w:val="single" w:sz="4" w:space="0" w:color="auto"/>
            </w:tcBorders>
            <w:shd w:val="clear" w:color="auto" w:fill="auto"/>
            <w:vAlign w:val="center"/>
          </w:tcPr>
          <w:p w14:paraId="2C51AE74" w14:textId="77777777" w:rsidR="008F3AB8" w:rsidRPr="00133C25" w:rsidRDefault="008F3AB8" w:rsidP="00E7440C">
            <w:pPr>
              <w:pStyle w:val="af7"/>
              <w:overflowPunct w:val="0"/>
              <w:adjustRightInd w:val="0"/>
              <w:spacing w:line="240" w:lineRule="exact"/>
              <w:jc w:val="center"/>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w:t>
            </w:r>
          </w:p>
        </w:tc>
        <w:tc>
          <w:tcPr>
            <w:tcW w:w="2767" w:type="dxa"/>
            <w:tcBorders>
              <w:top w:val="nil"/>
              <w:left w:val="nil"/>
              <w:bottom w:val="single" w:sz="4" w:space="0" w:color="auto"/>
              <w:right w:val="single" w:sz="4" w:space="0" w:color="auto"/>
            </w:tcBorders>
            <w:shd w:val="clear" w:color="auto" w:fill="auto"/>
            <w:vAlign w:val="center"/>
          </w:tcPr>
          <w:p w14:paraId="549E58E1"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三重県精神障がい者</w:t>
            </w:r>
          </w:p>
          <w:p w14:paraId="59C4872E" w14:textId="7E2EBC1A"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福祉事業所連絡</w:t>
            </w:r>
            <w:r w:rsidR="00547623" w:rsidRPr="00F213E1">
              <w:rPr>
                <w:rFonts w:ascii="HGｺﾞｼｯｸM" w:eastAsia="HGｺﾞｼｯｸM" w:hAnsi="ＭＳ 明朝" w:cs="Times New Roman" w:hint="eastAsia"/>
                <w:szCs w:val="21"/>
                <w:rPrChange w:id="4785" w:author="mieken" w:date="2021-03-23T09:15:00Z">
                  <w:rPr>
                    <w:rFonts w:ascii="HGｺﾞｼｯｸM" w:eastAsia="HGｺﾞｼｯｸM" w:hAnsi="ＭＳ 明朝" w:cs="Times New Roman" w:hint="eastAsia"/>
                    <w:szCs w:val="21"/>
                    <w:shd w:val="pct15" w:color="auto" w:fill="FFFFFF"/>
                  </w:rPr>
                </w:rPrChange>
              </w:rPr>
              <w:t>協議</w:t>
            </w:r>
            <w:r w:rsidRPr="00133C25">
              <w:rPr>
                <w:rFonts w:ascii="HGｺﾞｼｯｸM" w:eastAsia="HGｺﾞｼｯｸM" w:hAnsi="ＭＳ 明朝" w:cs="Times New Roman" w:hint="eastAsia"/>
                <w:szCs w:val="21"/>
              </w:rPr>
              <w:t>会</w:t>
            </w:r>
          </w:p>
        </w:tc>
        <w:tc>
          <w:tcPr>
            <w:tcW w:w="1213" w:type="dxa"/>
            <w:vMerge/>
            <w:tcBorders>
              <w:left w:val="nil"/>
              <w:right w:val="single" w:sz="4" w:space="0" w:color="auto"/>
            </w:tcBorders>
            <w:shd w:val="clear" w:color="auto" w:fill="auto"/>
            <w:noWrap/>
            <w:vAlign w:val="center"/>
          </w:tcPr>
          <w:p w14:paraId="6382C893" w14:textId="77777777" w:rsidR="008F3AB8" w:rsidRPr="00133C25" w:rsidRDefault="008F3AB8" w:rsidP="004D0CBA">
            <w:pPr>
              <w:spacing w:line="240" w:lineRule="exact"/>
              <w:jc w:val="left"/>
              <w:rPr>
                <w:rFonts w:ascii="HGｺﾞｼｯｸM" w:eastAsia="HGｺﾞｼｯｸM" w:hAnsi="ＭＳ Ｐゴシック" w:cs="ＭＳ Ｐゴシック"/>
              </w:rPr>
            </w:pPr>
          </w:p>
        </w:tc>
        <w:tc>
          <w:tcPr>
            <w:tcW w:w="2324" w:type="dxa"/>
            <w:tcBorders>
              <w:top w:val="nil"/>
              <w:left w:val="nil"/>
              <w:bottom w:val="single" w:sz="4" w:space="0" w:color="auto"/>
              <w:right w:val="single" w:sz="4" w:space="0" w:color="auto"/>
            </w:tcBorders>
            <w:shd w:val="clear" w:color="auto" w:fill="auto"/>
            <w:vAlign w:val="center"/>
          </w:tcPr>
          <w:p w14:paraId="2B559994" w14:textId="77777777" w:rsidR="008F3AB8" w:rsidRPr="00F213E1" w:rsidRDefault="008F3AB8" w:rsidP="004D0CBA">
            <w:pPr>
              <w:widowControl/>
              <w:spacing w:line="240" w:lineRule="exact"/>
              <w:jc w:val="left"/>
              <w:rPr>
                <w:rFonts w:ascii="HGｺﾞｼｯｸM" w:eastAsia="HGｺﾞｼｯｸM" w:hAnsi="ＭＳ Ｐゴシック" w:cs="ＭＳ Ｐゴシック"/>
              </w:rPr>
            </w:pPr>
            <w:r w:rsidRPr="00F213E1">
              <w:rPr>
                <w:rFonts w:ascii="HGｺﾞｼｯｸM" w:eastAsia="HGｺﾞｼｯｸM" w:hAnsi="ＭＳ Ｐゴシック" w:cs="ＭＳ Ｐゴシック" w:hint="eastAsia"/>
              </w:rPr>
              <w:t>精神保健福祉士</w:t>
            </w:r>
          </w:p>
        </w:tc>
      </w:tr>
      <w:tr w:rsidR="008F3AB8" w:rsidRPr="00133C25" w14:paraId="524EF44A" w14:textId="77777777" w:rsidTr="004D0CBA">
        <w:trPr>
          <w:trHeight w:val="454"/>
        </w:trPr>
        <w:tc>
          <w:tcPr>
            <w:tcW w:w="2767" w:type="dxa"/>
            <w:tcBorders>
              <w:top w:val="nil"/>
              <w:left w:val="single" w:sz="4" w:space="0" w:color="auto"/>
              <w:bottom w:val="single" w:sz="4" w:space="0" w:color="auto"/>
              <w:right w:val="single" w:sz="4" w:space="0" w:color="auto"/>
            </w:tcBorders>
            <w:shd w:val="clear" w:color="auto" w:fill="auto"/>
            <w:vAlign w:val="center"/>
          </w:tcPr>
          <w:p w14:paraId="058840B9" w14:textId="77777777" w:rsidR="008F3AB8" w:rsidRPr="00E7440C" w:rsidDel="00F213E1" w:rsidRDefault="008F3AB8" w:rsidP="004D0CBA">
            <w:pPr>
              <w:pStyle w:val="af7"/>
              <w:overflowPunct w:val="0"/>
              <w:adjustRightInd w:val="0"/>
              <w:spacing w:line="240" w:lineRule="exact"/>
              <w:textAlignment w:val="baseline"/>
              <w:rPr>
                <w:del w:id="4786" w:author="mieken" w:date="2021-03-23T09:13:00Z"/>
                <w:rFonts w:ascii="HGｺﾞｼｯｸM" w:eastAsia="HGｺﾞｼｯｸM" w:hAnsi="ＭＳ 明朝" w:cs="Times New Roman"/>
                <w:dstrike/>
                <w:szCs w:val="21"/>
                <w:shd w:val="pct15" w:color="auto" w:fill="FFFFFF"/>
              </w:rPr>
            </w:pPr>
            <w:del w:id="4787" w:author="mieken" w:date="2021-03-23T09:13:00Z">
              <w:r w:rsidRPr="00E7440C" w:rsidDel="00F213E1">
                <w:rPr>
                  <w:rFonts w:ascii="HGｺﾞｼｯｸM" w:eastAsia="HGｺﾞｼｯｸM" w:hAnsi="ＭＳ 明朝" w:cs="Times New Roman" w:hint="eastAsia"/>
                  <w:dstrike/>
                  <w:szCs w:val="21"/>
                  <w:shd w:val="pct15" w:color="auto" w:fill="FFFFFF"/>
                </w:rPr>
                <w:delText>公益財団法人</w:delText>
              </w:r>
            </w:del>
          </w:p>
          <w:p w14:paraId="5727A603"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日本知的障害者福祉協会</w:t>
            </w:r>
          </w:p>
        </w:tc>
        <w:tc>
          <w:tcPr>
            <w:tcW w:w="2767" w:type="dxa"/>
            <w:tcBorders>
              <w:top w:val="nil"/>
              <w:left w:val="nil"/>
              <w:bottom w:val="single" w:sz="4" w:space="0" w:color="auto"/>
              <w:right w:val="single" w:sz="4" w:space="0" w:color="auto"/>
            </w:tcBorders>
            <w:shd w:val="clear" w:color="auto" w:fill="auto"/>
            <w:vAlign w:val="center"/>
          </w:tcPr>
          <w:p w14:paraId="2718B2C2"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三重県知的障害者</w:t>
            </w:r>
          </w:p>
          <w:p w14:paraId="798E8501"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福祉協会</w:t>
            </w:r>
          </w:p>
        </w:tc>
        <w:tc>
          <w:tcPr>
            <w:tcW w:w="1213" w:type="dxa"/>
            <w:vMerge/>
            <w:tcBorders>
              <w:left w:val="nil"/>
              <w:right w:val="single" w:sz="4" w:space="0" w:color="auto"/>
            </w:tcBorders>
            <w:shd w:val="clear" w:color="auto" w:fill="auto"/>
            <w:noWrap/>
            <w:vAlign w:val="center"/>
          </w:tcPr>
          <w:p w14:paraId="6B9170F8" w14:textId="77777777" w:rsidR="008F3AB8" w:rsidRPr="00133C25" w:rsidRDefault="008F3AB8" w:rsidP="004D0CBA">
            <w:pPr>
              <w:spacing w:line="240" w:lineRule="exact"/>
              <w:jc w:val="left"/>
              <w:rPr>
                <w:rFonts w:ascii="HGｺﾞｼｯｸM" w:eastAsia="HGｺﾞｼｯｸM" w:hAnsi="ＭＳ Ｐゴシック" w:cs="ＭＳ Ｐゴシック"/>
              </w:rPr>
            </w:pPr>
          </w:p>
        </w:tc>
        <w:tc>
          <w:tcPr>
            <w:tcW w:w="2324" w:type="dxa"/>
            <w:tcBorders>
              <w:top w:val="nil"/>
              <w:left w:val="nil"/>
              <w:bottom w:val="single" w:sz="4" w:space="0" w:color="auto"/>
              <w:right w:val="single" w:sz="4" w:space="0" w:color="auto"/>
            </w:tcBorders>
            <w:shd w:val="clear" w:color="auto" w:fill="auto"/>
            <w:vAlign w:val="center"/>
          </w:tcPr>
          <w:p w14:paraId="45A7D2CE" w14:textId="77777777" w:rsidR="008F3AB8" w:rsidRPr="00F213E1" w:rsidRDefault="008F3AB8" w:rsidP="004D0CBA">
            <w:pPr>
              <w:widowControl/>
              <w:spacing w:line="240" w:lineRule="exact"/>
              <w:jc w:val="left"/>
              <w:rPr>
                <w:rFonts w:ascii="HGｺﾞｼｯｸM" w:eastAsia="HGｺﾞｼｯｸM" w:hAnsi="ＭＳ Ｐゴシック" w:cs="ＭＳ Ｐゴシック"/>
              </w:rPr>
            </w:pPr>
            <w:r w:rsidRPr="00F213E1">
              <w:rPr>
                <w:rFonts w:ascii="HGｺﾞｼｯｸM" w:eastAsia="HGｺﾞｼｯｸM" w:hAnsi="ＭＳ Ｐゴシック" w:cs="ＭＳ Ｐゴシック" w:hint="eastAsia"/>
              </w:rPr>
              <w:t>介護福祉士、社会福祉士、相談支援専門員</w:t>
            </w:r>
          </w:p>
        </w:tc>
      </w:tr>
      <w:tr w:rsidR="00E7440C" w:rsidRPr="00133C25" w14:paraId="3E934378" w14:textId="77777777" w:rsidTr="004D0CBA">
        <w:trPr>
          <w:trHeight w:val="454"/>
        </w:trPr>
        <w:tc>
          <w:tcPr>
            <w:tcW w:w="2767" w:type="dxa"/>
            <w:tcBorders>
              <w:top w:val="nil"/>
              <w:left w:val="single" w:sz="4" w:space="0" w:color="auto"/>
              <w:bottom w:val="single" w:sz="4" w:space="0" w:color="auto"/>
              <w:right w:val="single" w:sz="4" w:space="0" w:color="auto"/>
            </w:tcBorders>
            <w:shd w:val="clear" w:color="auto" w:fill="auto"/>
            <w:vAlign w:val="center"/>
          </w:tcPr>
          <w:p w14:paraId="3D945C47" w14:textId="3E1291D5" w:rsidR="00E7440C" w:rsidRPr="00133C25" w:rsidRDefault="00E7440C" w:rsidP="004D0CBA">
            <w:pPr>
              <w:pStyle w:val="af7"/>
              <w:overflowPunct w:val="0"/>
              <w:adjustRightInd w:val="0"/>
              <w:spacing w:line="240" w:lineRule="exact"/>
              <w:textAlignment w:val="baseline"/>
              <w:rPr>
                <w:rFonts w:ascii="HGｺﾞｼｯｸM" w:eastAsia="HGｺﾞｼｯｸM" w:hAnsi="ＭＳ 明朝" w:cs="Times New Roman"/>
                <w:szCs w:val="21"/>
              </w:rPr>
            </w:pPr>
            <w:r>
              <w:rPr>
                <w:rFonts w:ascii="HGｺﾞｼｯｸM" w:eastAsia="HGｺﾞｼｯｸM" w:hAnsi="ＭＳ 明朝" w:cs="Times New Roman" w:hint="eastAsia"/>
                <w:szCs w:val="21"/>
              </w:rPr>
              <w:t>全国児童養護施設協議会</w:t>
            </w:r>
          </w:p>
        </w:tc>
        <w:tc>
          <w:tcPr>
            <w:tcW w:w="2767" w:type="dxa"/>
            <w:tcBorders>
              <w:top w:val="nil"/>
              <w:left w:val="nil"/>
              <w:bottom w:val="single" w:sz="4" w:space="0" w:color="auto"/>
              <w:right w:val="single" w:sz="4" w:space="0" w:color="auto"/>
            </w:tcBorders>
            <w:shd w:val="clear" w:color="auto" w:fill="auto"/>
            <w:vAlign w:val="center"/>
          </w:tcPr>
          <w:p w14:paraId="7FA4D4CC" w14:textId="36192EDC" w:rsidR="00E7440C" w:rsidRPr="00133C25" w:rsidRDefault="00547623" w:rsidP="004D0CBA">
            <w:pPr>
              <w:pStyle w:val="af7"/>
              <w:overflowPunct w:val="0"/>
              <w:adjustRightInd w:val="0"/>
              <w:spacing w:line="240" w:lineRule="exact"/>
              <w:textAlignment w:val="baseline"/>
              <w:rPr>
                <w:rFonts w:ascii="HGｺﾞｼｯｸM" w:eastAsia="HGｺﾞｼｯｸM" w:hAnsi="ＭＳ 明朝" w:cs="Times New Roman"/>
                <w:szCs w:val="21"/>
              </w:rPr>
            </w:pPr>
            <w:r>
              <w:rPr>
                <w:rFonts w:ascii="HGｺﾞｼｯｸM" w:eastAsia="HGｺﾞｼｯｸM" w:hAnsi="ＭＳ 明朝" w:cs="Times New Roman" w:hint="eastAsia"/>
                <w:szCs w:val="21"/>
              </w:rPr>
              <w:t>三重県児童養護施設協会</w:t>
            </w:r>
          </w:p>
        </w:tc>
        <w:tc>
          <w:tcPr>
            <w:tcW w:w="1213" w:type="dxa"/>
            <w:vMerge/>
            <w:tcBorders>
              <w:left w:val="nil"/>
              <w:right w:val="single" w:sz="4" w:space="0" w:color="auto"/>
            </w:tcBorders>
            <w:shd w:val="clear" w:color="auto" w:fill="auto"/>
            <w:noWrap/>
            <w:vAlign w:val="center"/>
          </w:tcPr>
          <w:p w14:paraId="7184A179" w14:textId="77777777" w:rsidR="00E7440C" w:rsidRPr="00133C25" w:rsidRDefault="00E7440C" w:rsidP="004D0CBA">
            <w:pPr>
              <w:spacing w:line="240" w:lineRule="exact"/>
              <w:jc w:val="left"/>
              <w:rPr>
                <w:rFonts w:ascii="HGｺﾞｼｯｸM" w:eastAsia="HGｺﾞｼｯｸM" w:hAnsi="ＭＳ Ｐゴシック" w:cs="ＭＳ Ｐゴシック"/>
              </w:rPr>
            </w:pPr>
          </w:p>
        </w:tc>
        <w:tc>
          <w:tcPr>
            <w:tcW w:w="2324" w:type="dxa"/>
            <w:tcBorders>
              <w:top w:val="nil"/>
              <w:left w:val="nil"/>
              <w:bottom w:val="single" w:sz="4" w:space="0" w:color="auto"/>
              <w:right w:val="single" w:sz="4" w:space="0" w:color="auto"/>
            </w:tcBorders>
            <w:shd w:val="clear" w:color="auto" w:fill="auto"/>
            <w:vAlign w:val="center"/>
          </w:tcPr>
          <w:p w14:paraId="08339978" w14:textId="68F7CD53" w:rsidR="00E7440C" w:rsidRPr="00F213E1" w:rsidRDefault="00547623" w:rsidP="004D0CBA">
            <w:pPr>
              <w:widowControl/>
              <w:spacing w:line="240" w:lineRule="exact"/>
              <w:jc w:val="left"/>
              <w:rPr>
                <w:rFonts w:ascii="HGｺﾞｼｯｸM" w:eastAsia="HGｺﾞｼｯｸM" w:hAnsi="ＭＳ Ｐゴシック" w:cs="ＭＳ Ｐゴシック"/>
                <w:rPrChange w:id="4788" w:author="mieken" w:date="2021-03-23T09:15:00Z">
                  <w:rPr>
                    <w:rFonts w:ascii="HGｺﾞｼｯｸM" w:eastAsia="HGｺﾞｼｯｸM" w:hAnsi="ＭＳ Ｐゴシック" w:cs="ＭＳ Ｐゴシック"/>
                    <w:shd w:val="pct15" w:color="auto" w:fill="FFFFFF"/>
                  </w:rPr>
                </w:rPrChange>
              </w:rPr>
            </w:pPr>
            <w:r w:rsidRPr="00F213E1">
              <w:rPr>
                <w:rFonts w:ascii="HGｺﾞｼｯｸM" w:eastAsia="HGｺﾞｼｯｸM" w:hAnsi="ＭＳ Ｐゴシック" w:cs="ＭＳ Ｐゴシック" w:hint="eastAsia"/>
                <w:rPrChange w:id="4789" w:author="mieken" w:date="2021-03-23T09:15:00Z">
                  <w:rPr>
                    <w:rFonts w:ascii="HGｺﾞｼｯｸM" w:eastAsia="HGｺﾞｼｯｸM" w:hAnsi="ＭＳ Ｐゴシック" w:cs="ＭＳ Ｐゴシック" w:hint="eastAsia"/>
                    <w:shd w:val="pct15" w:color="auto" w:fill="FFFFFF"/>
                  </w:rPr>
                </w:rPrChange>
              </w:rPr>
              <w:t>保育士、児童指導員</w:t>
            </w:r>
          </w:p>
        </w:tc>
      </w:tr>
      <w:tr w:rsidR="00E7440C" w:rsidRPr="00133C25" w14:paraId="13C60550" w14:textId="77777777" w:rsidTr="004D0CBA">
        <w:trPr>
          <w:trHeight w:val="454"/>
        </w:trPr>
        <w:tc>
          <w:tcPr>
            <w:tcW w:w="2767" w:type="dxa"/>
            <w:tcBorders>
              <w:top w:val="nil"/>
              <w:left w:val="single" w:sz="4" w:space="0" w:color="auto"/>
              <w:bottom w:val="single" w:sz="4" w:space="0" w:color="auto"/>
              <w:right w:val="single" w:sz="4" w:space="0" w:color="auto"/>
            </w:tcBorders>
            <w:shd w:val="clear" w:color="auto" w:fill="auto"/>
            <w:vAlign w:val="center"/>
          </w:tcPr>
          <w:p w14:paraId="04B91A7F" w14:textId="30CD16BE" w:rsidR="00E7440C" w:rsidRPr="00133C25" w:rsidRDefault="00E7440C" w:rsidP="004D0CBA">
            <w:pPr>
              <w:pStyle w:val="af7"/>
              <w:overflowPunct w:val="0"/>
              <w:adjustRightInd w:val="0"/>
              <w:spacing w:line="240" w:lineRule="exact"/>
              <w:textAlignment w:val="baseline"/>
              <w:rPr>
                <w:rFonts w:ascii="HGｺﾞｼｯｸM" w:eastAsia="HGｺﾞｼｯｸM" w:hAnsi="ＭＳ 明朝" w:cs="Times New Roman"/>
                <w:szCs w:val="21"/>
              </w:rPr>
            </w:pPr>
            <w:r>
              <w:rPr>
                <w:rFonts w:ascii="HGｺﾞｼｯｸM" w:eastAsia="HGｺﾞｼｯｸM" w:hAnsi="ＭＳ 明朝" w:cs="Times New Roman" w:hint="eastAsia"/>
                <w:szCs w:val="21"/>
              </w:rPr>
              <w:t>全国母子生活支援施設協議会</w:t>
            </w:r>
          </w:p>
        </w:tc>
        <w:tc>
          <w:tcPr>
            <w:tcW w:w="2767" w:type="dxa"/>
            <w:tcBorders>
              <w:top w:val="nil"/>
              <w:left w:val="nil"/>
              <w:bottom w:val="single" w:sz="4" w:space="0" w:color="auto"/>
              <w:right w:val="single" w:sz="4" w:space="0" w:color="auto"/>
            </w:tcBorders>
            <w:shd w:val="clear" w:color="auto" w:fill="auto"/>
            <w:vAlign w:val="center"/>
          </w:tcPr>
          <w:p w14:paraId="4C3A2CB7" w14:textId="30740D39" w:rsidR="00E7440C" w:rsidRPr="00133C25" w:rsidRDefault="00547623" w:rsidP="004D0CBA">
            <w:pPr>
              <w:pStyle w:val="af7"/>
              <w:overflowPunct w:val="0"/>
              <w:adjustRightInd w:val="0"/>
              <w:spacing w:line="240" w:lineRule="exact"/>
              <w:textAlignment w:val="baseline"/>
              <w:rPr>
                <w:rFonts w:ascii="HGｺﾞｼｯｸM" w:eastAsia="HGｺﾞｼｯｸM" w:hAnsi="ＭＳ 明朝" w:cs="Times New Roman"/>
                <w:szCs w:val="21"/>
              </w:rPr>
            </w:pPr>
            <w:r>
              <w:rPr>
                <w:rFonts w:ascii="HGｺﾞｼｯｸM" w:eastAsia="HGｺﾞｼｯｸM" w:hAnsi="ＭＳ 明朝" w:cs="Times New Roman" w:hint="eastAsia"/>
                <w:szCs w:val="21"/>
              </w:rPr>
              <w:t>三重県母子生活支援施設協議会</w:t>
            </w:r>
          </w:p>
        </w:tc>
        <w:tc>
          <w:tcPr>
            <w:tcW w:w="1213" w:type="dxa"/>
            <w:vMerge/>
            <w:tcBorders>
              <w:left w:val="nil"/>
              <w:right w:val="single" w:sz="4" w:space="0" w:color="auto"/>
            </w:tcBorders>
            <w:shd w:val="clear" w:color="auto" w:fill="auto"/>
            <w:noWrap/>
            <w:vAlign w:val="center"/>
          </w:tcPr>
          <w:p w14:paraId="6ED23342" w14:textId="77777777" w:rsidR="00E7440C" w:rsidRPr="00133C25" w:rsidRDefault="00E7440C" w:rsidP="004D0CBA">
            <w:pPr>
              <w:spacing w:line="240" w:lineRule="exact"/>
              <w:jc w:val="left"/>
              <w:rPr>
                <w:rFonts w:ascii="HGｺﾞｼｯｸM" w:eastAsia="HGｺﾞｼｯｸM" w:hAnsi="ＭＳ Ｐゴシック" w:cs="ＭＳ Ｐゴシック"/>
              </w:rPr>
            </w:pPr>
          </w:p>
        </w:tc>
        <w:tc>
          <w:tcPr>
            <w:tcW w:w="2324" w:type="dxa"/>
            <w:tcBorders>
              <w:top w:val="nil"/>
              <w:left w:val="nil"/>
              <w:bottom w:val="single" w:sz="4" w:space="0" w:color="auto"/>
              <w:right w:val="single" w:sz="4" w:space="0" w:color="auto"/>
            </w:tcBorders>
            <w:shd w:val="clear" w:color="auto" w:fill="auto"/>
            <w:vAlign w:val="center"/>
          </w:tcPr>
          <w:p w14:paraId="11054F75" w14:textId="7093E1F4" w:rsidR="00E7440C" w:rsidRPr="00F213E1" w:rsidRDefault="00547623" w:rsidP="004D0CBA">
            <w:pPr>
              <w:widowControl/>
              <w:spacing w:line="240" w:lineRule="exact"/>
              <w:jc w:val="left"/>
              <w:rPr>
                <w:rFonts w:ascii="HGｺﾞｼｯｸM" w:eastAsia="HGｺﾞｼｯｸM" w:hAnsi="ＭＳ Ｐゴシック" w:cs="ＭＳ Ｐゴシック"/>
                <w:rPrChange w:id="4790" w:author="mieken" w:date="2021-03-23T09:15:00Z">
                  <w:rPr>
                    <w:rFonts w:ascii="HGｺﾞｼｯｸM" w:eastAsia="HGｺﾞｼｯｸM" w:hAnsi="ＭＳ Ｐゴシック" w:cs="ＭＳ Ｐゴシック"/>
                    <w:shd w:val="pct15" w:color="auto" w:fill="FFFFFF"/>
                  </w:rPr>
                </w:rPrChange>
              </w:rPr>
            </w:pPr>
            <w:r w:rsidRPr="00F213E1">
              <w:rPr>
                <w:rFonts w:ascii="HGｺﾞｼｯｸM" w:eastAsia="HGｺﾞｼｯｸM" w:hAnsi="ＭＳ Ｐゴシック" w:cs="ＭＳ Ｐゴシック" w:hint="eastAsia"/>
                <w:rPrChange w:id="4791" w:author="mieken" w:date="2021-03-23T09:15:00Z">
                  <w:rPr>
                    <w:rFonts w:ascii="HGｺﾞｼｯｸM" w:eastAsia="HGｺﾞｼｯｸM" w:hAnsi="ＭＳ Ｐゴシック" w:cs="ＭＳ Ｐゴシック" w:hint="eastAsia"/>
                    <w:shd w:val="pct15" w:color="auto" w:fill="FFFFFF"/>
                  </w:rPr>
                </w:rPrChange>
              </w:rPr>
              <w:t>保育士、社会福祉士、精神保健福祉士</w:t>
            </w:r>
          </w:p>
        </w:tc>
      </w:tr>
      <w:tr w:rsidR="00E7440C" w:rsidRPr="00133C25" w14:paraId="25711ACA" w14:textId="77777777" w:rsidTr="004D0CBA">
        <w:trPr>
          <w:trHeight w:val="454"/>
        </w:trPr>
        <w:tc>
          <w:tcPr>
            <w:tcW w:w="2767" w:type="dxa"/>
            <w:tcBorders>
              <w:top w:val="nil"/>
              <w:left w:val="single" w:sz="4" w:space="0" w:color="auto"/>
              <w:bottom w:val="single" w:sz="4" w:space="0" w:color="auto"/>
              <w:right w:val="single" w:sz="4" w:space="0" w:color="auto"/>
            </w:tcBorders>
            <w:shd w:val="clear" w:color="auto" w:fill="auto"/>
            <w:vAlign w:val="center"/>
          </w:tcPr>
          <w:p w14:paraId="0FD4C1D8" w14:textId="1B3EA079" w:rsidR="00E7440C" w:rsidRPr="00133C25" w:rsidRDefault="00E7440C" w:rsidP="004D0CBA">
            <w:pPr>
              <w:pStyle w:val="af7"/>
              <w:overflowPunct w:val="0"/>
              <w:adjustRightInd w:val="0"/>
              <w:spacing w:line="240" w:lineRule="exact"/>
              <w:textAlignment w:val="baseline"/>
              <w:rPr>
                <w:rFonts w:ascii="HGｺﾞｼｯｸM" w:eastAsia="HGｺﾞｼｯｸM" w:hAnsi="ＭＳ 明朝" w:cs="Times New Roman"/>
                <w:szCs w:val="21"/>
              </w:rPr>
            </w:pPr>
            <w:r>
              <w:rPr>
                <w:rFonts w:ascii="HGｺﾞｼｯｸM" w:eastAsia="HGｺﾞｼｯｸM" w:hAnsi="ＭＳ 明朝" w:cs="Times New Roman" w:hint="eastAsia"/>
                <w:szCs w:val="21"/>
              </w:rPr>
              <w:t>全国救護施設協議会</w:t>
            </w:r>
          </w:p>
        </w:tc>
        <w:tc>
          <w:tcPr>
            <w:tcW w:w="2767" w:type="dxa"/>
            <w:tcBorders>
              <w:top w:val="nil"/>
              <w:left w:val="nil"/>
              <w:bottom w:val="single" w:sz="4" w:space="0" w:color="auto"/>
              <w:right w:val="single" w:sz="4" w:space="0" w:color="auto"/>
            </w:tcBorders>
            <w:shd w:val="clear" w:color="auto" w:fill="auto"/>
            <w:vAlign w:val="center"/>
          </w:tcPr>
          <w:p w14:paraId="701D3097" w14:textId="743EE621" w:rsidR="00E7440C" w:rsidRPr="00133C25" w:rsidRDefault="00547623" w:rsidP="004D0CBA">
            <w:pPr>
              <w:pStyle w:val="af7"/>
              <w:overflowPunct w:val="0"/>
              <w:adjustRightInd w:val="0"/>
              <w:spacing w:line="240" w:lineRule="exact"/>
              <w:textAlignment w:val="baseline"/>
              <w:rPr>
                <w:rFonts w:ascii="HGｺﾞｼｯｸM" w:eastAsia="HGｺﾞｼｯｸM" w:hAnsi="ＭＳ 明朝" w:cs="Times New Roman"/>
                <w:szCs w:val="21"/>
              </w:rPr>
            </w:pPr>
            <w:r>
              <w:rPr>
                <w:rFonts w:ascii="HGｺﾞｼｯｸM" w:eastAsia="HGｺﾞｼｯｸM" w:hAnsi="ＭＳ 明朝" w:cs="Times New Roman" w:hint="eastAsia"/>
                <w:szCs w:val="21"/>
              </w:rPr>
              <w:t>三重県救護施設協議会</w:t>
            </w:r>
          </w:p>
        </w:tc>
        <w:tc>
          <w:tcPr>
            <w:tcW w:w="1213" w:type="dxa"/>
            <w:vMerge/>
            <w:tcBorders>
              <w:left w:val="nil"/>
              <w:right w:val="single" w:sz="4" w:space="0" w:color="auto"/>
            </w:tcBorders>
            <w:shd w:val="clear" w:color="auto" w:fill="auto"/>
            <w:noWrap/>
            <w:vAlign w:val="center"/>
          </w:tcPr>
          <w:p w14:paraId="2ADE08BE" w14:textId="77777777" w:rsidR="00E7440C" w:rsidRPr="00133C25" w:rsidRDefault="00E7440C" w:rsidP="004D0CBA">
            <w:pPr>
              <w:spacing w:line="240" w:lineRule="exact"/>
              <w:jc w:val="left"/>
              <w:rPr>
                <w:rFonts w:ascii="HGｺﾞｼｯｸM" w:eastAsia="HGｺﾞｼｯｸM" w:hAnsi="ＭＳ Ｐゴシック" w:cs="ＭＳ Ｐゴシック"/>
              </w:rPr>
            </w:pPr>
          </w:p>
        </w:tc>
        <w:tc>
          <w:tcPr>
            <w:tcW w:w="2324" w:type="dxa"/>
            <w:tcBorders>
              <w:top w:val="nil"/>
              <w:left w:val="nil"/>
              <w:bottom w:val="single" w:sz="4" w:space="0" w:color="auto"/>
              <w:right w:val="single" w:sz="4" w:space="0" w:color="auto"/>
            </w:tcBorders>
            <w:shd w:val="clear" w:color="auto" w:fill="auto"/>
            <w:vAlign w:val="center"/>
          </w:tcPr>
          <w:p w14:paraId="23022C7A" w14:textId="3C230017" w:rsidR="00E7440C" w:rsidRPr="00F213E1" w:rsidRDefault="00547623" w:rsidP="004D0CBA">
            <w:pPr>
              <w:widowControl/>
              <w:spacing w:line="240" w:lineRule="exact"/>
              <w:jc w:val="left"/>
              <w:rPr>
                <w:rFonts w:ascii="HGｺﾞｼｯｸM" w:eastAsia="HGｺﾞｼｯｸM" w:hAnsi="ＭＳ Ｐゴシック" w:cs="ＭＳ Ｐゴシック"/>
                <w:rPrChange w:id="4792" w:author="mieken" w:date="2021-03-23T09:15:00Z">
                  <w:rPr>
                    <w:rFonts w:ascii="HGｺﾞｼｯｸM" w:eastAsia="HGｺﾞｼｯｸM" w:hAnsi="ＭＳ Ｐゴシック" w:cs="ＭＳ Ｐゴシック"/>
                    <w:shd w:val="pct15" w:color="auto" w:fill="FFFFFF"/>
                  </w:rPr>
                </w:rPrChange>
              </w:rPr>
            </w:pPr>
            <w:r w:rsidRPr="00F213E1">
              <w:rPr>
                <w:rFonts w:ascii="HGｺﾞｼｯｸM" w:eastAsia="HGｺﾞｼｯｸM" w:hAnsi="ＭＳ Ｐゴシック" w:cs="ＭＳ Ｐゴシック" w:hint="eastAsia"/>
                <w:rPrChange w:id="4793" w:author="mieken" w:date="2021-03-23T09:15:00Z">
                  <w:rPr>
                    <w:rFonts w:ascii="HGｺﾞｼｯｸM" w:eastAsia="HGｺﾞｼｯｸM" w:hAnsi="ＭＳ Ｐゴシック" w:cs="ＭＳ Ｐゴシック" w:hint="eastAsia"/>
                    <w:shd w:val="pct15" w:color="auto" w:fill="FFFFFF"/>
                  </w:rPr>
                </w:rPrChange>
              </w:rPr>
              <w:t>介護福祉士、社会福祉士</w:t>
            </w:r>
          </w:p>
        </w:tc>
      </w:tr>
      <w:tr w:rsidR="00E7440C" w:rsidRPr="00133C25" w14:paraId="7DF77673" w14:textId="77777777" w:rsidTr="004D0CBA">
        <w:trPr>
          <w:trHeight w:val="454"/>
        </w:trPr>
        <w:tc>
          <w:tcPr>
            <w:tcW w:w="2767" w:type="dxa"/>
            <w:tcBorders>
              <w:top w:val="nil"/>
              <w:left w:val="single" w:sz="4" w:space="0" w:color="auto"/>
              <w:bottom w:val="single" w:sz="4" w:space="0" w:color="auto"/>
              <w:right w:val="single" w:sz="4" w:space="0" w:color="auto"/>
            </w:tcBorders>
            <w:shd w:val="clear" w:color="auto" w:fill="auto"/>
            <w:vAlign w:val="center"/>
          </w:tcPr>
          <w:p w14:paraId="041EFBB0" w14:textId="50BC001D" w:rsidR="00E7440C" w:rsidRPr="00133C25" w:rsidRDefault="00547623" w:rsidP="004D0CBA">
            <w:pPr>
              <w:pStyle w:val="af7"/>
              <w:overflowPunct w:val="0"/>
              <w:adjustRightInd w:val="0"/>
              <w:spacing w:line="240" w:lineRule="exact"/>
              <w:textAlignment w:val="baseline"/>
              <w:rPr>
                <w:rFonts w:ascii="HGｺﾞｼｯｸM" w:eastAsia="HGｺﾞｼｯｸM" w:hAnsi="ＭＳ 明朝" w:cs="Times New Roman"/>
                <w:szCs w:val="21"/>
              </w:rPr>
            </w:pPr>
            <w:r>
              <w:rPr>
                <w:rFonts w:ascii="HGｺﾞｼｯｸM" w:eastAsia="HGｺﾞｼｯｸM" w:hAnsi="ＭＳ 明朝" w:cs="Times New Roman" w:hint="eastAsia"/>
                <w:szCs w:val="21"/>
              </w:rPr>
              <w:t>全国地域包括・在宅介護支援センター協議会</w:t>
            </w:r>
          </w:p>
        </w:tc>
        <w:tc>
          <w:tcPr>
            <w:tcW w:w="2767" w:type="dxa"/>
            <w:tcBorders>
              <w:top w:val="nil"/>
              <w:left w:val="nil"/>
              <w:bottom w:val="single" w:sz="4" w:space="0" w:color="auto"/>
              <w:right w:val="single" w:sz="4" w:space="0" w:color="auto"/>
            </w:tcBorders>
            <w:shd w:val="clear" w:color="auto" w:fill="auto"/>
            <w:vAlign w:val="center"/>
          </w:tcPr>
          <w:p w14:paraId="33AA41F7" w14:textId="54FD12E2" w:rsidR="00E7440C" w:rsidRPr="00133C25" w:rsidRDefault="00547623" w:rsidP="004D0CBA">
            <w:pPr>
              <w:pStyle w:val="af7"/>
              <w:overflowPunct w:val="0"/>
              <w:adjustRightInd w:val="0"/>
              <w:spacing w:line="240" w:lineRule="exact"/>
              <w:textAlignment w:val="baseline"/>
              <w:rPr>
                <w:rFonts w:ascii="HGｺﾞｼｯｸM" w:eastAsia="HGｺﾞｼｯｸM" w:hAnsi="ＭＳ 明朝" w:cs="Times New Roman"/>
                <w:szCs w:val="21"/>
              </w:rPr>
            </w:pPr>
            <w:r>
              <w:rPr>
                <w:rFonts w:ascii="HGｺﾞｼｯｸM" w:eastAsia="HGｺﾞｼｯｸM" w:hAnsi="ＭＳ 明朝" w:cs="Times New Roman" w:hint="eastAsia"/>
                <w:szCs w:val="21"/>
              </w:rPr>
              <w:t>三重県地域包括・在宅介護支援センター協議会</w:t>
            </w:r>
          </w:p>
        </w:tc>
        <w:tc>
          <w:tcPr>
            <w:tcW w:w="1213" w:type="dxa"/>
            <w:vMerge/>
            <w:tcBorders>
              <w:left w:val="nil"/>
              <w:right w:val="single" w:sz="4" w:space="0" w:color="auto"/>
            </w:tcBorders>
            <w:shd w:val="clear" w:color="auto" w:fill="auto"/>
            <w:noWrap/>
            <w:vAlign w:val="center"/>
          </w:tcPr>
          <w:p w14:paraId="25B16EF5" w14:textId="77777777" w:rsidR="00E7440C" w:rsidRPr="00133C25" w:rsidRDefault="00E7440C" w:rsidP="004D0CBA">
            <w:pPr>
              <w:spacing w:line="240" w:lineRule="exact"/>
              <w:jc w:val="left"/>
              <w:rPr>
                <w:rFonts w:ascii="HGｺﾞｼｯｸM" w:eastAsia="HGｺﾞｼｯｸM" w:hAnsi="ＭＳ Ｐゴシック" w:cs="ＭＳ Ｐゴシック"/>
              </w:rPr>
            </w:pPr>
          </w:p>
        </w:tc>
        <w:tc>
          <w:tcPr>
            <w:tcW w:w="2324" w:type="dxa"/>
            <w:tcBorders>
              <w:top w:val="nil"/>
              <w:left w:val="nil"/>
              <w:bottom w:val="single" w:sz="4" w:space="0" w:color="auto"/>
              <w:right w:val="single" w:sz="4" w:space="0" w:color="auto"/>
            </w:tcBorders>
            <w:shd w:val="clear" w:color="auto" w:fill="auto"/>
            <w:vAlign w:val="center"/>
          </w:tcPr>
          <w:p w14:paraId="22FA78C2" w14:textId="18518574" w:rsidR="00E7440C" w:rsidRPr="00F213E1" w:rsidRDefault="00547623" w:rsidP="004D0CBA">
            <w:pPr>
              <w:widowControl/>
              <w:spacing w:line="240" w:lineRule="exact"/>
              <w:jc w:val="left"/>
              <w:rPr>
                <w:rFonts w:ascii="HGｺﾞｼｯｸM" w:eastAsia="HGｺﾞｼｯｸM" w:hAnsi="ＭＳ Ｐゴシック" w:cs="ＭＳ Ｐゴシック"/>
                <w:rPrChange w:id="4794" w:author="mieken" w:date="2021-03-23T09:15:00Z">
                  <w:rPr>
                    <w:rFonts w:ascii="HGｺﾞｼｯｸM" w:eastAsia="HGｺﾞｼｯｸM" w:hAnsi="ＭＳ Ｐゴシック" w:cs="ＭＳ Ｐゴシック"/>
                    <w:shd w:val="pct15" w:color="auto" w:fill="FFFFFF"/>
                  </w:rPr>
                </w:rPrChange>
              </w:rPr>
            </w:pPr>
            <w:r w:rsidRPr="00F213E1">
              <w:rPr>
                <w:rFonts w:ascii="HGｺﾞｼｯｸM" w:eastAsia="HGｺﾞｼｯｸM" w:hAnsi="ＭＳ Ｐゴシック" w:cs="ＭＳ Ｐゴシック" w:hint="eastAsia"/>
                <w:rPrChange w:id="4795" w:author="mieken" w:date="2021-03-23T09:15:00Z">
                  <w:rPr>
                    <w:rFonts w:ascii="HGｺﾞｼｯｸM" w:eastAsia="HGｺﾞｼｯｸM" w:hAnsi="ＭＳ Ｐゴシック" w:cs="ＭＳ Ｐゴシック" w:hint="eastAsia"/>
                    <w:shd w:val="pct15" w:color="auto" w:fill="FFFFFF"/>
                  </w:rPr>
                </w:rPrChange>
              </w:rPr>
              <w:t>介護支援専門員、社会福祉士</w:t>
            </w:r>
          </w:p>
        </w:tc>
      </w:tr>
      <w:tr w:rsidR="00E7440C" w:rsidRPr="00133C25" w14:paraId="66425F79" w14:textId="77777777" w:rsidTr="004D0CBA">
        <w:trPr>
          <w:trHeight w:val="454"/>
        </w:trPr>
        <w:tc>
          <w:tcPr>
            <w:tcW w:w="2767" w:type="dxa"/>
            <w:tcBorders>
              <w:top w:val="nil"/>
              <w:left w:val="single" w:sz="4" w:space="0" w:color="auto"/>
              <w:bottom w:val="single" w:sz="4" w:space="0" w:color="auto"/>
              <w:right w:val="single" w:sz="4" w:space="0" w:color="auto"/>
            </w:tcBorders>
            <w:shd w:val="clear" w:color="auto" w:fill="auto"/>
            <w:vAlign w:val="center"/>
          </w:tcPr>
          <w:p w14:paraId="3A9F4227" w14:textId="1943A235" w:rsidR="00E7440C" w:rsidRPr="00133C25" w:rsidRDefault="00547623" w:rsidP="004D0CBA">
            <w:pPr>
              <w:pStyle w:val="af7"/>
              <w:overflowPunct w:val="0"/>
              <w:adjustRightInd w:val="0"/>
              <w:spacing w:line="240" w:lineRule="exact"/>
              <w:textAlignment w:val="baseline"/>
              <w:rPr>
                <w:rFonts w:ascii="HGｺﾞｼｯｸM" w:eastAsia="HGｺﾞｼｯｸM" w:hAnsi="ＭＳ 明朝" w:cs="Times New Roman"/>
                <w:szCs w:val="21"/>
              </w:rPr>
            </w:pPr>
            <w:r>
              <w:rPr>
                <w:rFonts w:ascii="HGｺﾞｼｯｸM" w:eastAsia="HGｺﾞｼｯｸM" w:hAnsi="ＭＳ 明朝" w:cs="Times New Roman" w:hint="eastAsia"/>
                <w:szCs w:val="21"/>
              </w:rPr>
              <w:t>全国保育協議会</w:t>
            </w:r>
          </w:p>
        </w:tc>
        <w:tc>
          <w:tcPr>
            <w:tcW w:w="2767" w:type="dxa"/>
            <w:tcBorders>
              <w:top w:val="nil"/>
              <w:left w:val="nil"/>
              <w:bottom w:val="single" w:sz="4" w:space="0" w:color="auto"/>
              <w:right w:val="single" w:sz="4" w:space="0" w:color="auto"/>
            </w:tcBorders>
            <w:shd w:val="clear" w:color="auto" w:fill="auto"/>
            <w:vAlign w:val="center"/>
          </w:tcPr>
          <w:p w14:paraId="0AB99741" w14:textId="70545182" w:rsidR="00E7440C" w:rsidRPr="00133C25" w:rsidRDefault="00547623" w:rsidP="004D0CBA">
            <w:pPr>
              <w:pStyle w:val="af7"/>
              <w:overflowPunct w:val="0"/>
              <w:adjustRightInd w:val="0"/>
              <w:spacing w:line="240" w:lineRule="exact"/>
              <w:textAlignment w:val="baseline"/>
              <w:rPr>
                <w:rFonts w:ascii="HGｺﾞｼｯｸM" w:eastAsia="HGｺﾞｼｯｸM" w:hAnsi="ＭＳ 明朝" w:cs="Times New Roman"/>
                <w:szCs w:val="21"/>
              </w:rPr>
            </w:pPr>
            <w:r>
              <w:rPr>
                <w:rFonts w:ascii="HGｺﾞｼｯｸM" w:eastAsia="HGｺﾞｼｯｸM" w:hAnsi="ＭＳ 明朝" w:cs="Times New Roman" w:hint="eastAsia"/>
                <w:szCs w:val="21"/>
              </w:rPr>
              <w:t>三重県保育協議会</w:t>
            </w:r>
          </w:p>
        </w:tc>
        <w:tc>
          <w:tcPr>
            <w:tcW w:w="1213" w:type="dxa"/>
            <w:vMerge/>
            <w:tcBorders>
              <w:left w:val="nil"/>
              <w:right w:val="single" w:sz="4" w:space="0" w:color="auto"/>
            </w:tcBorders>
            <w:shd w:val="clear" w:color="auto" w:fill="auto"/>
            <w:noWrap/>
            <w:vAlign w:val="center"/>
          </w:tcPr>
          <w:p w14:paraId="0CEC5E3A" w14:textId="77777777" w:rsidR="00E7440C" w:rsidRPr="00133C25" w:rsidRDefault="00E7440C" w:rsidP="004D0CBA">
            <w:pPr>
              <w:spacing w:line="240" w:lineRule="exact"/>
              <w:jc w:val="left"/>
              <w:rPr>
                <w:rFonts w:ascii="HGｺﾞｼｯｸM" w:eastAsia="HGｺﾞｼｯｸM" w:hAnsi="ＭＳ Ｐゴシック" w:cs="ＭＳ Ｐゴシック"/>
              </w:rPr>
            </w:pPr>
          </w:p>
        </w:tc>
        <w:tc>
          <w:tcPr>
            <w:tcW w:w="2324" w:type="dxa"/>
            <w:tcBorders>
              <w:top w:val="nil"/>
              <w:left w:val="nil"/>
              <w:bottom w:val="single" w:sz="4" w:space="0" w:color="auto"/>
              <w:right w:val="single" w:sz="4" w:space="0" w:color="auto"/>
            </w:tcBorders>
            <w:shd w:val="clear" w:color="auto" w:fill="auto"/>
            <w:vAlign w:val="center"/>
          </w:tcPr>
          <w:p w14:paraId="62E780BB" w14:textId="1EBEC4AD" w:rsidR="00E7440C" w:rsidRPr="00F213E1" w:rsidRDefault="00547623" w:rsidP="004D0CBA">
            <w:pPr>
              <w:widowControl/>
              <w:spacing w:line="240" w:lineRule="exact"/>
              <w:jc w:val="left"/>
              <w:rPr>
                <w:rFonts w:ascii="HGｺﾞｼｯｸM" w:eastAsia="HGｺﾞｼｯｸM" w:hAnsi="ＭＳ Ｐゴシック" w:cs="ＭＳ Ｐゴシック"/>
                <w:rPrChange w:id="4796" w:author="mieken" w:date="2021-03-23T09:15:00Z">
                  <w:rPr>
                    <w:rFonts w:ascii="HGｺﾞｼｯｸM" w:eastAsia="HGｺﾞｼｯｸM" w:hAnsi="ＭＳ Ｐゴシック" w:cs="ＭＳ Ｐゴシック"/>
                    <w:shd w:val="pct15" w:color="auto" w:fill="FFFFFF"/>
                  </w:rPr>
                </w:rPrChange>
              </w:rPr>
            </w:pPr>
            <w:r w:rsidRPr="00F213E1">
              <w:rPr>
                <w:rFonts w:ascii="HGｺﾞｼｯｸM" w:eastAsia="HGｺﾞｼｯｸM" w:hAnsi="ＭＳ Ｐゴシック" w:cs="ＭＳ Ｐゴシック" w:hint="eastAsia"/>
                <w:rPrChange w:id="4797" w:author="mieken" w:date="2021-03-23T09:15:00Z">
                  <w:rPr>
                    <w:rFonts w:ascii="HGｺﾞｼｯｸM" w:eastAsia="HGｺﾞｼｯｸM" w:hAnsi="ＭＳ Ｐゴシック" w:cs="ＭＳ Ｐゴシック" w:hint="eastAsia"/>
                    <w:shd w:val="pct15" w:color="auto" w:fill="FFFFFF"/>
                  </w:rPr>
                </w:rPrChange>
              </w:rPr>
              <w:t>保育士</w:t>
            </w:r>
          </w:p>
        </w:tc>
      </w:tr>
      <w:tr w:rsidR="00E7440C" w:rsidRPr="00133C25" w14:paraId="71DFDB5D" w14:textId="77777777" w:rsidTr="004D0CBA">
        <w:trPr>
          <w:trHeight w:val="454"/>
        </w:trPr>
        <w:tc>
          <w:tcPr>
            <w:tcW w:w="2767" w:type="dxa"/>
            <w:tcBorders>
              <w:top w:val="nil"/>
              <w:left w:val="single" w:sz="4" w:space="0" w:color="auto"/>
              <w:bottom w:val="single" w:sz="4" w:space="0" w:color="auto"/>
              <w:right w:val="single" w:sz="4" w:space="0" w:color="auto"/>
            </w:tcBorders>
            <w:shd w:val="clear" w:color="auto" w:fill="auto"/>
            <w:vAlign w:val="center"/>
          </w:tcPr>
          <w:p w14:paraId="7220E680" w14:textId="3817EA0F" w:rsidR="00E7440C" w:rsidRPr="00133C25" w:rsidRDefault="00547623" w:rsidP="004D0CBA">
            <w:pPr>
              <w:pStyle w:val="af7"/>
              <w:overflowPunct w:val="0"/>
              <w:adjustRightInd w:val="0"/>
              <w:spacing w:line="240" w:lineRule="exact"/>
              <w:textAlignment w:val="baseline"/>
              <w:rPr>
                <w:rFonts w:ascii="HGｺﾞｼｯｸM" w:eastAsia="HGｺﾞｼｯｸM" w:hAnsi="ＭＳ 明朝" w:cs="Times New Roman"/>
                <w:szCs w:val="21"/>
              </w:rPr>
            </w:pPr>
            <w:r>
              <w:rPr>
                <w:rFonts w:ascii="HGｺﾞｼｯｸM" w:eastAsia="HGｺﾞｼｯｸM" w:hAnsi="ＭＳ 明朝" w:cs="Times New Roman" w:hint="eastAsia"/>
                <w:szCs w:val="21"/>
              </w:rPr>
              <w:t>全国グループホーム団体連合会</w:t>
            </w:r>
          </w:p>
        </w:tc>
        <w:tc>
          <w:tcPr>
            <w:tcW w:w="2767" w:type="dxa"/>
            <w:tcBorders>
              <w:top w:val="nil"/>
              <w:left w:val="nil"/>
              <w:bottom w:val="single" w:sz="4" w:space="0" w:color="auto"/>
              <w:right w:val="single" w:sz="4" w:space="0" w:color="auto"/>
            </w:tcBorders>
            <w:shd w:val="clear" w:color="auto" w:fill="auto"/>
            <w:vAlign w:val="center"/>
          </w:tcPr>
          <w:p w14:paraId="7337BF19" w14:textId="6BAEEFDD" w:rsidR="00E7440C" w:rsidRPr="00133C25" w:rsidRDefault="00547623" w:rsidP="004D0CBA">
            <w:pPr>
              <w:pStyle w:val="af7"/>
              <w:overflowPunct w:val="0"/>
              <w:adjustRightInd w:val="0"/>
              <w:spacing w:line="240" w:lineRule="exact"/>
              <w:textAlignment w:val="baseline"/>
              <w:rPr>
                <w:rFonts w:ascii="HGｺﾞｼｯｸM" w:eastAsia="HGｺﾞｼｯｸM" w:hAnsi="ＭＳ 明朝" w:cs="Times New Roman"/>
                <w:szCs w:val="21"/>
              </w:rPr>
            </w:pPr>
            <w:r>
              <w:rPr>
                <w:rFonts w:ascii="HGｺﾞｼｯｸM" w:eastAsia="HGｺﾞｼｯｸM" w:hAnsi="ＭＳ 明朝" w:cs="Times New Roman" w:hint="eastAsia"/>
                <w:szCs w:val="21"/>
              </w:rPr>
              <w:t>三重県地域密着型サービス協議会</w:t>
            </w:r>
          </w:p>
        </w:tc>
        <w:tc>
          <w:tcPr>
            <w:tcW w:w="1213" w:type="dxa"/>
            <w:vMerge/>
            <w:tcBorders>
              <w:left w:val="nil"/>
              <w:right w:val="single" w:sz="4" w:space="0" w:color="auto"/>
            </w:tcBorders>
            <w:shd w:val="clear" w:color="auto" w:fill="auto"/>
            <w:noWrap/>
            <w:vAlign w:val="center"/>
          </w:tcPr>
          <w:p w14:paraId="3CAB1300" w14:textId="77777777" w:rsidR="00E7440C" w:rsidRPr="00133C25" w:rsidRDefault="00E7440C" w:rsidP="004D0CBA">
            <w:pPr>
              <w:spacing w:line="240" w:lineRule="exact"/>
              <w:jc w:val="left"/>
              <w:rPr>
                <w:rFonts w:ascii="HGｺﾞｼｯｸM" w:eastAsia="HGｺﾞｼｯｸM" w:hAnsi="ＭＳ Ｐゴシック" w:cs="ＭＳ Ｐゴシック"/>
              </w:rPr>
            </w:pPr>
          </w:p>
        </w:tc>
        <w:tc>
          <w:tcPr>
            <w:tcW w:w="2324" w:type="dxa"/>
            <w:tcBorders>
              <w:top w:val="nil"/>
              <w:left w:val="nil"/>
              <w:bottom w:val="single" w:sz="4" w:space="0" w:color="auto"/>
              <w:right w:val="single" w:sz="4" w:space="0" w:color="auto"/>
            </w:tcBorders>
            <w:shd w:val="clear" w:color="auto" w:fill="auto"/>
            <w:vAlign w:val="center"/>
          </w:tcPr>
          <w:p w14:paraId="0A04B6A7" w14:textId="5DF472BA" w:rsidR="00E7440C" w:rsidRPr="00F213E1" w:rsidRDefault="00547623" w:rsidP="004D0CBA">
            <w:pPr>
              <w:widowControl/>
              <w:spacing w:line="240" w:lineRule="exact"/>
              <w:jc w:val="left"/>
              <w:rPr>
                <w:rFonts w:ascii="HGｺﾞｼｯｸM" w:eastAsia="HGｺﾞｼｯｸM" w:hAnsi="ＭＳ Ｐゴシック" w:cs="ＭＳ Ｐゴシック"/>
                <w:rPrChange w:id="4798" w:author="mieken" w:date="2021-03-23T09:15:00Z">
                  <w:rPr>
                    <w:rFonts w:ascii="HGｺﾞｼｯｸM" w:eastAsia="HGｺﾞｼｯｸM" w:hAnsi="ＭＳ Ｐゴシック" w:cs="ＭＳ Ｐゴシック"/>
                    <w:shd w:val="pct15" w:color="auto" w:fill="FFFFFF"/>
                  </w:rPr>
                </w:rPrChange>
              </w:rPr>
            </w:pPr>
            <w:r w:rsidRPr="00F213E1">
              <w:rPr>
                <w:rFonts w:ascii="HGｺﾞｼｯｸM" w:eastAsia="HGｺﾞｼｯｸM" w:hAnsi="ＭＳ Ｐゴシック" w:cs="ＭＳ Ｐゴシック" w:hint="eastAsia"/>
                <w:rPrChange w:id="4799" w:author="mieken" w:date="2021-03-23T09:15:00Z">
                  <w:rPr>
                    <w:rFonts w:ascii="HGｺﾞｼｯｸM" w:eastAsia="HGｺﾞｼｯｸM" w:hAnsi="ＭＳ Ｐゴシック" w:cs="ＭＳ Ｐゴシック" w:hint="eastAsia"/>
                    <w:shd w:val="pct15" w:color="auto" w:fill="FFFFFF"/>
                  </w:rPr>
                </w:rPrChange>
              </w:rPr>
              <w:t>介護員、介護支援専門員、社会福祉士、</w:t>
            </w:r>
            <w:r w:rsidR="00E032B2" w:rsidRPr="00F213E1">
              <w:rPr>
                <w:rFonts w:ascii="HGｺﾞｼｯｸM" w:eastAsia="HGｺﾞｼｯｸM" w:hAnsi="ＭＳ Ｐゴシック" w:cs="ＭＳ Ｐゴシック" w:hint="eastAsia"/>
                <w:rPrChange w:id="4800" w:author="mieken" w:date="2021-03-23T09:15:00Z">
                  <w:rPr>
                    <w:rFonts w:ascii="HGｺﾞｼｯｸM" w:eastAsia="HGｺﾞｼｯｸM" w:hAnsi="ＭＳ Ｐゴシック" w:cs="ＭＳ Ｐゴシック" w:hint="eastAsia"/>
                    <w:shd w:val="pct15" w:color="auto" w:fill="FFFFFF"/>
                  </w:rPr>
                </w:rPrChange>
              </w:rPr>
              <w:t>介護福祉士、認知症介護指導員</w:t>
            </w:r>
          </w:p>
        </w:tc>
      </w:tr>
      <w:tr w:rsidR="00547623" w:rsidRPr="00133C25" w14:paraId="61574152" w14:textId="77777777" w:rsidTr="004D0CBA">
        <w:trPr>
          <w:trHeight w:val="454"/>
        </w:trPr>
        <w:tc>
          <w:tcPr>
            <w:tcW w:w="2767" w:type="dxa"/>
            <w:tcBorders>
              <w:top w:val="nil"/>
              <w:left w:val="single" w:sz="4" w:space="0" w:color="auto"/>
              <w:bottom w:val="single" w:sz="4" w:space="0" w:color="auto"/>
              <w:right w:val="single" w:sz="4" w:space="0" w:color="auto"/>
            </w:tcBorders>
            <w:shd w:val="clear" w:color="auto" w:fill="auto"/>
            <w:vAlign w:val="center"/>
          </w:tcPr>
          <w:p w14:paraId="4D658C3A" w14:textId="453CF9B2" w:rsidR="00547623" w:rsidRPr="00133C25" w:rsidRDefault="00547623" w:rsidP="00547623">
            <w:pPr>
              <w:pStyle w:val="af7"/>
              <w:overflowPunct w:val="0"/>
              <w:adjustRightInd w:val="0"/>
              <w:spacing w:line="240" w:lineRule="exact"/>
              <w:jc w:val="center"/>
              <w:textAlignment w:val="baseline"/>
              <w:rPr>
                <w:rFonts w:ascii="HGｺﾞｼｯｸM" w:eastAsia="HGｺﾞｼｯｸM" w:hAnsi="ＭＳ 明朝" w:cs="Times New Roman"/>
                <w:szCs w:val="21"/>
              </w:rPr>
            </w:pPr>
            <w:r>
              <w:rPr>
                <w:rFonts w:ascii="HGｺﾞｼｯｸM" w:eastAsia="HGｺﾞｼｯｸM" w:hAnsi="ＭＳ 明朝" w:cs="Times New Roman" w:hint="eastAsia"/>
                <w:szCs w:val="21"/>
              </w:rPr>
              <w:t>－</w:t>
            </w:r>
          </w:p>
        </w:tc>
        <w:tc>
          <w:tcPr>
            <w:tcW w:w="2767" w:type="dxa"/>
            <w:tcBorders>
              <w:top w:val="nil"/>
              <w:left w:val="nil"/>
              <w:bottom w:val="single" w:sz="4" w:space="0" w:color="auto"/>
              <w:right w:val="single" w:sz="4" w:space="0" w:color="auto"/>
            </w:tcBorders>
            <w:shd w:val="clear" w:color="auto" w:fill="auto"/>
            <w:vAlign w:val="center"/>
          </w:tcPr>
          <w:p w14:paraId="4BC170F3" w14:textId="2939E7A7" w:rsidR="00547623" w:rsidRPr="00133C25" w:rsidRDefault="00547623" w:rsidP="004D0CBA">
            <w:pPr>
              <w:pStyle w:val="af7"/>
              <w:overflowPunct w:val="0"/>
              <w:adjustRightInd w:val="0"/>
              <w:spacing w:line="240" w:lineRule="exact"/>
              <w:textAlignment w:val="baseline"/>
              <w:rPr>
                <w:rFonts w:ascii="HGｺﾞｼｯｸM" w:eastAsia="HGｺﾞｼｯｸM" w:hAnsi="ＭＳ 明朝" w:cs="Times New Roman"/>
                <w:szCs w:val="21"/>
              </w:rPr>
            </w:pPr>
            <w:r>
              <w:rPr>
                <w:rFonts w:ascii="HGｺﾞｼｯｸM" w:eastAsia="HGｺﾞｼｯｸM" w:hAnsi="ＭＳ 明朝" w:cs="Times New Roman" w:hint="eastAsia"/>
                <w:szCs w:val="21"/>
              </w:rPr>
              <w:t>三重県デイサービスセンター協議会</w:t>
            </w:r>
          </w:p>
        </w:tc>
        <w:tc>
          <w:tcPr>
            <w:tcW w:w="1213" w:type="dxa"/>
            <w:vMerge/>
            <w:tcBorders>
              <w:left w:val="nil"/>
              <w:right w:val="single" w:sz="4" w:space="0" w:color="auto"/>
            </w:tcBorders>
            <w:shd w:val="clear" w:color="auto" w:fill="auto"/>
            <w:noWrap/>
            <w:vAlign w:val="center"/>
          </w:tcPr>
          <w:p w14:paraId="5716F8FC" w14:textId="77777777" w:rsidR="00547623" w:rsidRPr="00133C25" w:rsidRDefault="00547623" w:rsidP="004D0CBA">
            <w:pPr>
              <w:spacing w:line="240" w:lineRule="exact"/>
              <w:jc w:val="left"/>
              <w:rPr>
                <w:rFonts w:ascii="HGｺﾞｼｯｸM" w:eastAsia="HGｺﾞｼｯｸM" w:hAnsi="ＭＳ Ｐゴシック" w:cs="ＭＳ Ｐゴシック"/>
              </w:rPr>
            </w:pPr>
          </w:p>
        </w:tc>
        <w:tc>
          <w:tcPr>
            <w:tcW w:w="2324" w:type="dxa"/>
            <w:tcBorders>
              <w:top w:val="nil"/>
              <w:left w:val="nil"/>
              <w:bottom w:val="single" w:sz="4" w:space="0" w:color="auto"/>
              <w:right w:val="single" w:sz="4" w:space="0" w:color="auto"/>
            </w:tcBorders>
            <w:shd w:val="clear" w:color="auto" w:fill="auto"/>
            <w:vAlign w:val="center"/>
          </w:tcPr>
          <w:p w14:paraId="275ACC2A" w14:textId="2836FFBC" w:rsidR="00547623" w:rsidRPr="00F213E1" w:rsidRDefault="00E032B2" w:rsidP="004D0CBA">
            <w:pPr>
              <w:widowControl/>
              <w:spacing w:line="240" w:lineRule="exact"/>
              <w:jc w:val="left"/>
              <w:rPr>
                <w:rFonts w:ascii="HGｺﾞｼｯｸM" w:eastAsia="HGｺﾞｼｯｸM" w:hAnsi="ＭＳ Ｐゴシック" w:cs="ＭＳ Ｐゴシック"/>
                <w:rPrChange w:id="4801" w:author="mieken" w:date="2021-03-23T09:15:00Z">
                  <w:rPr>
                    <w:rFonts w:ascii="HGｺﾞｼｯｸM" w:eastAsia="HGｺﾞｼｯｸM" w:hAnsi="ＭＳ Ｐゴシック" w:cs="ＭＳ Ｐゴシック"/>
                    <w:shd w:val="pct15" w:color="auto" w:fill="FFFFFF"/>
                  </w:rPr>
                </w:rPrChange>
              </w:rPr>
            </w:pPr>
            <w:r w:rsidRPr="00F213E1">
              <w:rPr>
                <w:rFonts w:ascii="HGｺﾞｼｯｸM" w:eastAsia="HGｺﾞｼｯｸM" w:hAnsi="ＭＳ Ｐゴシック" w:cs="ＭＳ Ｐゴシック" w:hint="eastAsia"/>
                <w:rPrChange w:id="4802" w:author="mieken" w:date="2021-03-23T09:15:00Z">
                  <w:rPr>
                    <w:rFonts w:ascii="HGｺﾞｼｯｸM" w:eastAsia="HGｺﾞｼｯｸM" w:hAnsi="ＭＳ Ｐゴシック" w:cs="ＭＳ Ｐゴシック" w:hint="eastAsia"/>
                    <w:shd w:val="pct15" w:color="auto" w:fill="FFFFFF"/>
                  </w:rPr>
                </w:rPrChange>
              </w:rPr>
              <w:t>介護員、介護支援専門員、社会福祉士、介護福祉士、認知症介護指導者</w:t>
            </w:r>
          </w:p>
        </w:tc>
      </w:tr>
      <w:tr w:rsidR="00547623" w:rsidRPr="00133C25" w14:paraId="5565B53B" w14:textId="77777777" w:rsidTr="004D0CBA">
        <w:trPr>
          <w:trHeight w:val="454"/>
        </w:trPr>
        <w:tc>
          <w:tcPr>
            <w:tcW w:w="2767" w:type="dxa"/>
            <w:tcBorders>
              <w:top w:val="nil"/>
              <w:left w:val="single" w:sz="4" w:space="0" w:color="auto"/>
              <w:bottom w:val="single" w:sz="4" w:space="0" w:color="auto"/>
              <w:right w:val="single" w:sz="4" w:space="0" w:color="auto"/>
            </w:tcBorders>
            <w:shd w:val="clear" w:color="auto" w:fill="auto"/>
            <w:vAlign w:val="center"/>
          </w:tcPr>
          <w:p w14:paraId="4AF7024D" w14:textId="755D5CEC" w:rsidR="00547623" w:rsidRPr="00133C25" w:rsidRDefault="00547623" w:rsidP="004D0CBA">
            <w:pPr>
              <w:pStyle w:val="af7"/>
              <w:overflowPunct w:val="0"/>
              <w:adjustRightInd w:val="0"/>
              <w:spacing w:line="240" w:lineRule="exact"/>
              <w:textAlignment w:val="baseline"/>
              <w:rPr>
                <w:rFonts w:ascii="HGｺﾞｼｯｸM" w:eastAsia="HGｺﾞｼｯｸM" w:hAnsi="ＭＳ 明朝" w:cs="Times New Roman"/>
                <w:szCs w:val="21"/>
              </w:rPr>
            </w:pPr>
            <w:r>
              <w:rPr>
                <w:rFonts w:ascii="HGｺﾞｼｯｸM" w:eastAsia="HGｺﾞｼｯｸM" w:hAnsi="ＭＳ 明朝" w:cs="Times New Roman" w:hint="eastAsia"/>
                <w:szCs w:val="21"/>
              </w:rPr>
              <w:t>全国社会就労センター協議会</w:t>
            </w:r>
          </w:p>
        </w:tc>
        <w:tc>
          <w:tcPr>
            <w:tcW w:w="2767" w:type="dxa"/>
            <w:tcBorders>
              <w:top w:val="nil"/>
              <w:left w:val="nil"/>
              <w:bottom w:val="single" w:sz="4" w:space="0" w:color="auto"/>
              <w:right w:val="single" w:sz="4" w:space="0" w:color="auto"/>
            </w:tcBorders>
            <w:shd w:val="clear" w:color="auto" w:fill="auto"/>
            <w:vAlign w:val="center"/>
          </w:tcPr>
          <w:p w14:paraId="01201B45" w14:textId="1994A647" w:rsidR="00547623" w:rsidRPr="00133C25" w:rsidRDefault="00547623" w:rsidP="004D0CBA">
            <w:pPr>
              <w:pStyle w:val="af7"/>
              <w:overflowPunct w:val="0"/>
              <w:adjustRightInd w:val="0"/>
              <w:spacing w:line="240" w:lineRule="exact"/>
              <w:textAlignment w:val="baseline"/>
              <w:rPr>
                <w:rFonts w:ascii="HGｺﾞｼｯｸM" w:eastAsia="HGｺﾞｼｯｸM" w:hAnsi="ＭＳ 明朝" w:cs="Times New Roman"/>
                <w:szCs w:val="21"/>
              </w:rPr>
            </w:pPr>
            <w:r>
              <w:rPr>
                <w:rFonts w:ascii="HGｺﾞｼｯｸM" w:eastAsia="HGｺﾞｼｯｸM" w:hAnsi="ＭＳ 明朝" w:cs="Times New Roman" w:hint="eastAsia"/>
                <w:szCs w:val="21"/>
              </w:rPr>
              <w:t>三重県社会就労センター協議会</w:t>
            </w:r>
          </w:p>
        </w:tc>
        <w:tc>
          <w:tcPr>
            <w:tcW w:w="1213" w:type="dxa"/>
            <w:vMerge/>
            <w:tcBorders>
              <w:left w:val="nil"/>
              <w:right w:val="single" w:sz="4" w:space="0" w:color="auto"/>
            </w:tcBorders>
            <w:shd w:val="clear" w:color="auto" w:fill="auto"/>
            <w:noWrap/>
            <w:vAlign w:val="center"/>
          </w:tcPr>
          <w:p w14:paraId="47C2CAA2" w14:textId="77777777" w:rsidR="00547623" w:rsidRPr="00133C25" w:rsidRDefault="00547623" w:rsidP="004D0CBA">
            <w:pPr>
              <w:spacing w:line="240" w:lineRule="exact"/>
              <w:jc w:val="left"/>
              <w:rPr>
                <w:rFonts w:ascii="HGｺﾞｼｯｸM" w:eastAsia="HGｺﾞｼｯｸM" w:hAnsi="ＭＳ Ｐゴシック" w:cs="ＭＳ Ｐゴシック"/>
              </w:rPr>
            </w:pPr>
          </w:p>
        </w:tc>
        <w:tc>
          <w:tcPr>
            <w:tcW w:w="2324" w:type="dxa"/>
            <w:tcBorders>
              <w:top w:val="nil"/>
              <w:left w:val="nil"/>
              <w:bottom w:val="single" w:sz="4" w:space="0" w:color="auto"/>
              <w:right w:val="single" w:sz="4" w:space="0" w:color="auto"/>
            </w:tcBorders>
            <w:shd w:val="clear" w:color="auto" w:fill="auto"/>
            <w:vAlign w:val="center"/>
          </w:tcPr>
          <w:p w14:paraId="16E474E8" w14:textId="2A0386AB" w:rsidR="00547623" w:rsidRPr="00F213E1" w:rsidRDefault="00E032B2" w:rsidP="004D0CBA">
            <w:pPr>
              <w:widowControl/>
              <w:spacing w:line="240" w:lineRule="exact"/>
              <w:jc w:val="left"/>
              <w:rPr>
                <w:rFonts w:ascii="HGｺﾞｼｯｸM" w:eastAsia="HGｺﾞｼｯｸM" w:hAnsi="ＭＳ Ｐゴシック" w:cs="ＭＳ Ｐゴシック"/>
                <w:rPrChange w:id="4803" w:author="mieken" w:date="2021-03-23T09:15:00Z">
                  <w:rPr>
                    <w:rFonts w:ascii="HGｺﾞｼｯｸM" w:eastAsia="HGｺﾞｼｯｸM" w:hAnsi="ＭＳ Ｐゴシック" w:cs="ＭＳ Ｐゴシック"/>
                    <w:shd w:val="pct15" w:color="auto" w:fill="FFFFFF"/>
                  </w:rPr>
                </w:rPrChange>
              </w:rPr>
            </w:pPr>
            <w:r w:rsidRPr="00F213E1">
              <w:rPr>
                <w:rFonts w:ascii="HGｺﾞｼｯｸM" w:eastAsia="HGｺﾞｼｯｸM" w:hAnsi="ＭＳ Ｐゴシック" w:cs="ＭＳ Ｐゴシック" w:hint="eastAsia"/>
                <w:rPrChange w:id="4804" w:author="mieken" w:date="2021-03-23T09:15:00Z">
                  <w:rPr>
                    <w:rFonts w:ascii="HGｺﾞｼｯｸM" w:eastAsia="HGｺﾞｼｯｸM" w:hAnsi="ＭＳ Ｐゴシック" w:cs="ＭＳ Ｐゴシック" w:hint="eastAsia"/>
                    <w:shd w:val="pct15" w:color="auto" w:fill="FFFFFF"/>
                  </w:rPr>
                </w:rPrChange>
              </w:rPr>
              <w:t>介護福祉士、社会福祉士、相談支援専門員</w:t>
            </w:r>
          </w:p>
        </w:tc>
      </w:tr>
      <w:tr w:rsidR="008F3AB8" w:rsidRPr="00133C25" w14:paraId="5807D47A" w14:textId="77777777" w:rsidTr="004D0CBA">
        <w:trPr>
          <w:trHeight w:val="454"/>
        </w:trPr>
        <w:tc>
          <w:tcPr>
            <w:tcW w:w="2767" w:type="dxa"/>
            <w:tcBorders>
              <w:top w:val="nil"/>
              <w:left w:val="single" w:sz="4" w:space="0" w:color="auto"/>
              <w:bottom w:val="single" w:sz="4" w:space="0" w:color="auto"/>
              <w:right w:val="single" w:sz="4" w:space="0" w:color="auto"/>
            </w:tcBorders>
            <w:shd w:val="clear" w:color="auto" w:fill="auto"/>
            <w:vAlign w:val="center"/>
            <w:hideMark/>
          </w:tcPr>
          <w:p w14:paraId="39FE915A" w14:textId="77777777" w:rsidR="008F3AB8" w:rsidRPr="00547623" w:rsidDel="00F213E1" w:rsidRDefault="008F3AB8" w:rsidP="004D0CBA">
            <w:pPr>
              <w:pStyle w:val="af7"/>
              <w:overflowPunct w:val="0"/>
              <w:adjustRightInd w:val="0"/>
              <w:spacing w:line="240" w:lineRule="exact"/>
              <w:textAlignment w:val="baseline"/>
              <w:rPr>
                <w:del w:id="4805" w:author="mieken" w:date="2021-03-23T09:15:00Z"/>
                <w:rFonts w:ascii="HGｺﾞｼｯｸM" w:eastAsia="HGｺﾞｼｯｸM" w:hAnsi="ＭＳ 明朝" w:cs="Times New Roman"/>
                <w:dstrike/>
                <w:szCs w:val="21"/>
                <w:shd w:val="pct15" w:color="auto" w:fill="FFFFFF"/>
              </w:rPr>
            </w:pPr>
            <w:del w:id="4806" w:author="mieken" w:date="2021-03-23T09:15:00Z">
              <w:r w:rsidRPr="00547623" w:rsidDel="00F213E1">
                <w:rPr>
                  <w:rFonts w:ascii="HGｺﾞｼｯｸM" w:eastAsia="HGｺﾞｼｯｸM" w:hAnsi="ＭＳ 明朝" w:cs="Times New Roman" w:hint="eastAsia"/>
                  <w:dstrike/>
                  <w:szCs w:val="21"/>
                  <w:shd w:val="pct15" w:color="auto" w:fill="FFFFFF"/>
                </w:rPr>
                <w:delText>公益社団法人</w:delText>
              </w:r>
            </w:del>
          </w:p>
          <w:p w14:paraId="761AF4B2"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日本社会福祉士会</w:t>
            </w:r>
          </w:p>
        </w:tc>
        <w:tc>
          <w:tcPr>
            <w:tcW w:w="2767" w:type="dxa"/>
            <w:tcBorders>
              <w:top w:val="nil"/>
              <w:left w:val="nil"/>
              <w:bottom w:val="single" w:sz="4" w:space="0" w:color="auto"/>
              <w:right w:val="single" w:sz="4" w:space="0" w:color="auto"/>
            </w:tcBorders>
            <w:shd w:val="clear" w:color="auto" w:fill="auto"/>
            <w:vAlign w:val="center"/>
            <w:hideMark/>
          </w:tcPr>
          <w:p w14:paraId="032A4A0D"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三重県社会福祉士会</w:t>
            </w:r>
          </w:p>
        </w:tc>
        <w:tc>
          <w:tcPr>
            <w:tcW w:w="1213" w:type="dxa"/>
            <w:vMerge/>
            <w:tcBorders>
              <w:left w:val="nil"/>
              <w:right w:val="single" w:sz="4" w:space="0" w:color="auto"/>
            </w:tcBorders>
            <w:shd w:val="clear" w:color="auto" w:fill="auto"/>
            <w:noWrap/>
            <w:vAlign w:val="center"/>
            <w:hideMark/>
          </w:tcPr>
          <w:p w14:paraId="08679218" w14:textId="77777777" w:rsidR="008F3AB8" w:rsidRPr="00133C25" w:rsidRDefault="008F3AB8" w:rsidP="004D0CBA">
            <w:pPr>
              <w:spacing w:line="240" w:lineRule="exact"/>
              <w:jc w:val="left"/>
              <w:rPr>
                <w:rFonts w:ascii="HGｺﾞｼｯｸM" w:eastAsia="HGｺﾞｼｯｸM" w:hAnsi="ＭＳ Ｐゴシック" w:cs="ＭＳ Ｐゴシック"/>
              </w:rPr>
            </w:pPr>
          </w:p>
        </w:tc>
        <w:tc>
          <w:tcPr>
            <w:tcW w:w="2324" w:type="dxa"/>
            <w:tcBorders>
              <w:top w:val="nil"/>
              <w:left w:val="nil"/>
              <w:bottom w:val="single" w:sz="4" w:space="0" w:color="auto"/>
              <w:right w:val="single" w:sz="4" w:space="0" w:color="auto"/>
            </w:tcBorders>
            <w:shd w:val="clear" w:color="auto" w:fill="auto"/>
            <w:vAlign w:val="center"/>
            <w:hideMark/>
          </w:tcPr>
          <w:p w14:paraId="085C4D22" w14:textId="77777777" w:rsidR="008F3AB8" w:rsidRPr="00133C25" w:rsidRDefault="008F3AB8" w:rsidP="004D0CBA">
            <w:pPr>
              <w:widowControl/>
              <w:spacing w:line="240" w:lineRule="exact"/>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社会福祉士</w:t>
            </w:r>
          </w:p>
        </w:tc>
      </w:tr>
      <w:tr w:rsidR="008F3AB8" w:rsidRPr="00133C25" w14:paraId="4DC7BE8C" w14:textId="77777777" w:rsidTr="004D0CBA">
        <w:trPr>
          <w:trHeight w:val="454"/>
        </w:trPr>
        <w:tc>
          <w:tcPr>
            <w:tcW w:w="2767" w:type="dxa"/>
            <w:tcBorders>
              <w:top w:val="nil"/>
              <w:left w:val="single" w:sz="4" w:space="0" w:color="auto"/>
              <w:bottom w:val="single" w:sz="4" w:space="0" w:color="auto"/>
              <w:right w:val="single" w:sz="4" w:space="0" w:color="auto"/>
            </w:tcBorders>
            <w:shd w:val="clear" w:color="auto" w:fill="auto"/>
            <w:vAlign w:val="center"/>
          </w:tcPr>
          <w:p w14:paraId="3F6F33AD" w14:textId="77777777" w:rsidR="008F3AB8" w:rsidRPr="00547623" w:rsidDel="00F213E1" w:rsidRDefault="008F3AB8" w:rsidP="004D0CBA">
            <w:pPr>
              <w:pStyle w:val="af7"/>
              <w:overflowPunct w:val="0"/>
              <w:adjustRightInd w:val="0"/>
              <w:spacing w:line="240" w:lineRule="exact"/>
              <w:textAlignment w:val="baseline"/>
              <w:rPr>
                <w:del w:id="4807" w:author="mieken" w:date="2021-03-23T09:15:00Z"/>
                <w:rFonts w:ascii="HGｺﾞｼｯｸM" w:eastAsia="HGｺﾞｼｯｸM" w:hAnsi="ＭＳ 明朝" w:cs="Times New Roman"/>
                <w:dstrike/>
                <w:szCs w:val="21"/>
                <w:shd w:val="pct15" w:color="auto" w:fill="FFFFFF"/>
              </w:rPr>
            </w:pPr>
            <w:del w:id="4808" w:author="mieken" w:date="2021-03-23T09:15:00Z">
              <w:r w:rsidRPr="00547623" w:rsidDel="00F213E1">
                <w:rPr>
                  <w:rFonts w:ascii="HGｺﾞｼｯｸM" w:eastAsia="HGｺﾞｼｯｸM" w:hAnsi="ＭＳ 明朝" w:cs="Times New Roman" w:hint="eastAsia"/>
                  <w:dstrike/>
                  <w:szCs w:val="21"/>
                  <w:shd w:val="pct15" w:color="auto" w:fill="FFFFFF"/>
                </w:rPr>
                <w:delText>公益社団法人</w:delText>
              </w:r>
            </w:del>
          </w:p>
          <w:p w14:paraId="281E4140"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日本介護福祉士会</w:t>
            </w:r>
          </w:p>
        </w:tc>
        <w:tc>
          <w:tcPr>
            <w:tcW w:w="2767" w:type="dxa"/>
            <w:tcBorders>
              <w:top w:val="nil"/>
              <w:left w:val="nil"/>
              <w:bottom w:val="single" w:sz="4" w:space="0" w:color="auto"/>
              <w:right w:val="single" w:sz="4" w:space="0" w:color="auto"/>
            </w:tcBorders>
            <w:shd w:val="clear" w:color="auto" w:fill="auto"/>
            <w:vAlign w:val="center"/>
          </w:tcPr>
          <w:p w14:paraId="2BBA0014" w14:textId="77777777" w:rsidR="008F3AB8" w:rsidRPr="00133C25" w:rsidDel="00F213E1" w:rsidRDefault="008F3AB8" w:rsidP="004D0CBA">
            <w:pPr>
              <w:pStyle w:val="af7"/>
              <w:overflowPunct w:val="0"/>
              <w:adjustRightInd w:val="0"/>
              <w:spacing w:line="240" w:lineRule="exact"/>
              <w:textAlignment w:val="baseline"/>
              <w:rPr>
                <w:del w:id="4809" w:author="mieken" w:date="2021-03-23T09:16:00Z"/>
                <w:rFonts w:ascii="HGｺﾞｼｯｸM" w:eastAsia="HGｺﾞｼｯｸM" w:hAnsi="ＭＳ 明朝" w:cs="Times New Roman"/>
                <w:szCs w:val="21"/>
              </w:rPr>
            </w:pPr>
            <w:del w:id="4810" w:author="mieken" w:date="2021-03-23T09:16:00Z">
              <w:r w:rsidRPr="00547623" w:rsidDel="00F213E1">
                <w:rPr>
                  <w:rFonts w:ascii="HGｺﾞｼｯｸM" w:eastAsia="HGｺﾞｼｯｸM" w:hAnsi="ＭＳ 明朝" w:cs="Times New Roman" w:hint="eastAsia"/>
                  <w:dstrike/>
                  <w:szCs w:val="21"/>
                  <w:shd w:val="pct15" w:color="auto" w:fill="FFFFFF"/>
                </w:rPr>
                <w:delText>一般社団法人</w:delText>
              </w:r>
            </w:del>
            <w:r w:rsidRPr="00133C25">
              <w:rPr>
                <w:rFonts w:ascii="HGｺﾞｼｯｸM" w:eastAsia="HGｺﾞｼｯｸM" w:hAnsi="ＭＳ 明朝" w:cs="Times New Roman" w:hint="eastAsia"/>
                <w:szCs w:val="21"/>
              </w:rPr>
              <w:t>三重県</w:t>
            </w:r>
          </w:p>
          <w:p w14:paraId="19A1D237"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介護福祉士会</w:t>
            </w:r>
          </w:p>
        </w:tc>
        <w:tc>
          <w:tcPr>
            <w:tcW w:w="1213" w:type="dxa"/>
            <w:vMerge/>
            <w:tcBorders>
              <w:left w:val="nil"/>
              <w:right w:val="single" w:sz="4" w:space="0" w:color="auto"/>
            </w:tcBorders>
            <w:shd w:val="clear" w:color="auto" w:fill="auto"/>
            <w:noWrap/>
            <w:vAlign w:val="center"/>
          </w:tcPr>
          <w:p w14:paraId="700A3E60" w14:textId="77777777" w:rsidR="008F3AB8" w:rsidRPr="00133C25" w:rsidRDefault="008F3AB8" w:rsidP="004D0CBA">
            <w:pPr>
              <w:spacing w:line="240" w:lineRule="exact"/>
              <w:jc w:val="left"/>
              <w:rPr>
                <w:rFonts w:ascii="HGｺﾞｼｯｸM" w:eastAsia="HGｺﾞｼｯｸM" w:hAnsi="ＭＳ Ｐゴシック" w:cs="ＭＳ Ｐゴシック"/>
              </w:rPr>
            </w:pPr>
          </w:p>
        </w:tc>
        <w:tc>
          <w:tcPr>
            <w:tcW w:w="2324" w:type="dxa"/>
            <w:tcBorders>
              <w:top w:val="nil"/>
              <w:left w:val="nil"/>
              <w:bottom w:val="single" w:sz="4" w:space="0" w:color="auto"/>
              <w:right w:val="single" w:sz="4" w:space="0" w:color="auto"/>
            </w:tcBorders>
            <w:shd w:val="clear" w:color="auto" w:fill="auto"/>
            <w:vAlign w:val="center"/>
          </w:tcPr>
          <w:p w14:paraId="5407E422" w14:textId="77777777" w:rsidR="008F3AB8" w:rsidRPr="00133C25" w:rsidRDefault="008F3AB8" w:rsidP="004D0CBA">
            <w:pPr>
              <w:widowControl/>
              <w:spacing w:line="240" w:lineRule="exact"/>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介護福祉士</w:t>
            </w:r>
          </w:p>
        </w:tc>
      </w:tr>
      <w:tr w:rsidR="008F3AB8" w:rsidRPr="00133C25" w14:paraId="4CFE9FB6" w14:textId="77777777" w:rsidTr="004D0CBA">
        <w:trPr>
          <w:trHeight w:val="454"/>
        </w:trPr>
        <w:tc>
          <w:tcPr>
            <w:tcW w:w="2767" w:type="dxa"/>
            <w:tcBorders>
              <w:top w:val="nil"/>
              <w:left w:val="single" w:sz="4" w:space="0" w:color="auto"/>
              <w:bottom w:val="single" w:sz="4" w:space="0" w:color="auto"/>
              <w:right w:val="single" w:sz="4" w:space="0" w:color="auto"/>
            </w:tcBorders>
            <w:shd w:val="clear" w:color="auto" w:fill="auto"/>
            <w:vAlign w:val="center"/>
            <w:hideMark/>
          </w:tcPr>
          <w:p w14:paraId="02E5E4AB" w14:textId="77777777" w:rsidR="008F3AB8" w:rsidRPr="00547623" w:rsidDel="00F213E1" w:rsidRDefault="008F3AB8" w:rsidP="004D0CBA">
            <w:pPr>
              <w:pStyle w:val="af7"/>
              <w:overflowPunct w:val="0"/>
              <w:adjustRightInd w:val="0"/>
              <w:spacing w:line="240" w:lineRule="exact"/>
              <w:textAlignment w:val="baseline"/>
              <w:rPr>
                <w:del w:id="4811" w:author="mieken" w:date="2021-03-23T09:15:00Z"/>
                <w:rFonts w:ascii="HGｺﾞｼｯｸM" w:eastAsia="HGｺﾞｼｯｸM" w:hAnsi="ＭＳ 明朝" w:cs="Times New Roman"/>
                <w:dstrike/>
                <w:szCs w:val="21"/>
                <w:shd w:val="pct15" w:color="auto" w:fill="FFFFFF"/>
              </w:rPr>
            </w:pPr>
            <w:del w:id="4812" w:author="mieken" w:date="2021-03-23T09:15:00Z">
              <w:r w:rsidRPr="00547623" w:rsidDel="00F213E1">
                <w:rPr>
                  <w:rFonts w:ascii="HGｺﾞｼｯｸM" w:eastAsia="HGｺﾞｼｯｸM" w:hAnsi="ＭＳ 明朝" w:cs="Times New Roman" w:hint="eastAsia"/>
                  <w:dstrike/>
                  <w:szCs w:val="21"/>
                  <w:shd w:val="pct15" w:color="auto" w:fill="FFFFFF"/>
                </w:rPr>
                <w:delText>公益社団法人</w:delText>
              </w:r>
            </w:del>
          </w:p>
          <w:p w14:paraId="48822580"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日本理学療法士協会</w:t>
            </w:r>
          </w:p>
        </w:tc>
        <w:tc>
          <w:tcPr>
            <w:tcW w:w="2767" w:type="dxa"/>
            <w:tcBorders>
              <w:top w:val="nil"/>
              <w:left w:val="nil"/>
              <w:bottom w:val="single" w:sz="4" w:space="0" w:color="auto"/>
              <w:right w:val="single" w:sz="4" w:space="0" w:color="auto"/>
            </w:tcBorders>
            <w:shd w:val="clear" w:color="auto" w:fill="auto"/>
            <w:vAlign w:val="center"/>
            <w:hideMark/>
          </w:tcPr>
          <w:p w14:paraId="43E56DE1"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三重県理学療法士会</w:t>
            </w:r>
          </w:p>
        </w:tc>
        <w:tc>
          <w:tcPr>
            <w:tcW w:w="1213" w:type="dxa"/>
            <w:vMerge/>
            <w:tcBorders>
              <w:left w:val="nil"/>
              <w:right w:val="single" w:sz="4" w:space="0" w:color="auto"/>
            </w:tcBorders>
            <w:shd w:val="clear" w:color="auto" w:fill="auto"/>
            <w:noWrap/>
            <w:vAlign w:val="center"/>
            <w:hideMark/>
          </w:tcPr>
          <w:p w14:paraId="53B51B11" w14:textId="77777777" w:rsidR="008F3AB8" w:rsidRPr="00133C25" w:rsidRDefault="008F3AB8" w:rsidP="004D0CBA">
            <w:pPr>
              <w:spacing w:line="240" w:lineRule="exact"/>
              <w:jc w:val="left"/>
              <w:rPr>
                <w:rFonts w:ascii="HGｺﾞｼｯｸM" w:eastAsia="HGｺﾞｼｯｸM" w:hAnsi="ＭＳ Ｐゴシック" w:cs="ＭＳ Ｐゴシック"/>
              </w:rPr>
            </w:pPr>
          </w:p>
        </w:tc>
        <w:tc>
          <w:tcPr>
            <w:tcW w:w="2324" w:type="dxa"/>
            <w:tcBorders>
              <w:top w:val="nil"/>
              <w:left w:val="nil"/>
              <w:bottom w:val="single" w:sz="4" w:space="0" w:color="auto"/>
              <w:right w:val="single" w:sz="4" w:space="0" w:color="auto"/>
            </w:tcBorders>
            <w:shd w:val="clear" w:color="auto" w:fill="auto"/>
            <w:vAlign w:val="center"/>
            <w:hideMark/>
          </w:tcPr>
          <w:p w14:paraId="65DC3C35" w14:textId="77777777" w:rsidR="008F3AB8" w:rsidRPr="00133C25" w:rsidRDefault="008F3AB8" w:rsidP="004D0CBA">
            <w:pPr>
              <w:widowControl/>
              <w:spacing w:line="240" w:lineRule="exact"/>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理学療法士</w:t>
            </w:r>
          </w:p>
        </w:tc>
      </w:tr>
      <w:tr w:rsidR="008F3AB8" w:rsidRPr="00133C25" w14:paraId="5AC9F8CF" w14:textId="77777777" w:rsidTr="004D0CBA">
        <w:trPr>
          <w:trHeight w:val="454"/>
        </w:trPr>
        <w:tc>
          <w:tcPr>
            <w:tcW w:w="2767" w:type="dxa"/>
            <w:tcBorders>
              <w:top w:val="nil"/>
              <w:left w:val="single" w:sz="4" w:space="0" w:color="auto"/>
              <w:bottom w:val="single" w:sz="4" w:space="0" w:color="auto"/>
              <w:right w:val="single" w:sz="4" w:space="0" w:color="auto"/>
            </w:tcBorders>
            <w:shd w:val="clear" w:color="auto" w:fill="auto"/>
            <w:vAlign w:val="center"/>
            <w:hideMark/>
          </w:tcPr>
          <w:p w14:paraId="5F41D684" w14:textId="77777777" w:rsidR="008F3AB8" w:rsidRPr="00547623" w:rsidDel="00F213E1" w:rsidRDefault="008F3AB8" w:rsidP="004D0CBA">
            <w:pPr>
              <w:pStyle w:val="af7"/>
              <w:overflowPunct w:val="0"/>
              <w:adjustRightInd w:val="0"/>
              <w:spacing w:line="240" w:lineRule="exact"/>
              <w:textAlignment w:val="baseline"/>
              <w:rPr>
                <w:del w:id="4813" w:author="mieken" w:date="2021-03-23T09:15:00Z"/>
                <w:rFonts w:ascii="HGｺﾞｼｯｸM" w:eastAsia="HGｺﾞｼｯｸM" w:hAnsi="ＭＳ 明朝" w:cs="Times New Roman"/>
                <w:dstrike/>
                <w:szCs w:val="21"/>
              </w:rPr>
            </w:pPr>
            <w:del w:id="4814" w:author="mieken" w:date="2021-03-23T09:15:00Z">
              <w:r w:rsidRPr="00547623" w:rsidDel="00F213E1">
                <w:rPr>
                  <w:rFonts w:ascii="HGｺﾞｼｯｸM" w:eastAsia="HGｺﾞｼｯｸM" w:hAnsi="ＭＳ 明朝" w:cs="Times New Roman" w:hint="eastAsia"/>
                  <w:dstrike/>
                  <w:szCs w:val="21"/>
                </w:rPr>
                <w:delText>一般社団法人</w:delText>
              </w:r>
            </w:del>
          </w:p>
          <w:p w14:paraId="7BCF7824"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日本介護支援専門員協会</w:t>
            </w:r>
          </w:p>
        </w:tc>
        <w:tc>
          <w:tcPr>
            <w:tcW w:w="2767" w:type="dxa"/>
            <w:tcBorders>
              <w:top w:val="nil"/>
              <w:left w:val="nil"/>
              <w:bottom w:val="single" w:sz="4" w:space="0" w:color="auto"/>
              <w:right w:val="single" w:sz="4" w:space="0" w:color="auto"/>
            </w:tcBorders>
            <w:shd w:val="clear" w:color="auto" w:fill="auto"/>
            <w:vAlign w:val="center"/>
            <w:hideMark/>
          </w:tcPr>
          <w:p w14:paraId="6140F663"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三重県介護支援専門員</w:t>
            </w:r>
          </w:p>
          <w:p w14:paraId="143910CE"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協会</w:t>
            </w:r>
          </w:p>
        </w:tc>
        <w:tc>
          <w:tcPr>
            <w:tcW w:w="1213" w:type="dxa"/>
            <w:vMerge/>
            <w:tcBorders>
              <w:left w:val="nil"/>
              <w:right w:val="single" w:sz="4" w:space="0" w:color="auto"/>
            </w:tcBorders>
            <w:shd w:val="clear" w:color="auto" w:fill="auto"/>
            <w:noWrap/>
            <w:vAlign w:val="center"/>
            <w:hideMark/>
          </w:tcPr>
          <w:p w14:paraId="6C466455" w14:textId="77777777" w:rsidR="008F3AB8" w:rsidRPr="00133C25" w:rsidRDefault="008F3AB8" w:rsidP="004D0CBA">
            <w:pPr>
              <w:spacing w:line="240" w:lineRule="exact"/>
              <w:jc w:val="left"/>
              <w:rPr>
                <w:rFonts w:ascii="HGｺﾞｼｯｸM" w:eastAsia="HGｺﾞｼｯｸM" w:hAnsi="ＭＳ Ｐゴシック" w:cs="ＭＳ Ｐゴシック"/>
              </w:rPr>
            </w:pPr>
          </w:p>
        </w:tc>
        <w:tc>
          <w:tcPr>
            <w:tcW w:w="2324" w:type="dxa"/>
            <w:tcBorders>
              <w:top w:val="nil"/>
              <w:left w:val="nil"/>
              <w:bottom w:val="single" w:sz="4" w:space="0" w:color="auto"/>
              <w:right w:val="single" w:sz="4" w:space="0" w:color="auto"/>
            </w:tcBorders>
            <w:shd w:val="clear" w:color="auto" w:fill="auto"/>
            <w:vAlign w:val="center"/>
            <w:hideMark/>
          </w:tcPr>
          <w:p w14:paraId="6384053E" w14:textId="77777777" w:rsidR="008F3AB8" w:rsidRPr="00133C25" w:rsidRDefault="008F3AB8" w:rsidP="004D0CBA">
            <w:pPr>
              <w:widowControl/>
              <w:spacing w:line="240" w:lineRule="exact"/>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介護支援専門員</w:t>
            </w:r>
          </w:p>
        </w:tc>
      </w:tr>
      <w:tr w:rsidR="008F3AB8" w:rsidRPr="00133C25" w14:paraId="5ED0DD11" w14:textId="77777777" w:rsidTr="004D0CBA">
        <w:trPr>
          <w:trHeight w:val="454"/>
        </w:trPr>
        <w:tc>
          <w:tcPr>
            <w:tcW w:w="2767" w:type="dxa"/>
            <w:tcBorders>
              <w:top w:val="nil"/>
              <w:left w:val="single" w:sz="4" w:space="0" w:color="auto"/>
              <w:bottom w:val="single" w:sz="4" w:space="0" w:color="auto"/>
              <w:right w:val="single" w:sz="4" w:space="0" w:color="auto"/>
            </w:tcBorders>
            <w:shd w:val="clear" w:color="auto" w:fill="auto"/>
            <w:vAlign w:val="center"/>
          </w:tcPr>
          <w:p w14:paraId="5F1AD69C" w14:textId="71F5B728" w:rsidR="008F3AB8" w:rsidRPr="00547623" w:rsidDel="00F213E1" w:rsidRDefault="008F3AB8">
            <w:pPr>
              <w:pStyle w:val="af7"/>
              <w:overflowPunct w:val="0"/>
              <w:adjustRightInd w:val="0"/>
              <w:spacing w:line="240" w:lineRule="exact"/>
              <w:textAlignment w:val="baseline"/>
              <w:rPr>
                <w:del w:id="4815" w:author="mieken" w:date="2021-03-23T09:16:00Z"/>
                <w:rFonts w:ascii="HGｺﾞｼｯｸM" w:eastAsia="HGｺﾞｼｯｸM" w:hAnsi="ＭＳ 明朝" w:cs="Times New Roman"/>
                <w:dstrike/>
                <w:szCs w:val="21"/>
                <w:shd w:val="pct15" w:color="auto" w:fill="FFFFFF"/>
              </w:rPr>
            </w:pPr>
            <w:del w:id="4816" w:author="mieken" w:date="2021-03-23T09:16:00Z">
              <w:r w:rsidRPr="00547623" w:rsidDel="00F213E1">
                <w:rPr>
                  <w:rFonts w:ascii="HGｺﾞｼｯｸM" w:eastAsia="HGｺﾞｼｯｸM" w:hAnsi="ＭＳ 明朝" w:cs="Times New Roman" w:hint="eastAsia"/>
                  <w:dstrike/>
                  <w:szCs w:val="21"/>
                  <w:shd w:val="pct15" w:color="auto" w:fill="FFFFFF"/>
                </w:rPr>
                <w:delText>公益社団法人</w:delText>
              </w:r>
            </w:del>
          </w:p>
          <w:p w14:paraId="23A818F5" w14:textId="77777777" w:rsidR="008F3AB8" w:rsidRPr="00133C25" w:rsidRDefault="008F3AB8" w:rsidP="00F213E1">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日本精神保健福祉士協会</w:t>
            </w:r>
          </w:p>
        </w:tc>
        <w:tc>
          <w:tcPr>
            <w:tcW w:w="2767" w:type="dxa"/>
            <w:tcBorders>
              <w:top w:val="nil"/>
              <w:left w:val="nil"/>
              <w:bottom w:val="single" w:sz="4" w:space="0" w:color="auto"/>
              <w:right w:val="single" w:sz="4" w:space="0" w:color="auto"/>
            </w:tcBorders>
            <w:shd w:val="clear" w:color="auto" w:fill="auto"/>
            <w:vAlign w:val="center"/>
          </w:tcPr>
          <w:p w14:paraId="02D23345"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三重県精神保健福祉士</w:t>
            </w:r>
          </w:p>
          <w:p w14:paraId="55057D63"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協会</w:t>
            </w:r>
          </w:p>
        </w:tc>
        <w:tc>
          <w:tcPr>
            <w:tcW w:w="1213" w:type="dxa"/>
            <w:vMerge/>
            <w:tcBorders>
              <w:left w:val="nil"/>
              <w:right w:val="single" w:sz="4" w:space="0" w:color="auto"/>
            </w:tcBorders>
            <w:shd w:val="clear" w:color="auto" w:fill="auto"/>
            <w:noWrap/>
            <w:vAlign w:val="center"/>
          </w:tcPr>
          <w:p w14:paraId="4EA815F5" w14:textId="77777777" w:rsidR="008F3AB8" w:rsidRPr="00133C25" w:rsidRDefault="008F3AB8" w:rsidP="004D0CBA">
            <w:pPr>
              <w:spacing w:line="240" w:lineRule="exact"/>
              <w:jc w:val="left"/>
              <w:rPr>
                <w:rFonts w:ascii="HGｺﾞｼｯｸM" w:eastAsia="HGｺﾞｼｯｸM" w:hAnsi="ＭＳ Ｐゴシック" w:cs="ＭＳ Ｐゴシック"/>
              </w:rPr>
            </w:pPr>
          </w:p>
        </w:tc>
        <w:tc>
          <w:tcPr>
            <w:tcW w:w="2324" w:type="dxa"/>
            <w:tcBorders>
              <w:top w:val="nil"/>
              <w:left w:val="nil"/>
              <w:bottom w:val="single" w:sz="4" w:space="0" w:color="auto"/>
              <w:right w:val="single" w:sz="4" w:space="0" w:color="auto"/>
            </w:tcBorders>
            <w:shd w:val="clear" w:color="auto" w:fill="auto"/>
            <w:vAlign w:val="center"/>
          </w:tcPr>
          <w:p w14:paraId="215F446D" w14:textId="77777777" w:rsidR="008F3AB8" w:rsidRPr="00133C25" w:rsidRDefault="008F3AB8" w:rsidP="004D0CBA">
            <w:pPr>
              <w:widowControl/>
              <w:spacing w:line="240" w:lineRule="exact"/>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精神保健福祉士</w:t>
            </w:r>
          </w:p>
        </w:tc>
      </w:tr>
      <w:tr w:rsidR="008F3AB8" w:rsidRPr="00133C25" w14:paraId="07F08CCC" w14:textId="77777777" w:rsidTr="004D0CBA">
        <w:trPr>
          <w:trHeight w:val="454"/>
        </w:trPr>
        <w:tc>
          <w:tcPr>
            <w:tcW w:w="2767" w:type="dxa"/>
            <w:tcBorders>
              <w:top w:val="nil"/>
              <w:left w:val="single" w:sz="4" w:space="0" w:color="auto"/>
              <w:bottom w:val="single" w:sz="4" w:space="0" w:color="auto"/>
              <w:right w:val="single" w:sz="4" w:space="0" w:color="auto"/>
            </w:tcBorders>
            <w:shd w:val="clear" w:color="auto" w:fill="auto"/>
            <w:vAlign w:val="center"/>
          </w:tcPr>
          <w:p w14:paraId="0DBDBC5B"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全日本ろうあ連盟</w:t>
            </w:r>
          </w:p>
        </w:tc>
        <w:tc>
          <w:tcPr>
            <w:tcW w:w="2767" w:type="dxa"/>
            <w:tcBorders>
              <w:top w:val="nil"/>
              <w:left w:val="nil"/>
              <w:bottom w:val="single" w:sz="4" w:space="0" w:color="auto"/>
              <w:right w:val="single" w:sz="4" w:space="0" w:color="auto"/>
            </w:tcBorders>
            <w:shd w:val="clear" w:color="auto" w:fill="auto"/>
            <w:vAlign w:val="center"/>
          </w:tcPr>
          <w:p w14:paraId="42EFA71B" w14:textId="77777777" w:rsidR="008F3AB8" w:rsidRPr="00133C25" w:rsidRDefault="008F3AB8" w:rsidP="004D0CBA">
            <w:pPr>
              <w:pStyle w:val="af7"/>
              <w:overflowPunct w:val="0"/>
              <w:adjustRightInd w:val="0"/>
              <w:spacing w:line="240" w:lineRule="exact"/>
              <w:textAlignment w:val="baseline"/>
              <w:rPr>
                <w:rFonts w:ascii="HGｺﾞｼｯｸM" w:eastAsia="HGｺﾞｼｯｸM" w:hAnsi="ＭＳ 明朝" w:cs="Times New Roman"/>
                <w:szCs w:val="21"/>
              </w:rPr>
            </w:pPr>
            <w:r w:rsidRPr="00133C25">
              <w:rPr>
                <w:rFonts w:ascii="HGｺﾞｼｯｸM" w:eastAsia="HGｺﾞｼｯｸM" w:hAnsi="ＭＳ 明朝" w:cs="Times New Roman" w:hint="eastAsia"/>
                <w:szCs w:val="21"/>
              </w:rPr>
              <w:t>三重県聴覚障害者協会</w:t>
            </w:r>
          </w:p>
        </w:tc>
        <w:tc>
          <w:tcPr>
            <w:tcW w:w="1213" w:type="dxa"/>
            <w:vMerge/>
            <w:tcBorders>
              <w:left w:val="nil"/>
              <w:bottom w:val="single" w:sz="4" w:space="0" w:color="auto"/>
              <w:right w:val="single" w:sz="4" w:space="0" w:color="auto"/>
            </w:tcBorders>
            <w:shd w:val="clear" w:color="auto" w:fill="auto"/>
            <w:noWrap/>
            <w:vAlign w:val="center"/>
          </w:tcPr>
          <w:p w14:paraId="7EEA8B8D" w14:textId="77777777" w:rsidR="008F3AB8" w:rsidRPr="00133C25" w:rsidRDefault="008F3AB8" w:rsidP="004D0CBA">
            <w:pPr>
              <w:spacing w:line="240" w:lineRule="exact"/>
              <w:jc w:val="left"/>
              <w:rPr>
                <w:rFonts w:ascii="HGｺﾞｼｯｸM" w:eastAsia="HGｺﾞｼｯｸM" w:hAnsi="ＭＳ Ｐゴシック" w:cs="ＭＳ Ｐゴシック"/>
              </w:rPr>
            </w:pPr>
          </w:p>
        </w:tc>
        <w:tc>
          <w:tcPr>
            <w:tcW w:w="2324" w:type="dxa"/>
            <w:tcBorders>
              <w:top w:val="nil"/>
              <w:left w:val="nil"/>
              <w:bottom w:val="single" w:sz="4" w:space="0" w:color="auto"/>
              <w:right w:val="single" w:sz="4" w:space="0" w:color="auto"/>
            </w:tcBorders>
            <w:shd w:val="clear" w:color="auto" w:fill="auto"/>
            <w:vAlign w:val="center"/>
          </w:tcPr>
          <w:p w14:paraId="06F88AC6" w14:textId="77777777" w:rsidR="008F3AB8" w:rsidRPr="00133C25" w:rsidRDefault="008F3AB8" w:rsidP="004D0CBA">
            <w:pPr>
              <w:widowControl/>
              <w:spacing w:line="240" w:lineRule="exact"/>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言語聴覚士、手話通訳士</w:t>
            </w:r>
          </w:p>
        </w:tc>
      </w:tr>
    </w:tbl>
    <w:p w14:paraId="325630CC" w14:textId="77777777" w:rsidR="008F3AB8" w:rsidRPr="00133C25" w:rsidRDefault="008F3AB8" w:rsidP="004D0CBA">
      <w:pPr>
        <w:widowControl/>
        <w:jc w:val="left"/>
        <w:rPr>
          <w:rFonts w:ascii="HGｺﾞｼｯｸM" w:eastAsia="HGｺﾞｼｯｸM"/>
          <w:sz w:val="24"/>
          <w:szCs w:val="24"/>
        </w:rPr>
      </w:pPr>
      <w:r w:rsidRPr="00133C25">
        <w:br w:type="page"/>
      </w:r>
    </w:p>
    <w:p w14:paraId="2F9ACEEA" w14:textId="77777777" w:rsidR="008F3AB8" w:rsidRPr="00133C25" w:rsidRDefault="008F3AB8" w:rsidP="00D52574">
      <w:pPr>
        <w:pStyle w:val="42"/>
        <w:numPr>
          <w:ilvl w:val="0"/>
          <w:numId w:val="96"/>
        </w:numPr>
      </w:pPr>
      <w:r w:rsidRPr="00133C25">
        <w:rPr>
          <w:rFonts w:hint="eastAsia"/>
        </w:rPr>
        <w:lastRenderedPageBreak/>
        <w:t>福祉サービスを提供するもの</w:t>
      </w:r>
    </w:p>
    <w:tbl>
      <w:tblPr>
        <w:tblW w:w="9152" w:type="dxa"/>
        <w:tblInd w:w="94" w:type="dxa"/>
        <w:tblCellMar>
          <w:left w:w="99" w:type="dxa"/>
          <w:right w:w="99" w:type="dxa"/>
        </w:tblCellMar>
        <w:tblLook w:val="04A0" w:firstRow="1" w:lastRow="0" w:firstColumn="1" w:lastColumn="0" w:noHBand="0" w:noVBand="1"/>
      </w:tblPr>
      <w:tblGrid>
        <w:gridCol w:w="2132"/>
        <w:gridCol w:w="7020"/>
        <w:tblGridChange w:id="4817">
          <w:tblGrid>
            <w:gridCol w:w="5"/>
            <w:gridCol w:w="2127"/>
            <w:gridCol w:w="5"/>
            <w:gridCol w:w="7015"/>
            <w:gridCol w:w="5"/>
          </w:tblGrid>
        </w:tblGridChange>
      </w:tblGrid>
      <w:tr w:rsidR="008F3AB8" w:rsidRPr="00133C25" w14:paraId="2F73DC11" w14:textId="77777777" w:rsidTr="004D0CBA">
        <w:trPr>
          <w:trHeight w:val="345"/>
          <w:tblHeader/>
        </w:trPr>
        <w:tc>
          <w:tcPr>
            <w:tcW w:w="213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100A173" w14:textId="77777777" w:rsidR="008F3AB8" w:rsidRPr="00133C25" w:rsidRDefault="008F3AB8" w:rsidP="004D0CBA">
            <w:pPr>
              <w:widowControl/>
              <w:jc w:val="center"/>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職種</w:t>
            </w:r>
          </w:p>
        </w:tc>
        <w:tc>
          <w:tcPr>
            <w:tcW w:w="7020" w:type="dxa"/>
            <w:tcBorders>
              <w:top w:val="single" w:sz="4" w:space="0" w:color="auto"/>
              <w:left w:val="nil"/>
              <w:bottom w:val="single" w:sz="4" w:space="0" w:color="auto"/>
              <w:right w:val="single" w:sz="4" w:space="0" w:color="auto"/>
            </w:tcBorders>
            <w:shd w:val="clear" w:color="000000" w:fill="D9D9D9"/>
            <w:vAlign w:val="center"/>
            <w:hideMark/>
          </w:tcPr>
          <w:p w14:paraId="703EACB0" w14:textId="77777777" w:rsidR="008F3AB8" w:rsidRPr="00133C25" w:rsidRDefault="008F3AB8" w:rsidP="004D0CBA">
            <w:pPr>
              <w:widowControl/>
              <w:jc w:val="center"/>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主な役割</w:t>
            </w:r>
          </w:p>
        </w:tc>
      </w:tr>
      <w:tr w:rsidR="008F3AB8" w:rsidRPr="00133C25" w14:paraId="42592BE2" w14:textId="77777777" w:rsidTr="004D0CBA">
        <w:trPr>
          <w:trHeight w:val="624"/>
        </w:trPr>
        <w:tc>
          <w:tcPr>
            <w:tcW w:w="2132" w:type="dxa"/>
            <w:tcBorders>
              <w:top w:val="nil"/>
              <w:left w:val="single" w:sz="4" w:space="0" w:color="auto"/>
              <w:bottom w:val="single" w:sz="4" w:space="0" w:color="auto"/>
              <w:right w:val="single" w:sz="4" w:space="0" w:color="auto"/>
            </w:tcBorders>
            <w:shd w:val="clear" w:color="auto" w:fill="auto"/>
            <w:vAlign w:val="center"/>
            <w:hideMark/>
          </w:tcPr>
          <w:p w14:paraId="0ACE4308" w14:textId="77777777" w:rsidR="008F3AB8" w:rsidRPr="00133C25" w:rsidRDefault="008F3AB8" w:rsidP="004D0CBA">
            <w:pPr>
              <w:widowControl/>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介護員</w:t>
            </w:r>
          </w:p>
        </w:tc>
        <w:tc>
          <w:tcPr>
            <w:tcW w:w="7020" w:type="dxa"/>
            <w:tcBorders>
              <w:top w:val="nil"/>
              <w:left w:val="nil"/>
              <w:bottom w:val="single" w:sz="4" w:space="0" w:color="auto"/>
              <w:right w:val="single" w:sz="4" w:space="0" w:color="auto"/>
            </w:tcBorders>
            <w:shd w:val="clear" w:color="auto" w:fill="auto"/>
            <w:vAlign w:val="center"/>
          </w:tcPr>
          <w:p w14:paraId="25EE4EFE" w14:textId="77777777" w:rsidR="008F3AB8" w:rsidRPr="00133C25" w:rsidRDefault="008F3AB8" w:rsidP="004D0CBA">
            <w:pPr>
              <w:widowControl/>
              <w:spacing w:line="220" w:lineRule="exact"/>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食事・入浴・排泄・衣服の着脱・身体の衛生管理などの身体介護、調理・洗濯・掃除・買い物などの日常家事全般の生活援助</w:t>
            </w:r>
          </w:p>
        </w:tc>
      </w:tr>
      <w:tr w:rsidR="008F3AB8" w:rsidRPr="00133C25" w14:paraId="156C8D7F" w14:textId="77777777" w:rsidTr="004D0CBA">
        <w:trPr>
          <w:trHeight w:val="454"/>
        </w:trPr>
        <w:tc>
          <w:tcPr>
            <w:tcW w:w="2132" w:type="dxa"/>
            <w:tcBorders>
              <w:top w:val="nil"/>
              <w:left w:val="single" w:sz="4" w:space="0" w:color="auto"/>
              <w:bottom w:val="single" w:sz="4" w:space="0" w:color="auto"/>
              <w:right w:val="single" w:sz="4" w:space="0" w:color="auto"/>
            </w:tcBorders>
            <w:shd w:val="clear" w:color="auto" w:fill="auto"/>
            <w:vAlign w:val="center"/>
            <w:hideMark/>
          </w:tcPr>
          <w:p w14:paraId="71F54D1F" w14:textId="77777777" w:rsidR="008F3AB8" w:rsidRPr="00133C25" w:rsidRDefault="008F3AB8" w:rsidP="004D0CBA">
            <w:pPr>
              <w:widowControl/>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介護支援専門員</w:t>
            </w:r>
          </w:p>
        </w:tc>
        <w:tc>
          <w:tcPr>
            <w:tcW w:w="7020" w:type="dxa"/>
            <w:tcBorders>
              <w:top w:val="nil"/>
              <w:left w:val="nil"/>
              <w:bottom w:val="single" w:sz="4" w:space="0" w:color="auto"/>
              <w:right w:val="single" w:sz="4" w:space="0" w:color="auto"/>
            </w:tcBorders>
            <w:shd w:val="clear" w:color="auto" w:fill="auto"/>
            <w:vAlign w:val="center"/>
          </w:tcPr>
          <w:p w14:paraId="6A9C9E29" w14:textId="77777777" w:rsidR="008F3AB8" w:rsidRPr="00133C25" w:rsidRDefault="008F3AB8" w:rsidP="004D0CBA">
            <w:pPr>
              <w:widowControl/>
              <w:spacing w:line="220" w:lineRule="exact"/>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ケアプランの作成及び給付管理、利用者と事業者の調整</w:t>
            </w:r>
          </w:p>
        </w:tc>
      </w:tr>
      <w:tr w:rsidR="008F3AB8" w:rsidRPr="00133C25" w14:paraId="491C8194" w14:textId="77777777" w:rsidTr="004D0CBA">
        <w:trPr>
          <w:trHeight w:val="624"/>
        </w:trPr>
        <w:tc>
          <w:tcPr>
            <w:tcW w:w="2132" w:type="dxa"/>
            <w:tcBorders>
              <w:top w:val="nil"/>
              <w:left w:val="single" w:sz="4" w:space="0" w:color="auto"/>
              <w:bottom w:val="single" w:sz="4" w:space="0" w:color="auto"/>
              <w:right w:val="single" w:sz="4" w:space="0" w:color="auto"/>
            </w:tcBorders>
            <w:shd w:val="clear" w:color="auto" w:fill="auto"/>
            <w:vAlign w:val="center"/>
            <w:hideMark/>
          </w:tcPr>
          <w:p w14:paraId="007D0B9F" w14:textId="77777777" w:rsidR="008F3AB8" w:rsidRPr="00133C25" w:rsidRDefault="008F3AB8" w:rsidP="004D0CBA">
            <w:pPr>
              <w:widowControl/>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社会福祉士</w:t>
            </w:r>
          </w:p>
        </w:tc>
        <w:tc>
          <w:tcPr>
            <w:tcW w:w="7020" w:type="dxa"/>
            <w:tcBorders>
              <w:top w:val="nil"/>
              <w:left w:val="nil"/>
              <w:bottom w:val="single" w:sz="4" w:space="0" w:color="auto"/>
              <w:right w:val="single" w:sz="4" w:space="0" w:color="auto"/>
            </w:tcBorders>
            <w:shd w:val="clear" w:color="auto" w:fill="auto"/>
            <w:vAlign w:val="center"/>
          </w:tcPr>
          <w:p w14:paraId="58337501" w14:textId="77777777" w:rsidR="008F3AB8" w:rsidRPr="00133C25" w:rsidRDefault="008F3AB8" w:rsidP="004D0CBA">
            <w:pPr>
              <w:widowControl/>
              <w:spacing w:line="220" w:lineRule="exact"/>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生活相談及び助言、自立生活のための援助計画の作成・評価・見直し、行政・関係機関との連絡調整</w:t>
            </w:r>
          </w:p>
        </w:tc>
      </w:tr>
      <w:tr w:rsidR="008F3AB8" w:rsidRPr="00133C25" w14:paraId="6F1B3BE6" w14:textId="77777777" w:rsidTr="004D0CBA">
        <w:trPr>
          <w:trHeight w:val="850"/>
        </w:trPr>
        <w:tc>
          <w:tcPr>
            <w:tcW w:w="2132" w:type="dxa"/>
            <w:tcBorders>
              <w:top w:val="nil"/>
              <w:left w:val="single" w:sz="4" w:space="0" w:color="auto"/>
              <w:bottom w:val="single" w:sz="4" w:space="0" w:color="auto"/>
              <w:right w:val="single" w:sz="4" w:space="0" w:color="auto"/>
            </w:tcBorders>
            <w:shd w:val="clear" w:color="auto" w:fill="auto"/>
            <w:vAlign w:val="center"/>
            <w:hideMark/>
          </w:tcPr>
          <w:p w14:paraId="65A3E461" w14:textId="77777777" w:rsidR="008F3AB8" w:rsidRPr="00133C25" w:rsidRDefault="008F3AB8" w:rsidP="004D0CBA">
            <w:pPr>
              <w:widowControl/>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介護福祉士</w:t>
            </w:r>
          </w:p>
        </w:tc>
        <w:tc>
          <w:tcPr>
            <w:tcW w:w="7020" w:type="dxa"/>
            <w:tcBorders>
              <w:top w:val="nil"/>
              <w:left w:val="nil"/>
              <w:bottom w:val="single" w:sz="4" w:space="0" w:color="auto"/>
              <w:right w:val="single" w:sz="4" w:space="0" w:color="auto"/>
            </w:tcBorders>
            <w:shd w:val="clear" w:color="auto" w:fill="auto"/>
            <w:vAlign w:val="center"/>
          </w:tcPr>
          <w:p w14:paraId="5B7D405E" w14:textId="77777777" w:rsidR="008F3AB8" w:rsidRPr="00133C25" w:rsidRDefault="008F3AB8" w:rsidP="004D0CBA">
            <w:pPr>
              <w:widowControl/>
              <w:spacing w:line="220" w:lineRule="exact"/>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食事・入浴・排泄・衣服の着脱・身体の衛生管理などの身体介護、調理・洗濯・掃除・買い物などの日常家事全般の生活援助、介護を受ける方やその家族からの相談及び助言</w:t>
            </w:r>
          </w:p>
        </w:tc>
      </w:tr>
      <w:tr w:rsidR="008F3AB8" w:rsidRPr="00133C25" w14:paraId="352283A8" w14:textId="77777777" w:rsidTr="004D0CBA">
        <w:trPr>
          <w:trHeight w:val="624"/>
        </w:trPr>
        <w:tc>
          <w:tcPr>
            <w:tcW w:w="2132" w:type="dxa"/>
            <w:tcBorders>
              <w:top w:val="nil"/>
              <w:left w:val="single" w:sz="4" w:space="0" w:color="auto"/>
              <w:bottom w:val="single" w:sz="4" w:space="0" w:color="auto"/>
              <w:right w:val="single" w:sz="4" w:space="0" w:color="auto"/>
            </w:tcBorders>
            <w:shd w:val="clear" w:color="auto" w:fill="auto"/>
            <w:vAlign w:val="center"/>
            <w:hideMark/>
          </w:tcPr>
          <w:p w14:paraId="02D5DA06" w14:textId="77777777" w:rsidR="008F3AB8" w:rsidRPr="00133C25" w:rsidRDefault="008F3AB8" w:rsidP="004D0CBA">
            <w:pPr>
              <w:widowControl/>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理学療法士</w:t>
            </w:r>
          </w:p>
        </w:tc>
        <w:tc>
          <w:tcPr>
            <w:tcW w:w="7020" w:type="dxa"/>
            <w:tcBorders>
              <w:top w:val="nil"/>
              <w:left w:val="nil"/>
              <w:bottom w:val="single" w:sz="4" w:space="0" w:color="auto"/>
              <w:right w:val="single" w:sz="4" w:space="0" w:color="auto"/>
            </w:tcBorders>
            <w:shd w:val="clear" w:color="auto" w:fill="auto"/>
            <w:vAlign w:val="center"/>
          </w:tcPr>
          <w:p w14:paraId="6119C835" w14:textId="77777777" w:rsidR="008F3AB8" w:rsidRPr="00133C25" w:rsidRDefault="008F3AB8" w:rsidP="004D0CBA">
            <w:pPr>
              <w:widowControl/>
              <w:spacing w:line="220" w:lineRule="exact"/>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身体障がい児・者、高齢者・要介護者への生活不活発予防ならびにリハビリ計画作成及び実施（身体の基本的な機能回復をサポート）</w:t>
            </w:r>
          </w:p>
        </w:tc>
      </w:tr>
      <w:tr w:rsidR="008F3AB8" w:rsidRPr="00133C25" w14:paraId="5DDE7450" w14:textId="77777777" w:rsidTr="004D0CBA">
        <w:trPr>
          <w:trHeight w:val="624"/>
        </w:trPr>
        <w:tc>
          <w:tcPr>
            <w:tcW w:w="2132" w:type="dxa"/>
            <w:tcBorders>
              <w:top w:val="nil"/>
              <w:left w:val="single" w:sz="4" w:space="0" w:color="auto"/>
              <w:bottom w:val="single" w:sz="4" w:space="0" w:color="auto"/>
              <w:right w:val="single" w:sz="4" w:space="0" w:color="auto"/>
            </w:tcBorders>
            <w:shd w:val="clear" w:color="auto" w:fill="auto"/>
            <w:vAlign w:val="center"/>
          </w:tcPr>
          <w:p w14:paraId="08218BD1" w14:textId="77777777" w:rsidR="008F3AB8" w:rsidRPr="00133C25" w:rsidRDefault="008F3AB8" w:rsidP="004D0CBA">
            <w:pPr>
              <w:widowControl/>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作業療法士</w:t>
            </w:r>
          </w:p>
        </w:tc>
        <w:tc>
          <w:tcPr>
            <w:tcW w:w="7020" w:type="dxa"/>
            <w:tcBorders>
              <w:top w:val="nil"/>
              <w:left w:val="nil"/>
              <w:bottom w:val="single" w:sz="4" w:space="0" w:color="auto"/>
              <w:right w:val="single" w:sz="4" w:space="0" w:color="auto"/>
            </w:tcBorders>
            <w:shd w:val="clear" w:color="auto" w:fill="auto"/>
            <w:vAlign w:val="center"/>
          </w:tcPr>
          <w:p w14:paraId="09FD84DB" w14:textId="77777777" w:rsidR="008F3AB8" w:rsidRPr="00133C25" w:rsidRDefault="008F3AB8" w:rsidP="004D0CBA">
            <w:pPr>
              <w:widowControl/>
              <w:spacing w:line="220" w:lineRule="exact"/>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身体障がい児・者、高齢者・要介護者への生活不活発予防ならびにリハビリ計画作成及び実施（日常生活を送る上で必要な機能回復をサポート）</w:t>
            </w:r>
          </w:p>
        </w:tc>
      </w:tr>
      <w:tr w:rsidR="008F3AB8" w:rsidRPr="00133C25" w14:paraId="58B7E400" w14:textId="77777777" w:rsidTr="004D0CBA">
        <w:trPr>
          <w:trHeight w:val="454"/>
        </w:trPr>
        <w:tc>
          <w:tcPr>
            <w:tcW w:w="2132" w:type="dxa"/>
            <w:tcBorders>
              <w:top w:val="nil"/>
              <w:left w:val="single" w:sz="4" w:space="0" w:color="auto"/>
              <w:bottom w:val="single" w:sz="4" w:space="0" w:color="auto"/>
              <w:right w:val="single" w:sz="4" w:space="0" w:color="auto"/>
            </w:tcBorders>
            <w:shd w:val="clear" w:color="auto" w:fill="auto"/>
            <w:vAlign w:val="center"/>
            <w:hideMark/>
          </w:tcPr>
          <w:p w14:paraId="3A210817" w14:textId="77777777" w:rsidR="008F3AB8" w:rsidRPr="00133C25" w:rsidRDefault="008F3AB8" w:rsidP="004D0CBA">
            <w:pPr>
              <w:widowControl/>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精神保健福祉士</w:t>
            </w:r>
          </w:p>
        </w:tc>
        <w:tc>
          <w:tcPr>
            <w:tcW w:w="7020" w:type="dxa"/>
            <w:tcBorders>
              <w:top w:val="nil"/>
              <w:left w:val="nil"/>
              <w:bottom w:val="single" w:sz="4" w:space="0" w:color="auto"/>
              <w:right w:val="single" w:sz="4" w:space="0" w:color="auto"/>
            </w:tcBorders>
            <w:shd w:val="clear" w:color="auto" w:fill="auto"/>
            <w:vAlign w:val="center"/>
          </w:tcPr>
          <w:p w14:paraId="20402AD5" w14:textId="77777777" w:rsidR="008F3AB8" w:rsidRPr="00133C25" w:rsidRDefault="008F3AB8" w:rsidP="004D0CBA">
            <w:pPr>
              <w:widowControl/>
              <w:spacing w:line="220" w:lineRule="exact"/>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精神障がい者やその家族からの相談及び助言</w:t>
            </w:r>
          </w:p>
        </w:tc>
      </w:tr>
      <w:tr w:rsidR="008F3AB8" w:rsidRPr="00133C25" w14:paraId="5C75E064" w14:textId="77777777" w:rsidTr="004D0CBA">
        <w:trPr>
          <w:trHeight w:val="454"/>
        </w:trPr>
        <w:tc>
          <w:tcPr>
            <w:tcW w:w="2132" w:type="dxa"/>
            <w:tcBorders>
              <w:top w:val="nil"/>
              <w:left w:val="single" w:sz="4" w:space="0" w:color="auto"/>
              <w:bottom w:val="single" w:sz="4" w:space="0" w:color="auto"/>
              <w:right w:val="single" w:sz="4" w:space="0" w:color="auto"/>
            </w:tcBorders>
            <w:shd w:val="clear" w:color="auto" w:fill="auto"/>
            <w:vAlign w:val="center"/>
          </w:tcPr>
          <w:p w14:paraId="21B2BDCD" w14:textId="77777777" w:rsidR="008F3AB8" w:rsidRPr="00133C25" w:rsidRDefault="008F3AB8" w:rsidP="004D0CBA">
            <w:pPr>
              <w:widowControl/>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相談支援専門員</w:t>
            </w:r>
          </w:p>
        </w:tc>
        <w:tc>
          <w:tcPr>
            <w:tcW w:w="7020" w:type="dxa"/>
            <w:tcBorders>
              <w:top w:val="nil"/>
              <w:left w:val="nil"/>
              <w:bottom w:val="single" w:sz="4" w:space="0" w:color="auto"/>
              <w:right w:val="single" w:sz="4" w:space="0" w:color="auto"/>
            </w:tcBorders>
            <w:shd w:val="clear" w:color="auto" w:fill="auto"/>
            <w:vAlign w:val="center"/>
          </w:tcPr>
          <w:p w14:paraId="6128273B" w14:textId="77777777" w:rsidR="008F3AB8" w:rsidRPr="00133C25" w:rsidRDefault="008F3AB8" w:rsidP="004D0CBA">
            <w:pPr>
              <w:widowControl/>
              <w:spacing w:line="220" w:lineRule="exact"/>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障がい者が自立した日常生活を送るための相談支援全般</w:t>
            </w:r>
          </w:p>
        </w:tc>
      </w:tr>
      <w:tr w:rsidR="008F3AB8" w:rsidRPr="00133C25" w14:paraId="43A8741F" w14:textId="77777777" w:rsidTr="004D0CBA">
        <w:trPr>
          <w:trHeight w:val="454"/>
        </w:trPr>
        <w:tc>
          <w:tcPr>
            <w:tcW w:w="2132" w:type="dxa"/>
            <w:tcBorders>
              <w:top w:val="nil"/>
              <w:left w:val="single" w:sz="4" w:space="0" w:color="auto"/>
              <w:bottom w:val="single" w:sz="4" w:space="0" w:color="auto"/>
              <w:right w:val="single" w:sz="4" w:space="0" w:color="auto"/>
            </w:tcBorders>
            <w:shd w:val="clear" w:color="auto" w:fill="auto"/>
            <w:vAlign w:val="center"/>
            <w:hideMark/>
          </w:tcPr>
          <w:p w14:paraId="312E53FD" w14:textId="77777777" w:rsidR="008F3AB8" w:rsidRPr="00133C25" w:rsidRDefault="008F3AB8" w:rsidP="004D0CBA">
            <w:pPr>
              <w:widowControl/>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言語聴覚士</w:t>
            </w:r>
          </w:p>
        </w:tc>
        <w:tc>
          <w:tcPr>
            <w:tcW w:w="7020" w:type="dxa"/>
            <w:tcBorders>
              <w:top w:val="nil"/>
              <w:left w:val="nil"/>
              <w:bottom w:val="single" w:sz="4" w:space="0" w:color="auto"/>
              <w:right w:val="single" w:sz="4" w:space="0" w:color="auto"/>
            </w:tcBorders>
            <w:shd w:val="clear" w:color="auto" w:fill="auto"/>
            <w:vAlign w:val="center"/>
          </w:tcPr>
          <w:p w14:paraId="5958EDD2" w14:textId="77777777" w:rsidR="008F3AB8" w:rsidRPr="00133C25" w:rsidRDefault="008F3AB8" w:rsidP="004D0CBA">
            <w:pPr>
              <w:widowControl/>
              <w:spacing w:line="220" w:lineRule="exact"/>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「話す」「聞く」リハビリの訓練計画作成及び実施</w:t>
            </w:r>
          </w:p>
        </w:tc>
      </w:tr>
      <w:tr w:rsidR="008F3AB8" w:rsidRPr="00133C25" w14:paraId="2021B394" w14:textId="77777777" w:rsidTr="004D0CBA">
        <w:trPr>
          <w:trHeight w:val="454"/>
        </w:trPr>
        <w:tc>
          <w:tcPr>
            <w:tcW w:w="2132" w:type="dxa"/>
            <w:tcBorders>
              <w:top w:val="nil"/>
              <w:left w:val="single" w:sz="4" w:space="0" w:color="auto"/>
              <w:bottom w:val="single" w:sz="4" w:space="0" w:color="auto"/>
              <w:right w:val="single" w:sz="4" w:space="0" w:color="auto"/>
            </w:tcBorders>
            <w:shd w:val="clear" w:color="auto" w:fill="auto"/>
            <w:vAlign w:val="center"/>
            <w:hideMark/>
          </w:tcPr>
          <w:p w14:paraId="307B9324" w14:textId="77777777" w:rsidR="008F3AB8" w:rsidRPr="00133C25" w:rsidRDefault="008F3AB8" w:rsidP="004D0CBA">
            <w:pPr>
              <w:widowControl/>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手話通訳士</w:t>
            </w:r>
          </w:p>
        </w:tc>
        <w:tc>
          <w:tcPr>
            <w:tcW w:w="7020" w:type="dxa"/>
            <w:tcBorders>
              <w:top w:val="nil"/>
              <w:left w:val="nil"/>
              <w:bottom w:val="single" w:sz="4" w:space="0" w:color="auto"/>
              <w:right w:val="single" w:sz="4" w:space="0" w:color="auto"/>
            </w:tcBorders>
            <w:shd w:val="clear" w:color="auto" w:fill="auto"/>
            <w:vAlign w:val="center"/>
          </w:tcPr>
          <w:p w14:paraId="0FC8A9AB" w14:textId="77777777" w:rsidR="008F3AB8" w:rsidRPr="00133C25" w:rsidRDefault="008F3AB8" w:rsidP="004D0CBA">
            <w:pPr>
              <w:widowControl/>
              <w:spacing w:line="220" w:lineRule="exact"/>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手話による通訳（社会福祉士・介護福祉士との兼務も多い）</w:t>
            </w:r>
          </w:p>
        </w:tc>
      </w:tr>
      <w:tr w:rsidR="008F3AB8" w:rsidRPr="00133C25" w14:paraId="442F6101" w14:textId="77777777" w:rsidTr="004D0CBA">
        <w:trPr>
          <w:trHeight w:val="454"/>
        </w:trPr>
        <w:tc>
          <w:tcPr>
            <w:tcW w:w="2132" w:type="dxa"/>
            <w:tcBorders>
              <w:top w:val="nil"/>
              <w:left w:val="single" w:sz="4" w:space="0" w:color="auto"/>
              <w:bottom w:val="single" w:sz="4" w:space="0" w:color="auto"/>
              <w:right w:val="single" w:sz="4" w:space="0" w:color="auto"/>
            </w:tcBorders>
            <w:shd w:val="clear" w:color="auto" w:fill="auto"/>
            <w:vAlign w:val="center"/>
          </w:tcPr>
          <w:p w14:paraId="47F2FFEB" w14:textId="77777777" w:rsidR="008F3AB8" w:rsidRPr="00133C25" w:rsidRDefault="008F3AB8" w:rsidP="004D0CBA">
            <w:pPr>
              <w:widowControl/>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認知症介護指導者</w:t>
            </w:r>
          </w:p>
        </w:tc>
        <w:tc>
          <w:tcPr>
            <w:tcW w:w="7020" w:type="dxa"/>
            <w:tcBorders>
              <w:top w:val="nil"/>
              <w:left w:val="nil"/>
              <w:bottom w:val="single" w:sz="4" w:space="0" w:color="auto"/>
              <w:right w:val="single" w:sz="4" w:space="0" w:color="auto"/>
            </w:tcBorders>
            <w:shd w:val="clear" w:color="auto" w:fill="auto"/>
            <w:vAlign w:val="center"/>
          </w:tcPr>
          <w:p w14:paraId="5050BB54" w14:textId="77777777" w:rsidR="008F3AB8" w:rsidRPr="00133C25" w:rsidRDefault="008F3AB8" w:rsidP="004D0CBA">
            <w:pPr>
              <w:widowControl/>
              <w:spacing w:line="220" w:lineRule="exact"/>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認知症患者や地域住民への相談及び啓発</w:t>
            </w:r>
          </w:p>
        </w:tc>
      </w:tr>
      <w:tr w:rsidR="008F3AB8" w:rsidRPr="00133C25" w14:paraId="522914D6" w14:textId="77777777" w:rsidTr="00F213E1">
        <w:tblPrEx>
          <w:tblW w:w="9152" w:type="dxa"/>
          <w:tblInd w:w="94" w:type="dxa"/>
          <w:tblCellMar>
            <w:left w:w="99" w:type="dxa"/>
            <w:right w:w="99" w:type="dxa"/>
          </w:tblCellMar>
          <w:tblPrExChange w:id="4818" w:author="mieken" w:date="2021-03-23T09:18:00Z">
            <w:tblPrEx>
              <w:tblW w:w="9152" w:type="dxa"/>
              <w:tblInd w:w="94" w:type="dxa"/>
              <w:tblCellMar>
                <w:left w:w="99" w:type="dxa"/>
                <w:right w:w="99" w:type="dxa"/>
              </w:tblCellMar>
            </w:tblPrEx>
          </w:tblPrExChange>
        </w:tblPrEx>
        <w:trPr>
          <w:trHeight w:val="454"/>
          <w:trPrChange w:id="4819" w:author="mieken" w:date="2021-03-23T09:18:00Z">
            <w:trPr>
              <w:gridAfter w:val="0"/>
              <w:trHeight w:val="454"/>
            </w:trPr>
          </w:trPrChange>
        </w:trPr>
        <w:tc>
          <w:tcPr>
            <w:tcW w:w="2132" w:type="dxa"/>
            <w:tcBorders>
              <w:top w:val="nil"/>
              <w:left w:val="single" w:sz="4" w:space="0" w:color="auto"/>
              <w:bottom w:val="single" w:sz="4" w:space="0" w:color="auto"/>
              <w:right w:val="single" w:sz="4" w:space="0" w:color="auto"/>
            </w:tcBorders>
            <w:shd w:val="clear" w:color="auto" w:fill="auto"/>
            <w:vAlign w:val="center"/>
            <w:hideMark/>
            <w:tcPrChange w:id="4820" w:author="mieken" w:date="2021-03-23T09:18:00Z">
              <w:tcPr>
                <w:tcW w:w="2132" w:type="dxa"/>
                <w:gridSpan w:val="2"/>
                <w:tcBorders>
                  <w:top w:val="nil"/>
                  <w:left w:val="single" w:sz="4" w:space="0" w:color="auto"/>
                  <w:bottom w:val="single" w:sz="4" w:space="0" w:color="auto"/>
                  <w:right w:val="single" w:sz="4" w:space="0" w:color="auto"/>
                </w:tcBorders>
                <w:shd w:val="clear" w:color="auto" w:fill="auto"/>
                <w:vAlign w:val="center"/>
                <w:hideMark/>
              </w:tcPr>
            </w:tcPrChange>
          </w:tcPr>
          <w:p w14:paraId="68A934E2" w14:textId="77777777" w:rsidR="008F3AB8" w:rsidRPr="00133C25" w:rsidRDefault="008F3AB8" w:rsidP="004D0CBA">
            <w:pPr>
              <w:widowControl/>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看護師</w:t>
            </w:r>
          </w:p>
        </w:tc>
        <w:tc>
          <w:tcPr>
            <w:tcW w:w="7020" w:type="dxa"/>
            <w:tcBorders>
              <w:top w:val="nil"/>
              <w:left w:val="nil"/>
              <w:bottom w:val="single" w:sz="4" w:space="0" w:color="auto"/>
              <w:right w:val="single" w:sz="4" w:space="0" w:color="auto"/>
            </w:tcBorders>
            <w:shd w:val="clear" w:color="auto" w:fill="auto"/>
            <w:vAlign w:val="center"/>
            <w:tcPrChange w:id="4821" w:author="mieken" w:date="2021-03-23T09:18:00Z">
              <w:tcPr>
                <w:tcW w:w="7020" w:type="dxa"/>
                <w:gridSpan w:val="2"/>
                <w:tcBorders>
                  <w:top w:val="nil"/>
                  <w:left w:val="nil"/>
                  <w:bottom w:val="single" w:sz="4" w:space="0" w:color="auto"/>
                  <w:right w:val="single" w:sz="4" w:space="0" w:color="auto"/>
                </w:tcBorders>
                <w:shd w:val="clear" w:color="auto" w:fill="auto"/>
                <w:vAlign w:val="center"/>
              </w:tcPr>
            </w:tcPrChange>
          </w:tcPr>
          <w:p w14:paraId="3E5EB3EB" w14:textId="77777777" w:rsidR="008F3AB8" w:rsidRPr="00133C25" w:rsidRDefault="008F3AB8" w:rsidP="004D0CBA">
            <w:pPr>
              <w:widowControl/>
              <w:spacing w:line="220" w:lineRule="exact"/>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健康管理、医療行為</w:t>
            </w:r>
          </w:p>
        </w:tc>
      </w:tr>
      <w:tr w:rsidR="008F3AB8" w:rsidRPr="00133C25" w14:paraId="73FCCB87" w14:textId="77777777" w:rsidTr="00F213E1">
        <w:tblPrEx>
          <w:tblW w:w="9152" w:type="dxa"/>
          <w:tblInd w:w="94" w:type="dxa"/>
          <w:tblCellMar>
            <w:left w:w="99" w:type="dxa"/>
            <w:right w:w="99" w:type="dxa"/>
          </w:tblCellMar>
          <w:tblPrExChange w:id="4822" w:author="mieken" w:date="2021-03-23T09:18:00Z">
            <w:tblPrEx>
              <w:tblW w:w="9152" w:type="dxa"/>
              <w:tblInd w:w="94" w:type="dxa"/>
              <w:tblCellMar>
                <w:left w:w="99" w:type="dxa"/>
                <w:right w:w="99" w:type="dxa"/>
              </w:tblCellMar>
            </w:tblPrEx>
          </w:tblPrExChange>
        </w:tblPrEx>
        <w:trPr>
          <w:trHeight w:val="624"/>
          <w:trPrChange w:id="4823" w:author="mieken" w:date="2021-03-23T09:18:00Z">
            <w:trPr>
              <w:gridAfter w:val="0"/>
              <w:trHeight w:val="624"/>
            </w:trPr>
          </w:trPrChange>
        </w:trPr>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Change w:id="4824" w:author="mieken" w:date="2021-03-23T09:18:00Z">
              <w:tcPr>
                <w:tcW w:w="2132" w:type="dxa"/>
                <w:gridSpan w:val="2"/>
                <w:tcBorders>
                  <w:top w:val="nil"/>
                  <w:left w:val="single" w:sz="4" w:space="0" w:color="auto"/>
                  <w:bottom w:val="single" w:sz="4" w:space="0" w:color="auto"/>
                  <w:right w:val="single" w:sz="4" w:space="0" w:color="auto"/>
                </w:tcBorders>
                <w:shd w:val="clear" w:color="auto" w:fill="auto"/>
                <w:vAlign w:val="center"/>
              </w:tcPr>
            </w:tcPrChange>
          </w:tcPr>
          <w:p w14:paraId="0D11471D" w14:textId="77777777" w:rsidR="008F3AB8" w:rsidRPr="00133C25" w:rsidRDefault="008F3AB8" w:rsidP="004D0CBA">
            <w:pPr>
              <w:widowControl/>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保育士</w:t>
            </w:r>
          </w:p>
        </w:tc>
        <w:tc>
          <w:tcPr>
            <w:tcW w:w="7020" w:type="dxa"/>
            <w:tcBorders>
              <w:top w:val="single" w:sz="4" w:space="0" w:color="auto"/>
              <w:left w:val="nil"/>
              <w:bottom w:val="single" w:sz="4" w:space="0" w:color="auto"/>
              <w:right w:val="single" w:sz="4" w:space="0" w:color="auto"/>
            </w:tcBorders>
            <w:shd w:val="clear" w:color="auto" w:fill="auto"/>
            <w:vAlign w:val="center"/>
            <w:tcPrChange w:id="4825" w:author="mieken" w:date="2021-03-23T09:18:00Z">
              <w:tcPr>
                <w:tcW w:w="7020" w:type="dxa"/>
                <w:gridSpan w:val="2"/>
                <w:tcBorders>
                  <w:top w:val="nil"/>
                  <w:left w:val="nil"/>
                  <w:bottom w:val="single" w:sz="4" w:space="0" w:color="auto"/>
                  <w:right w:val="single" w:sz="4" w:space="0" w:color="auto"/>
                </w:tcBorders>
                <w:shd w:val="clear" w:color="auto" w:fill="auto"/>
                <w:vAlign w:val="center"/>
              </w:tcPr>
            </w:tcPrChange>
          </w:tcPr>
          <w:p w14:paraId="6AE1D031" w14:textId="77777777" w:rsidR="008F3AB8" w:rsidRPr="00133C25" w:rsidRDefault="008F3AB8" w:rsidP="004D0CBA">
            <w:pPr>
              <w:widowControl/>
              <w:spacing w:line="220" w:lineRule="exact"/>
              <w:jc w:val="left"/>
              <w:rPr>
                <w:rFonts w:ascii="HGｺﾞｼｯｸM" w:eastAsia="HGｺﾞｼｯｸM" w:hAnsi="ＭＳ Ｐゴシック" w:cs="ＭＳ Ｐゴシック"/>
              </w:rPr>
            </w:pPr>
            <w:r w:rsidRPr="00133C25">
              <w:rPr>
                <w:rFonts w:ascii="HGｺﾞｼｯｸM" w:eastAsia="HGｺﾞｼｯｸM" w:hAnsi="ＭＳ Ｐゴシック" w:cs="ＭＳ Ｐゴシック" w:hint="eastAsia"/>
              </w:rPr>
              <w:t>食事・入浴・排泄・衣服の着脱・身体の衛生管理などの援助、児童の生活や遊びの指導</w:t>
            </w:r>
          </w:p>
        </w:tc>
      </w:tr>
      <w:tr w:rsidR="00F213E1" w:rsidRPr="00133C25" w14:paraId="4B2B310F" w14:textId="77777777" w:rsidTr="00F213E1">
        <w:tblPrEx>
          <w:tblW w:w="9152" w:type="dxa"/>
          <w:tblInd w:w="94" w:type="dxa"/>
          <w:tblCellMar>
            <w:left w:w="99" w:type="dxa"/>
            <w:right w:w="99" w:type="dxa"/>
          </w:tblCellMar>
          <w:tblPrExChange w:id="4826" w:author="mieken" w:date="2021-03-23T09:18:00Z">
            <w:tblPrEx>
              <w:tblW w:w="9152" w:type="dxa"/>
              <w:tblInd w:w="94" w:type="dxa"/>
              <w:tblCellMar>
                <w:left w:w="99" w:type="dxa"/>
                <w:right w:w="99" w:type="dxa"/>
              </w:tblCellMar>
            </w:tblPrEx>
          </w:tblPrExChange>
        </w:tblPrEx>
        <w:trPr>
          <w:trHeight w:val="624"/>
          <w:ins w:id="4827" w:author="mieken" w:date="2021-03-23T09:16:00Z"/>
          <w:trPrChange w:id="4828" w:author="mieken" w:date="2021-03-23T09:18:00Z">
            <w:trPr>
              <w:gridAfter w:val="0"/>
              <w:trHeight w:val="624"/>
            </w:trPr>
          </w:trPrChange>
        </w:trPr>
        <w:tc>
          <w:tcPr>
            <w:tcW w:w="2132" w:type="dxa"/>
            <w:tcBorders>
              <w:top w:val="single" w:sz="4" w:space="0" w:color="auto"/>
              <w:left w:val="single" w:sz="4" w:space="0" w:color="auto"/>
              <w:bottom w:val="single" w:sz="4" w:space="0" w:color="auto"/>
              <w:right w:val="single" w:sz="4" w:space="0" w:color="auto"/>
            </w:tcBorders>
            <w:shd w:val="clear" w:color="auto" w:fill="auto"/>
            <w:vAlign w:val="center"/>
            <w:tcPrChange w:id="4829" w:author="mieken" w:date="2021-03-23T09:18:00Z">
              <w:tcPr>
                <w:tcW w:w="2132" w:type="dxa"/>
                <w:gridSpan w:val="2"/>
                <w:tcBorders>
                  <w:top w:val="nil"/>
                  <w:left w:val="single" w:sz="4" w:space="0" w:color="auto"/>
                  <w:bottom w:val="single" w:sz="4" w:space="0" w:color="auto"/>
                  <w:right w:val="single" w:sz="4" w:space="0" w:color="auto"/>
                </w:tcBorders>
                <w:shd w:val="clear" w:color="auto" w:fill="auto"/>
                <w:vAlign w:val="center"/>
              </w:tcPr>
            </w:tcPrChange>
          </w:tcPr>
          <w:p w14:paraId="50B06A65" w14:textId="1A9FBB00" w:rsidR="00F213E1" w:rsidRPr="00133C25" w:rsidRDefault="00F213E1" w:rsidP="004D0CBA">
            <w:pPr>
              <w:widowControl/>
              <w:jc w:val="left"/>
              <w:rPr>
                <w:ins w:id="4830" w:author="mieken" w:date="2021-03-23T09:16:00Z"/>
                <w:rFonts w:ascii="HGｺﾞｼｯｸM" w:eastAsia="HGｺﾞｼｯｸM" w:hAnsi="ＭＳ Ｐゴシック" w:cs="ＭＳ Ｐゴシック"/>
              </w:rPr>
            </w:pPr>
            <w:ins w:id="4831" w:author="mieken" w:date="2021-03-23T09:18:00Z">
              <w:r>
                <w:rPr>
                  <w:rFonts w:ascii="HGｺﾞｼｯｸM" w:eastAsia="HGｺﾞｼｯｸM" w:hAnsi="ＭＳ Ｐゴシック" w:cs="ＭＳ Ｐゴシック" w:hint="eastAsia"/>
                </w:rPr>
                <w:t>児童指導員</w:t>
              </w:r>
            </w:ins>
          </w:p>
        </w:tc>
        <w:tc>
          <w:tcPr>
            <w:tcW w:w="7020" w:type="dxa"/>
            <w:tcBorders>
              <w:top w:val="single" w:sz="4" w:space="0" w:color="auto"/>
              <w:left w:val="nil"/>
              <w:bottom w:val="single" w:sz="4" w:space="0" w:color="auto"/>
              <w:right w:val="single" w:sz="4" w:space="0" w:color="auto"/>
            </w:tcBorders>
            <w:shd w:val="clear" w:color="auto" w:fill="auto"/>
            <w:vAlign w:val="center"/>
            <w:tcPrChange w:id="4832" w:author="mieken" w:date="2021-03-23T09:18:00Z">
              <w:tcPr>
                <w:tcW w:w="7020" w:type="dxa"/>
                <w:gridSpan w:val="2"/>
                <w:tcBorders>
                  <w:top w:val="nil"/>
                  <w:left w:val="nil"/>
                  <w:bottom w:val="single" w:sz="4" w:space="0" w:color="auto"/>
                  <w:right w:val="single" w:sz="4" w:space="0" w:color="auto"/>
                </w:tcBorders>
                <w:shd w:val="clear" w:color="auto" w:fill="auto"/>
                <w:vAlign w:val="center"/>
              </w:tcPr>
            </w:tcPrChange>
          </w:tcPr>
          <w:p w14:paraId="1AEE832E" w14:textId="6B70C3C2" w:rsidR="00F213E1" w:rsidRPr="00133C25" w:rsidRDefault="00F213E1" w:rsidP="004D0CBA">
            <w:pPr>
              <w:widowControl/>
              <w:spacing w:line="220" w:lineRule="exact"/>
              <w:jc w:val="left"/>
              <w:rPr>
                <w:ins w:id="4833" w:author="mieken" w:date="2021-03-23T09:16:00Z"/>
                <w:rFonts w:ascii="HGｺﾞｼｯｸM" w:eastAsia="HGｺﾞｼｯｸM" w:hAnsi="ＭＳ Ｐゴシック" w:cs="ＭＳ Ｐゴシック"/>
              </w:rPr>
            </w:pPr>
            <w:ins w:id="4834" w:author="mieken" w:date="2021-03-23T09:18:00Z">
              <w:r>
                <w:rPr>
                  <w:rFonts w:ascii="HGｺﾞｼｯｸM" w:eastAsia="HGｺﾞｼｯｸM" w:hAnsi="ＭＳ Ｐゴシック" w:cs="ＭＳ Ｐゴシック" w:hint="eastAsia"/>
                </w:rPr>
                <w:t>児童の成長の援助、基本的生活習慣や学習の指導</w:t>
              </w:r>
            </w:ins>
          </w:p>
        </w:tc>
      </w:tr>
    </w:tbl>
    <w:p w14:paraId="4418F141" w14:textId="77777777" w:rsidR="008F3AB8" w:rsidRPr="00133C25" w:rsidRDefault="008F3AB8" w:rsidP="004D0CBA">
      <w:pPr>
        <w:pStyle w:val="42"/>
        <w:ind w:firstLineChars="100" w:firstLine="210"/>
        <w:rPr>
          <w:sz w:val="21"/>
          <w:szCs w:val="21"/>
        </w:rPr>
      </w:pPr>
      <w:r w:rsidRPr="00133C25">
        <w:rPr>
          <w:rFonts w:hint="eastAsia"/>
          <w:sz w:val="21"/>
          <w:szCs w:val="21"/>
        </w:rPr>
        <w:t>【想定する支援対象者】</w:t>
      </w:r>
    </w:p>
    <w:p w14:paraId="0BEC2428" w14:textId="77777777" w:rsidR="008F3AB8" w:rsidRPr="00133C25" w:rsidRDefault="008F3AB8" w:rsidP="004D0CBA">
      <w:pPr>
        <w:pStyle w:val="42"/>
        <w:ind w:firstLineChars="200" w:firstLine="420"/>
        <w:rPr>
          <w:sz w:val="21"/>
        </w:rPr>
      </w:pPr>
      <w:r w:rsidRPr="00133C25">
        <w:rPr>
          <w:rFonts w:hint="eastAsia"/>
          <w:sz w:val="21"/>
          <w:szCs w:val="21"/>
        </w:rPr>
        <w:t>要介護者、障がい児・者（視覚、聴覚、肢体、内部、知的、発達、精神）、難病者、子ども等</w:t>
      </w:r>
    </w:p>
    <w:p w14:paraId="7D33C854" w14:textId="77777777" w:rsidR="008F3AB8" w:rsidRPr="00133C25" w:rsidRDefault="008F3AB8" w:rsidP="004D0CBA">
      <w:pPr>
        <w:pStyle w:val="42"/>
        <w:ind w:firstLineChars="100" w:firstLine="240"/>
      </w:pPr>
    </w:p>
    <w:p w14:paraId="46992864" w14:textId="77777777" w:rsidR="008F3AB8" w:rsidRPr="00543925" w:rsidRDefault="008F3AB8" w:rsidP="004D0CBA">
      <w:pPr>
        <w:pStyle w:val="42"/>
        <w:rPr>
          <w:color w:val="FF0000"/>
        </w:rPr>
      </w:pPr>
      <w:r w:rsidRPr="00133C25">
        <w:rPr>
          <w:rFonts w:hint="eastAsia"/>
          <w:noProof/>
        </w:rPr>
        <mc:AlternateContent>
          <mc:Choice Requires="wps">
            <w:drawing>
              <wp:anchor distT="0" distB="0" distL="114300" distR="114300" simplePos="0" relativeHeight="251747840" behindDoc="0" locked="0" layoutInCell="1" allowOverlap="1" wp14:anchorId="2AAAB541" wp14:editId="71F84053">
                <wp:simplePos x="0" y="0"/>
                <wp:positionH relativeFrom="column">
                  <wp:posOffset>556895</wp:posOffset>
                </wp:positionH>
                <wp:positionV relativeFrom="paragraph">
                  <wp:posOffset>4338320</wp:posOffset>
                </wp:positionV>
                <wp:extent cx="180975" cy="952500"/>
                <wp:effectExtent l="0" t="0" r="9525" b="0"/>
                <wp:wrapNone/>
                <wp:docPr id="980" name="正方形/長方形 980"/>
                <wp:cNvGraphicFramePr/>
                <a:graphic xmlns:a="http://schemas.openxmlformats.org/drawingml/2006/main">
                  <a:graphicData uri="http://schemas.microsoft.com/office/word/2010/wordprocessingShape">
                    <wps:wsp>
                      <wps:cNvSpPr/>
                      <wps:spPr>
                        <a:xfrm>
                          <a:off x="0" y="0"/>
                          <a:ext cx="180975" cy="952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86FAFCE" id="正方形/長方形 980" o:spid="_x0000_s1026" style="position:absolute;left:0;text-align:left;margin-left:43.85pt;margin-top:341.6pt;width:14.25pt;height:75pt;z-index:2517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" fillcolor="white [3212]" stroked="f" strokeweight="2pt"/>
            </w:pict>
          </mc:Fallback>
        </mc:AlternateContent>
      </w:r>
      <w:r w:rsidRPr="00133C25">
        <w:br w:type="page"/>
      </w:r>
    </w:p>
    <w:p w14:paraId="7CAF5120" w14:textId="77777777" w:rsidR="008F3AB8" w:rsidRPr="00B556F8" w:rsidRDefault="008F3AB8" w:rsidP="002F7656">
      <w:pPr>
        <w:pStyle w:val="42"/>
        <w:numPr>
          <w:ilvl w:val="2"/>
          <w:numId w:val="44"/>
        </w:numPr>
        <w:ind w:leftChars="121" w:left="708" w:hanging="454"/>
        <w:outlineLvl w:val="2"/>
        <w:rPr>
          <w:b/>
        </w:rPr>
      </w:pPr>
      <w:bookmarkStart w:id="4835" w:name="_Toc523137061"/>
      <w:bookmarkStart w:id="4836" w:name="_Toc528507160"/>
      <w:bookmarkStart w:id="4837" w:name="_Toc67371574"/>
      <w:r>
        <w:rPr>
          <w:rFonts w:hint="eastAsia"/>
          <w:b/>
        </w:rPr>
        <w:lastRenderedPageBreak/>
        <w:t>市町の</w:t>
      </w:r>
      <w:r w:rsidRPr="00B556F8">
        <w:rPr>
          <w:rFonts w:hint="eastAsia"/>
          <w:b/>
        </w:rPr>
        <w:t>活動内容</w:t>
      </w:r>
      <w:bookmarkEnd w:id="4835"/>
      <w:bookmarkEnd w:id="4836"/>
      <w:bookmarkEnd w:id="4837"/>
    </w:p>
    <w:p w14:paraId="6CC83FCB" w14:textId="77777777" w:rsidR="008F3AB8" w:rsidRPr="00133C25" w:rsidRDefault="008F3AB8" w:rsidP="004D0CBA">
      <w:pPr>
        <w:pStyle w:val="42"/>
        <w:ind w:left="425"/>
      </w:pPr>
      <w:r w:rsidRPr="00133C25">
        <w:rPr>
          <w:rFonts w:hint="eastAsia"/>
        </w:rPr>
        <w:t>【ポイント】</w:t>
      </w:r>
    </w:p>
    <w:p w14:paraId="594442A9"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（４） </w:t>
      </w:r>
      <w:r w:rsidR="008F3AB8" w:rsidRPr="00133C25">
        <w:rPr>
          <w:rFonts w:hint="eastAsia"/>
        </w:rPr>
        <w:t>介護職員等の派遣ニーズの把握・県への報告</w:t>
      </w:r>
    </w:p>
    <w:p w14:paraId="2ABE273C"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（５） </w:t>
      </w:r>
      <w:r w:rsidR="008F3AB8" w:rsidRPr="00133C25">
        <w:rPr>
          <w:rFonts w:hint="eastAsia"/>
        </w:rPr>
        <w:t>福祉避難所等の被害状況の把握・県への報告</w:t>
      </w:r>
    </w:p>
    <w:p w14:paraId="5BF3FA78" w14:textId="77777777" w:rsidR="008F3AB8"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（６） </w:t>
      </w:r>
      <w:r w:rsidR="008F3AB8" w:rsidRPr="00133C25">
        <w:rPr>
          <w:rFonts w:hint="eastAsia"/>
        </w:rPr>
        <w:t>介護職員等の受入れ調整に係る活動方針の共有</w:t>
      </w:r>
    </w:p>
    <w:p w14:paraId="39DCA6FC"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（７） </w:t>
      </w:r>
      <w:r w:rsidR="008F3AB8" w:rsidRPr="00133C25">
        <w:rPr>
          <w:rFonts w:hint="eastAsia"/>
        </w:rPr>
        <w:t>介護職員等の</w:t>
      </w:r>
      <w:r w:rsidR="008F3AB8">
        <w:rPr>
          <w:rFonts w:hint="eastAsia"/>
        </w:rPr>
        <w:t>活動支援</w:t>
      </w:r>
    </w:p>
    <w:p w14:paraId="60FEDFC5" w14:textId="77777777" w:rsidR="008F3AB8" w:rsidRPr="00133C25" w:rsidRDefault="008F3AB8" w:rsidP="004D0CBA">
      <w:pPr>
        <w:pStyle w:val="42"/>
        <w:ind w:left="425"/>
      </w:pPr>
    </w:p>
    <w:p w14:paraId="2CDB7AAF" w14:textId="77777777" w:rsidR="008F3AB8" w:rsidRPr="00133C25" w:rsidRDefault="008F3AB8" w:rsidP="004D0CBA">
      <w:pPr>
        <w:pStyle w:val="42"/>
        <w:ind w:left="425"/>
      </w:pPr>
      <w:r w:rsidRPr="00133C25">
        <w:rPr>
          <w:rFonts w:hint="eastAsia"/>
        </w:rPr>
        <w:t>【留意点】</w:t>
      </w:r>
    </w:p>
    <w:p w14:paraId="7AFE578C" w14:textId="77777777" w:rsidR="008F3AB8" w:rsidRPr="00CC3CAD" w:rsidRDefault="009648DE" w:rsidP="00FC163E">
      <w:pPr>
        <w:pStyle w:val="42"/>
        <w:tabs>
          <w:tab w:val="left" w:pos="1276"/>
        </w:tabs>
        <w:ind w:leftChars="200" w:left="1022" w:hangingChars="250" w:hanging="602"/>
        <w:rPr>
          <w:b/>
        </w:rPr>
      </w:pPr>
      <w:r>
        <w:rPr>
          <w:rFonts w:hint="eastAsia"/>
          <w:b/>
        </w:rPr>
        <w:t>（４）</w:t>
      </w:r>
      <w:r w:rsidR="008F3AB8" w:rsidRPr="00CC3CAD">
        <w:rPr>
          <w:rFonts w:hint="eastAsia"/>
          <w:b/>
        </w:rPr>
        <w:t>介護職員等の派遣ニーズの把握・県への報告</w:t>
      </w:r>
    </w:p>
    <w:p w14:paraId="0A719D1C" w14:textId="77777777" w:rsidR="008F3AB8" w:rsidRPr="00133C25" w:rsidRDefault="008F3AB8" w:rsidP="00430C1D">
      <w:pPr>
        <w:pStyle w:val="42"/>
        <w:ind w:left="907" w:rightChars="100" w:right="210" w:firstLineChars="100" w:firstLine="240"/>
      </w:pPr>
      <w:r w:rsidRPr="00133C25">
        <w:rPr>
          <w:rFonts w:hint="eastAsia"/>
        </w:rPr>
        <w:t>市町災害対策本部は、被災地における福祉分野のニーズを速やかに把握するため、福祉避難所と福祉避難所以外の避難所におけ</w:t>
      </w:r>
      <w:r>
        <w:rPr>
          <w:rFonts w:hint="eastAsia"/>
        </w:rPr>
        <w:t>る介護職員等の派遣ニーズ収集を行い、県</w:t>
      </w:r>
      <w:r w:rsidRPr="00133C25">
        <w:rPr>
          <w:rFonts w:hint="eastAsia"/>
        </w:rPr>
        <w:t>に報告する必要があります。</w:t>
      </w:r>
    </w:p>
    <w:p w14:paraId="43A4E967" w14:textId="531C1782" w:rsidR="008F3AB8" w:rsidRPr="00133C25" w:rsidRDefault="008F3AB8" w:rsidP="00430C1D">
      <w:pPr>
        <w:pStyle w:val="42"/>
        <w:ind w:left="907" w:rightChars="100" w:right="210" w:firstLineChars="100" w:firstLine="240"/>
      </w:pPr>
      <w:r w:rsidRPr="00133C25">
        <w:rPr>
          <w:rFonts w:hint="eastAsia"/>
        </w:rPr>
        <w:t>なお、避難所以外の社会福祉施設における介護職員等の派遣ニーズ収集</w:t>
      </w:r>
      <w:r>
        <w:rPr>
          <w:rFonts w:hint="eastAsia"/>
        </w:rPr>
        <w:t>及び</w:t>
      </w:r>
      <w:r w:rsidRPr="00133C25">
        <w:rPr>
          <w:rFonts w:hint="eastAsia"/>
        </w:rPr>
        <w:t>他</w:t>
      </w:r>
      <w:r w:rsidR="00550CCD" w:rsidRPr="00F213E1">
        <w:rPr>
          <w:rFonts w:hint="eastAsia"/>
          <w:rPrChange w:id="4838" w:author="mieken" w:date="2021-03-23T09:19:00Z">
            <w:rPr>
              <w:rFonts w:hint="eastAsia"/>
              <w:shd w:val="pct15" w:color="auto" w:fill="FFFFFF"/>
            </w:rPr>
          </w:rPrChange>
        </w:rPr>
        <w:t>都道府</w:t>
      </w:r>
      <w:r w:rsidRPr="00133C25">
        <w:rPr>
          <w:rFonts w:hint="eastAsia"/>
        </w:rPr>
        <w:t>県関係団体への応援要請については、関係団体が担います。</w:t>
      </w:r>
    </w:p>
    <w:p w14:paraId="289AF108" w14:textId="77777777" w:rsidR="008F3AB8" w:rsidRPr="00133C25" w:rsidRDefault="008F3AB8" w:rsidP="004D0CBA">
      <w:pPr>
        <w:pStyle w:val="42"/>
        <w:ind w:left="851" w:rightChars="100" w:right="210" w:firstLineChars="100" w:firstLine="240"/>
      </w:pPr>
    </w:p>
    <w:p w14:paraId="5B1D86DD" w14:textId="77777777" w:rsidR="008F3AB8" w:rsidRPr="00CC3CAD" w:rsidRDefault="009648DE" w:rsidP="00FC163E">
      <w:pPr>
        <w:pStyle w:val="42"/>
        <w:tabs>
          <w:tab w:val="left" w:pos="1276"/>
        </w:tabs>
        <w:ind w:leftChars="200" w:left="1022" w:hangingChars="250" w:hanging="602"/>
        <w:rPr>
          <w:b/>
        </w:rPr>
      </w:pPr>
      <w:r>
        <w:rPr>
          <w:rFonts w:hint="eastAsia"/>
          <w:b/>
        </w:rPr>
        <w:t>（５）</w:t>
      </w:r>
      <w:r w:rsidR="008F3AB8" w:rsidRPr="00CC3CAD">
        <w:rPr>
          <w:rFonts w:hint="eastAsia"/>
          <w:b/>
        </w:rPr>
        <w:t>福祉避難所等の被害状況の把握・県への報告</w:t>
      </w:r>
    </w:p>
    <w:p w14:paraId="16CBA6A7" w14:textId="77777777" w:rsidR="008F3AB8" w:rsidRPr="00133C25" w:rsidRDefault="008F3AB8" w:rsidP="00430C1D">
      <w:pPr>
        <w:pStyle w:val="42"/>
        <w:ind w:left="907" w:rightChars="100" w:right="210" w:firstLineChars="100" w:firstLine="240"/>
      </w:pPr>
      <w:r w:rsidRPr="00133C25">
        <w:rPr>
          <w:rFonts w:hint="eastAsia"/>
        </w:rPr>
        <w:t>市町災害対策本部は、福祉サービスを安全かつ継続的に提供できるよう、被災地における</w:t>
      </w:r>
      <w:r w:rsidR="00040747" w:rsidRPr="00040747">
        <w:rPr>
          <w:rFonts w:hint="eastAsia"/>
        </w:rPr>
        <w:t>福祉サービスや、</w:t>
      </w:r>
      <w:r w:rsidRPr="00133C25">
        <w:rPr>
          <w:rFonts w:hint="eastAsia"/>
        </w:rPr>
        <w:t>福祉避難所等の被害状況について情報収集</w:t>
      </w:r>
      <w:r>
        <w:rPr>
          <w:rFonts w:hint="eastAsia"/>
        </w:rPr>
        <w:t>し、県</w:t>
      </w:r>
      <w:r w:rsidRPr="00133C25">
        <w:rPr>
          <w:rFonts w:hint="eastAsia"/>
        </w:rPr>
        <w:t>に報告する必要があります。</w:t>
      </w:r>
    </w:p>
    <w:p w14:paraId="1DC50A65" w14:textId="77777777" w:rsidR="008F3AB8" w:rsidRPr="00BC3220" w:rsidRDefault="008F3AB8" w:rsidP="004D0CBA">
      <w:pPr>
        <w:pStyle w:val="42"/>
        <w:ind w:rightChars="100" w:right="210"/>
      </w:pPr>
    </w:p>
    <w:p w14:paraId="2B2C813C" w14:textId="77777777" w:rsidR="008F3AB8" w:rsidRPr="00CC3CAD" w:rsidRDefault="009648DE" w:rsidP="00FC163E">
      <w:pPr>
        <w:pStyle w:val="42"/>
        <w:tabs>
          <w:tab w:val="left" w:pos="1276"/>
        </w:tabs>
        <w:ind w:leftChars="200" w:left="1022" w:hangingChars="250" w:hanging="602"/>
        <w:rPr>
          <w:b/>
        </w:rPr>
      </w:pPr>
      <w:r>
        <w:rPr>
          <w:rFonts w:hint="eastAsia"/>
          <w:b/>
        </w:rPr>
        <w:t>（６）</w:t>
      </w:r>
      <w:r w:rsidR="008F3AB8" w:rsidRPr="00CC3CAD">
        <w:rPr>
          <w:rFonts w:hint="eastAsia"/>
          <w:b/>
        </w:rPr>
        <w:t>介護職員</w:t>
      </w:r>
      <w:r w:rsidR="00273DDE">
        <w:rPr>
          <w:rFonts w:hint="eastAsia"/>
          <w:b/>
        </w:rPr>
        <w:t>等</w:t>
      </w:r>
      <w:r w:rsidR="008F3AB8" w:rsidRPr="00CC3CAD">
        <w:rPr>
          <w:rFonts w:hint="eastAsia"/>
          <w:b/>
        </w:rPr>
        <w:t>の受入れ調整に係る活動方針の共有</w:t>
      </w:r>
    </w:p>
    <w:p w14:paraId="6566ABA4" w14:textId="77777777" w:rsidR="008F3AB8" w:rsidRPr="00133C25" w:rsidRDefault="008F3AB8" w:rsidP="00430C1D">
      <w:pPr>
        <w:pStyle w:val="42"/>
        <w:ind w:left="907" w:rightChars="100" w:right="210" w:firstLineChars="100" w:firstLine="240"/>
      </w:pPr>
      <w:r w:rsidRPr="00133C25">
        <w:rPr>
          <w:rFonts w:hint="eastAsia"/>
        </w:rPr>
        <w:t>市町災害対策本部は、介護職員等の受入れ活動を迅速に行えるよう、介護職員等の受入れ調整に係る活動方針について、調整本部と情報共有する必要があります。</w:t>
      </w:r>
    </w:p>
    <w:p w14:paraId="2ED3B268" w14:textId="77777777" w:rsidR="008F3AB8" w:rsidRPr="00133C25" w:rsidRDefault="008F3AB8" w:rsidP="004D0CBA">
      <w:pPr>
        <w:pStyle w:val="42"/>
        <w:ind w:rightChars="100" w:right="210"/>
      </w:pPr>
    </w:p>
    <w:p w14:paraId="0A7014FA" w14:textId="77777777" w:rsidR="008F3AB8" w:rsidRPr="00CC3CAD" w:rsidRDefault="009648DE" w:rsidP="00FC163E">
      <w:pPr>
        <w:pStyle w:val="42"/>
        <w:tabs>
          <w:tab w:val="left" w:pos="1276"/>
        </w:tabs>
        <w:ind w:leftChars="200" w:left="1022" w:hangingChars="250" w:hanging="602"/>
        <w:rPr>
          <w:b/>
        </w:rPr>
      </w:pPr>
      <w:r>
        <w:rPr>
          <w:rFonts w:hint="eastAsia"/>
          <w:b/>
        </w:rPr>
        <w:t>（７）</w:t>
      </w:r>
      <w:r w:rsidR="008F3AB8">
        <w:rPr>
          <w:rFonts w:hint="eastAsia"/>
          <w:b/>
        </w:rPr>
        <w:t>介護職員等の活動支援</w:t>
      </w:r>
    </w:p>
    <w:p w14:paraId="08E18275" w14:textId="77777777" w:rsidR="008F3AB8" w:rsidRPr="00BC3220" w:rsidRDefault="008F3AB8" w:rsidP="00430C1D">
      <w:pPr>
        <w:pStyle w:val="42"/>
        <w:ind w:left="907" w:rightChars="100" w:right="210" w:firstLineChars="100" w:firstLine="240"/>
      </w:pPr>
      <w:r w:rsidRPr="00BC3220">
        <w:rPr>
          <w:rFonts w:hint="eastAsia"/>
        </w:rPr>
        <w:t>市町災害対策本部は、介護職員等が各市町内で円滑に活動するために必要な情報の収集・提供・共有に努め、介護職員等を支援する必要があります。</w:t>
      </w:r>
    </w:p>
    <w:p w14:paraId="4E56687E" w14:textId="77777777" w:rsidR="008F3AB8" w:rsidRPr="00133C25" w:rsidRDefault="008F3AB8" w:rsidP="004D0CBA">
      <w:pPr>
        <w:widowControl/>
        <w:jc w:val="left"/>
        <w:rPr>
          <w:rFonts w:ascii="HGｺﾞｼｯｸM" w:eastAsia="HGｺﾞｼｯｸM"/>
          <w:sz w:val="24"/>
          <w:szCs w:val="24"/>
        </w:rPr>
      </w:pPr>
      <w:r w:rsidRPr="00133C25">
        <w:br w:type="page"/>
      </w:r>
    </w:p>
    <w:p w14:paraId="63F38722" w14:textId="77777777" w:rsidR="008F3AB8" w:rsidRPr="00B556F8" w:rsidRDefault="008F3AB8" w:rsidP="00B42D48">
      <w:pPr>
        <w:pStyle w:val="a1"/>
        <w:numPr>
          <w:ilvl w:val="1"/>
          <w:numId w:val="6"/>
        </w:numPr>
        <w:ind w:left="0" w:firstLine="0"/>
        <w:rPr>
          <w:b/>
          <w:szCs w:val="24"/>
        </w:rPr>
      </w:pPr>
      <w:bookmarkStart w:id="4839" w:name="_Toc516741532"/>
      <w:bookmarkStart w:id="4840" w:name="_Toc523137062"/>
      <w:bookmarkStart w:id="4841" w:name="_Toc528507161"/>
      <w:bookmarkStart w:id="4842" w:name="_Toc67371575"/>
      <w:r w:rsidRPr="00B556F8">
        <w:rPr>
          <w:rFonts w:hint="eastAsia"/>
          <w:b/>
          <w:szCs w:val="24"/>
        </w:rPr>
        <w:lastRenderedPageBreak/>
        <w:t>燃料供給</w:t>
      </w:r>
      <w:bookmarkEnd w:id="4839"/>
      <w:bookmarkEnd w:id="4840"/>
      <w:bookmarkEnd w:id="4841"/>
      <w:bookmarkEnd w:id="4842"/>
    </w:p>
    <w:p w14:paraId="109409A2" w14:textId="77777777" w:rsidR="008F3AB8" w:rsidRPr="00B556F8" w:rsidRDefault="008F3AB8" w:rsidP="002F7656">
      <w:pPr>
        <w:pStyle w:val="42"/>
        <w:numPr>
          <w:ilvl w:val="2"/>
          <w:numId w:val="45"/>
        </w:numPr>
        <w:ind w:leftChars="121" w:left="708" w:hanging="454"/>
        <w:outlineLvl w:val="2"/>
        <w:rPr>
          <w:b/>
        </w:rPr>
      </w:pPr>
      <w:bookmarkStart w:id="4843" w:name="_Toc523137065"/>
      <w:bookmarkStart w:id="4844" w:name="_Toc528507162"/>
      <w:bookmarkStart w:id="4845" w:name="_Toc67371576"/>
      <w:r w:rsidRPr="00B556F8">
        <w:rPr>
          <w:rFonts w:hint="eastAsia"/>
          <w:b/>
        </w:rPr>
        <w:t>活動のタイムライン</w:t>
      </w:r>
      <w:bookmarkEnd w:id="4843"/>
      <w:bookmarkEnd w:id="4844"/>
      <w:bookmarkEnd w:id="4845"/>
    </w:p>
    <w:p w14:paraId="1A423D02" w14:textId="77777777" w:rsidR="008F3AB8" w:rsidRPr="00133C25" w:rsidRDefault="008F3AB8" w:rsidP="004D0CBA">
      <w:pPr>
        <w:pStyle w:val="42"/>
        <w:ind w:left="425"/>
      </w:pPr>
      <w:r w:rsidRPr="00133C25">
        <w:rPr>
          <w:rFonts w:hint="eastAsia"/>
        </w:rPr>
        <w:t>【ポイント】</w:t>
      </w:r>
    </w:p>
    <w:p w14:paraId="7A2B2F31"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（１） </w:t>
      </w:r>
      <w:r w:rsidR="008F3AB8">
        <w:rPr>
          <w:rFonts w:hint="eastAsia"/>
        </w:rPr>
        <w:t>県等の行動項目と連動した</w:t>
      </w:r>
      <w:r w:rsidR="008F3AB8" w:rsidRPr="00133C25">
        <w:rPr>
          <w:rFonts w:hint="eastAsia"/>
        </w:rPr>
        <w:t>活動のタイムライン</w:t>
      </w:r>
    </w:p>
    <w:p w14:paraId="65BE7737" w14:textId="77777777" w:rsidR="008F3AB8" w:rsidRPr="00133C25" w:rsidRDefault="008F3AB8" w:rsidP="004D0CBA">
      <w:pPr>
        <w:pStyle w:val="42"/>
        <w:ind w:left="425"/>
      </w:pPr>
    </w:p>
    <w:p w14:paraId="56F0621B" w14:textId="77777777" w:rsidR="008F3AB8" w:rsidRPr="00133C25" w:rsidRDefault="008F3AB8" w:rsidP="004D0CBA">
      <w:pPr>
        <w:pStyle w:val="42"/>
        <w:ind w:left="425"/>
      </w:pPr>
      <w:r w:rsidRPr="00133C25">
        <w:rPr>
          <w:rFonts w:hint="eastAsia"/>
        </w:rPr>
        <w:t>【留意点】</w:t>
      </w:r>
    </w:p>
    <w:p w14:paraId="5EF07994" w14:textId="77777777" w:rsidR="008F3AB8" w:rsidRPr="00CC3CAD" w:rsidRDefault="00DD3247" w:rsidP="00FC163E">
      <w:pPr>
        <w:pStyle w:val="42"/>
        <w:tabs>
          <w:tab w:val="left" w:pos="1276"/>
        </w:tabs>
        <w:ind w:leftChars="200" w:left="1022" w:hangingChars="250" w:hanging="602"/>
        <w:rPr>
          <w:b/>
        </w:rPr>
      </w:pPr>
      <w:r>
        <w:rPr>
          <w:rFonts w:hint="eastAsia"/>
          <w:b/>
        </w:rPr>
        <w:t>（１）</w:t>
      </w:r>
      <w:r w:rsidR="008F3AB8">
        <w:rPr>
          <w:rFonts w:hint="eastAsia"/>
          <w:b/>
        </w:rPr>
        <w:t>県等の行動項目と連動した</w:t>
      </w:r>
      <w:r w:rsidR="008F3AB8" w:rsidRPr="00CC3CAD">
        <w:rPr>
          <w:rFonts w:hint="eastAsia"/>
          <w:b/>
        </w:rPr>
        <w:t>活動のタイムライン</w:t>
      </w:r>
    </w:p>
    <w:p w14:paraId="4A74FF74" w14:textId="5B2690A8" w:rsidR="008F3AB8" w:rsidRPr="00133C25" w:rsidRDefault="008F3AB8" w:rsidP="00430C1D">
      <w:pPr>
        <w:pStyle w:val="42"/>
        <w:ind w:left="907" w:rightChars="100" w:right="210" w:firstLineChars="100" w:firstLine="240"/>
      </w:pPr>
      <w:r>
        <w:rPr>
          <w:rFonts w:hint="eastAsia"/>
        </w:rPr>
        <w:t>「三重県広域受援計画（燃料供給及び電力・ガスの臨時供給</w:t>
      </w:r>
      <w:r w:rsidR="00271C36">
        <w:rPr>
          <w:rFonts w:hint="eastAsia"/>
        </w:rPr>
        <w:t>、</w:t>
      </w:r>
      <w:r w:rsidR="00271C36" w:rsidRPr="00F213E1">
        <w:rPr>
          <w:rFonts w:hint="eastAsia"/>
          <w:rPrChange w:id="4846" w:author="mieken" w:date="2021-03-23T09:20:00Z">
            <w:rPr>
              <w:rFonts w:hint="eastAsia"/>
              <w:shd w:val="pct15" w:color="auto" w:fill="FFFFFF"/>
            </w:rPr>
          </w:rPrChange>
        </w:rPr>
        <w:t>通信の臨時確保</w:t>
      </w:r>
      <w:r>
        <w:rPr>
          <w:rFonts w:hint="eastAsia"/>
        </w:rPr>
        <w:t>に関する計画）」のうち、燃料供給に関する活動期間は、</w:t>
      </w:r>
      <w:r w:rsidRPr="00133C25">
        <w:rPr>
          <w:rFonts w:hint="eastAsia"/>
        </w:rPr>
        <w:t>災害発生後おおむね４週間を対象とし</w:t>
      </w:r>
      <w:r>
        <w:rPr>
          <w:rFonts w:hint="eastAsia"/>
        </w:rPr>
        <w:t>てい</w:t>
      </w:r>
      <w:r w:rsidRPr="00133C25">
        <w:rPr>
          <w:rFonts w:hint="eastAsia"/>
        </w:rPr>
        <w:t>ます。</w:t>
      </w:r>
    </w:p>
    <w:p w14:paraId="0578D312" w14:textId="77777777" w:rsidR="008F3AB8" w:rsidRPr="00133C25" w:rsidRDefault="008F3AB8" w:rsidP="004D0CBA">
      <w:pPr>
        <w:pStyle w:val="42"/>
      </w:pPr>
    </w:p>
    <w:p w14:paraId="0746096C" w14:textId="77777777" w:rsidR="00052855" w:rsidRDefault="00052855">
      <w:pPr>
        <w:widowControl/>
        <w:jc w:val="left"/>
        <w:rPr>
          <w:rFonts w:ascii="HGｺﾞｼｯｸM" w:eastAsia="HGｺﾞｼｯｸM"/>
          <w:sz w:val="24"/>
          <w:szCs w:val="24"/>
        </w:rPr>
      </w:pPr>
      <w:r>
        <w:br w:type="page"/>
      </w:r>
    </w:p>
    <w:p w14:paraId="24E42A56" w14:textId="77777777" w:rsidR="008F3AB8" w:rsidRPr="00133C25" w:rsidRDefault="00BE1BCC" w:rsidP="004D0CBA">
      <w:pPr>
        <w:pStyle w:val="42"/>
      </w:pPr>
      <w:r>
        <w:rPr>
          <w:rFonts w:hint="eastAsia"/>
        </w:rPr>
        <w:lastRenderedPageBreak/>
        <w:t>【タイムライン】</w:t>
      </w:r>
    </w:p>
    <w:tbl>
      <w:tblPr>
        <w:tblStyle w:val="af6"/>
        <w:tblW w:w="9071" w:type="dxa"/>
        <w:tblInd w:w="108" w:type="dxa"/>
        <w:tblLook w:val="04A0" w:firstRow="1" w:lastRow="0" w:firstColumn="1" w:lastColumn="0" w:noHBand="0" w:noVBand="1"/>
      </w:tblPr>
      <w:tblGrid>
        <w:gridCol w:w="2127"/>
        <w:gridCol w:w="3472"/>
        <w:gridCol w:w="3472"/>
      </w:tblGrid>
      <w:tr w:rsidR="008F3AB8" w:rsidRPr="00133C25" w14:paraId="54506633" w14:textId="77777777" w:rsidTr="004D0CBA">
        <w:trPr>
          <w:cnfStyle w:val="100000000000" w:firstRow="1" w:lastRow="0" w:firstColumn="0" w:lastColumn="0" w:oddVBand="0" w:evenVBand="0" w:oddHBand="0" w:evenHBand="0" w:firstRowFirstColumn="0" w:firstRowLastColumn="0" w:lastRowFirstColumn="0" w:lastRowLastColumn="0"/>
        </w:trPr>
        <w:tc>
          <w:tcPr>
            <w:tcW w:w="2127" w:type="dxa"/>
          </w:tcPr>
          <w:p w14:paraId="6038DE43" w14:textId="77777777" w:rsidR="008F3AB8" w:rsidRPr="00133C25" w:rsidRDefault="008F3AB8" w:rsidP="004D0CBA">
            <w:pPr>
              <w:widowControl/>
              <w:jc w:val="center"/>
              <w:rPr>
                <w:rFonts w:ascii="HGｺﾞｼｯｸM" w:eastAsia="HGｺﾞｼｯｸM" w:cs="ＭＳ 明朝"/>
                <w:szCs w:val="21"/>
              </w:rPr>
            </w:pPr>
            <w:r w:rsidRPr="00133C25">
              <w:rPr>
                <w:rFonts w:ascii="HGｺﾞｼｯｸM" w:eastAsia="HGｺﾞｼｯｸM" w:cs="ＭＳ 明朝" w:hint="eastAsia"/>
                <w:szCs w:val="21"/>
              </w:rPr>
              <w:t>区分</w:t>
            </w:r>
          </w:p>
        </w:tc>
        <w:tc>
          <w:tcPr>
            <w:tcW w:w="3472" w:type="dxa"/>
          </w:tcPr>
          <w:p w14:paraId="00B392F3" w14:textId="77777777" w:rsidR="008F3AB8" w:rsidRPr="00133C25" w:rsidRDefault="008F3AB8" w:rsidP="004D0CBA">
            <w:pPr>
              <w:widowControl/>
              <w:jc w:val="center"/>
              <w:rPr>
                <w:rFonts w:ascii="HGｺﾞｼｯｸM" w:eastAsia="HGｺﾞｼｯｸM" w:cs="ＭＳ 明朝"/>
                <w:szCs w:val="21"/>
              </w:rPr>
            </w:pPr>
            <w:r w:rsidRPr="00133C25">
              <w:rPr>
                <w:rFonts w:ascii="HGｺﾞｼｯｸM" w:eastAsia="HGｺﾞｼｯｸM" w:cs="ＭＳ 明朝" w:hint="eastAsia"/>
                <w:szCs w:val="21"/>
              </w:rPr>
              <w:t>市町の行動項目</w:t>
            </w:r>
          </w:p>
        </w:tc>
        <w:tc>
          <w:tcPr>
            <w:tcW w:w="3472" w:type="dxa"/>
          </w:tcPr>
          <w:p w14:paraId="04192941" w14:textId="77777777" w:rsidR="008F3AB8" w:rsidRPr="00133C25" w:rsidRDefault="008F3AB8" w:rsidP="004D0CBA">
            <w:pPr>
              <w:widowControl/>
              <w:jc w:val="center"/>
              <w:rPr>
                <w:rFonts w:ascii="HGｺﾞｼｯｸM" w:eastAsia="HGｺﾞｼｯｸM" w:cs="ＭＳ 明朝"/>
                <w:szCs w:val="21"/>
              </w:rPr>
            </w:pPr>
            <w:r w:rsidRPr="00133C25">
              <w:rPr>
                <w:rFonts w:ascii="HGｺﾞｼｯｸM" w:eastAsia="HGｺﾞｼｯｸM" w:cs="ＭＳ 明朝" w:hint="eastAsia"/>
                <w:szCs w:val="21"/>
              </w:rPr>
              <w:t>県</w:t>
            </w:r>
            <w:r>
              <w:rPr>
                <w:rFonts w:ascii="HGｺﾞｼｯｸM" w:eastAsia="HGｺﾞｼｯｸM" w:cs="ＭＳ 明朝" w:hint="eastAsia"/>
                <w:szCs w:val="21"/>
              </w:rPr>
              <w:t>等</w:t>
            </w:r>
            <w:r w:rsidRPr="00133C25">
              <w:rPr>
                <w:rFonts w:ascii="HGｺﾞｼｯｸM" w:eastAsia="HGｺﾞｼｯｸM" w:cs="ＭＳ 明朝" w:hint="eastAsia"/>
                <w:szCs w:val="21"/>
              </w:rPr>
              <w:t>の行動項目</w:t>
            </w:r>
          </w:p>
        </w:tc>
      </w:tr>
      <w:tr w:rsidR="008F3AB8" w:rsidRPr="00133C25" w14:paraId="20DB7EF6" w14:textId="77777777" w:rsidTr="004D0CBA">
        <w:trPr>
          <w:trHeight w:val="283"/>
        </w:trPr>
        <w:tc>
          <w:tcPr>
            <w:tcW w:w="2127" w:type="dxa"/>
            <w:vMerge w:val="restart"/>
          </w:tcPr>
          <w:p w14:paraId="2B6D91B8" w14:textId="77777777" w:rsidR="008F3AB8" w:rsidRPr="00133C25" w:rsidRDefault="008F3AB8" w:rsidP="004D0CBA">
            <w:pPr>
              <w:widowControl/>
              <w:overflowPunct/>
              <w:adjustRightInd/>
              <w:rPr>
                <w:rFonts w:ascii="HGｺﾞｼｯｸM" w:eastAsia="HGｺﾞｼｯｸM" w:cs="ＭＳ 明朝"/>
                <w:szCs w:val="22"/>
              </w:rPr>
            </w:pPr>
            <w:r w:rsidRPr="00133C25">
              <w:rPr>
                <w:rFonts w:ascii="HGｺﾞｼｯｸM" w:eastAsia="HGｺﾞｼｯｸM" w:cs="ＭＳ 明朝" w:hint="eastAsia"/>
                <w:szCs w:val="22"/>
              </w:rPr>
              <w:t>燃料供給</w:t>
            </w:r>
          </w:p>
          <w:p w14:paraId="257C1C9B" w14:textId="77777777" w:rsidR="008F3AB8" w:rsidRDefault="008F3AB8" w:rsidP="004D0CBA">
            <w:pPr>
              <w:widowControl/>
              <w:overflowPunct/>
              <w:adjustRightInd/>
              <w:rPr>
                <w:rFonts w:ascii="HGｺﾞｼｯｸM" w:eastAsia="HGｺﾞｼｯｸM" w:cs="ＭＳ 明朝"/>
                <w:szCs w:val="22"/>
              </w:rPr>
            </w:pPr>
            <w:r w:rsidRPr="00133C25">
              <w:rPr>
                <w:rFonts w:ascii="HGｺﾞｼｯｸM" w:eastAsia="HGｺﾞｼｯｸM" w:cs="ＭＳ 明朝" w:hint="eastAsia"/>
                <w:szCs w:val="22"/>
              </w:rPr>
              <w:t>（発災～発災後</w:t>
            </w:r>
          </w:p>
          <w:p w14:paraId="25623B34" w14:textId="77777777" w:rsidR="008F3AB8" w:rsidRPr="00133C25" w:rsidRDefault="008F3AB8" w:rsidP="004D0CBA">
            <w:pPr>
              <w:widowControl/>
              <w:overflowPunct/>
              <w:adjustRightInd/>
              <w:rPr>
                <w:rFonts w:ascii="HGｺﾞｼｯｸM" w:eastAsia="HGｺﾞｼｯｸM" w:cs="ＭＳ 明朝"/>
                <w:szCs w:val="22"/>
              </w:rPr>
            </w:pPr>
            <w:r w:rsidRPr="00133C25">
              <w:rPr>
                <w:rFonts w:ascii="HGｺﾞｼｯｸM" w:eastAsia="HGｺﾞｼｯｸM" w:cs="ＭＳ 明朝" w:hint="eastAsia"/>
                <w:szCs w:val="22"/>
              </w:rPr>
              <w:t>12時間）</w:t>
            </w:r>
          </w:p>
        </w:tc>
        <w:tc>
          <w:tcPr>
            <w:tcW w:w="3472" w:type="dxa"/>
            <w:tcBorders>
              <w:bottom w:val="dashSmallGap" w:sz="4" w:space="0" w:color="auto"/>
            </w:tcBorders>
          </w:tcPr>
          <w:p w14:paraId="44860C03"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p>
        </w:tc>
        <w:tc>
          <w:tcPr>
            <w:tcW w:w="3472" w:type="dxa"/>
            <w:tcBorders>
              <w:bottom w:val="dashSmallGap" w:sz="4" w:space="0" w:color="auto"/>
            </w:tcBorders>
          </w:tcPr>
          <w:p w14:paraId="6587ABED"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（県内での対応）</w:t>
            </w:r>
          </w:p>
        </w:tc>
      </w:tr>
      <w:tr w:rsidR="008F3AB8" w:rsidRPr="00133C25" w14:paraId="0BC0959A" w14:textId="77777777" w:rsidTr="004D0CBA">
        <w:trPr>
          <w:trHeight w:val="283"/>
        </w:trPr>
        <w:tc>
          <w:tcPr>
            <w:tcW w:w="2127" w:type="dxa"/>
            <w:vMerge/>
          </w:tcPr>
          <w:p w14:paraId="1FA2715F" w14:textId="77777777" w:rsidR="008F3AB8" w:rsidRPr="00133C25" w:rsidRDefault="008F3AB8" w:rsidP="004D0CBA">
            <w:pPr>
              <w:widowControl/>
              <w:overflowPunct/>
              <w:adjustRightInd/>
              <w:rPr>
                <w:rFonts w:ascii="HGｺﾞｼｯｸM" w:eastAsia="HGｺﾞｼｯｸM" w:cs="ＭＳ 明朝"/>
                <w:szCs w:val="22"/>
              </w:rPr>
            </w:pPr>
          </w:p>
        </w:tc>
        <w:tc>
          <w:tcPr>
            <w:tcW w:w="3472" w:type="dxa"/>
            <w:tcBorders>
              <w:bottom w:val="dashSmallGap" w:sz="4" w:space="0" w:color="auto"/>
            </w:tcBorders>
          </w:tcPr>
          <w:p w14:paraId="35E4005C"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p>
        </w:tc>
        <w:tc>
          <w:tcPr>
            <w:tcW w:w="3472" w:type="dxa"/>
            <w:tcBorders>
              <w:bottom w:val="dashSmallGap" w:sz="4" w:space="0" w:color="auto"/>
            </w:tcBorders>
          </w:tcPr>
          <w:p w14:paraId="06EEA1C4"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中核ＳＳの稼働状況や燃料在庫状況の情報収集・提供</w:t>
            </w:r>
          </w:p>
        </w:tc>
      </w:tr>
      <w:tr w:rsidR="008F3AB8" w:rsidRPr="00133C25" w14:paraId="5ABB13E7" w14:textId="77777777" w:rsidTr="004D0CBA">
        <w:trPr>
          <w:trHeight w:val="283"/>
        </w:trPr>
        <w:tc>
          <w:tcPr>
            <w:tcW w:w="2127" w:type="dxa"/>
            <w:vMerge/>
          </w:tcPr>
          <w:p w14:paraId="7637EDAA" w14:textId="77777777" w:rsidR="008F3AB8" w:rsidRPr="00133C25" w:rsidRDefault="008F3AB8" w:rsidP="004D0CBA">
            <w:pPr>
              <w:widowControl/>
              <w:overflowPunct/>
              <w:adjustRightInd/>
              <w:rPr>
                <w:rFonts w:ascii="HGｺﾞｼｯｸM" w:eastAsia="HGｺﾞｼｯｸM" w:cs="ＭＳ 明朝"/>
                <w:szCs w:val="22"/>
              </w:rPr>
            </w:pPr>
          </w:p>
        </w:tc>
        <w:tc>
          <w:tcPr>
            <w:tcW w:w="3472" w:type="dxa"/>
            <w:tcBorders>
              <w:top w:val="dashSmallGap" w:sz="4" w:space="0" w:color="auto"/>
              <w:bottom w:val="dashSmallGap" w:sz="4" w:space="0" w:color="auto"/>
            </w:tcBorders>
          </w:tcPr>
          <w:p w14:paraId="5AA57FDA"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市町が管理する重要施設の燃料供給ニーズの把握・県への要請</w:t>
            </w:r>
          </w:p>
        </w:tc>
        <w:tc>
          <w:tcPr>
            <w:tcW w:w="3472" w:type="dxa"/>
            <w:tcBorders>
              <w:top w:val="dashSmallGap" w:sz="4" w:space="0" w:color="auto"/>
              <w:bottom w:val="dashSmallGap" w:sz="4" w:space="0" w:color="auto"/>
            </w:tcBorders>
          </w:tcPr>
          <w:p w14:paraId="1A26BA05"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重要施設への燃料供給のニーズ調査</w:t>
            </w:r>
          </w:p>
        </w:tc>
      </w:tr>
      <w:tr w:rsidR="008F3AB8" w:rsidRPr="00133C25" w14:paraId="5588DAE2" w14:textId="77777777" w:rsidTr="004D0CBA">
        <w:trPr>
          <w:trHeight w:val="283"/>
        </w:trPr>
        <w:tc>
          <w:tcPr>
            <w:tcW w:w="2127" w:type="dxa"/>
            <w:vMerge/>
          </w:tcPr>
          <w:p w14:paraId="55F766B3" w14:textId="77777777" w:rsidR="008F3AB8" w:rsidRPr="00133C25" w:rsidRDefault="008F3AB8" w:rsidP="004D0CBA">
            <w:pPr>
              <w:widowControl/>
              <w:overflowPunct/>
              <w:adjustRightInd/>
              <w:rPr>
                <w:rFonts w:ascii="HGｺﾞｼｯｸM" w:eastAsia="HGｺﾞｼｯｸM" w:cs="ＭＳ 明朝"/>
                <w:szCs w:val="22"/>
              </w:rPr>
            </w:pPr>
          </w:p>
        </w:tc>
        <w:tc>
          <w:tcPr>
            <w:tcW w:w="3472" w:type="dxa"/>
            <w:tcBorders>
              <w:top w:val="dashSmallGap" w:sz="4" w:space="0" w:color="auto"/>
              <w:bottom w:val="dashSmallGap" w:sz="4" w:space="0" w:color="auto"/>
            </w:tcBorders>
          </w:tcPr>
          <w:p w14:paraId="0F2BBC71"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市町が管理する重要施設への燃料供給完了を県へ報告</w:t>
            </w:r>
          </w:p>
        </w:tc>
        <w:tc>
          <w:tcPr>
            <w:tcW w:w="3472" w:type="dxa"/>
            <w:tcBorders>
              <w:top w:val="dashSmallGap" w:sz="4" w:space="0" w:color="auto"/>
              <w:bottom w:val="dashSmallGap" w:sz="4" w:space="0" w:color="auto"/>
            </w:tcBorders>
          </w:tcPr>
          <w:p w14:paraId="1BE9059B"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県石油商業組合に重要施設への燃料供給を要請・供給</w:t>
            </w:r>
          </w:p>
        </w:tc>
      </w:tr>
      <w:tr w:rsidR="008F3AB8" w:rsidRPr="00133C25" w14:paraId="44F66B2B" w14:textId="77777777" w:rsidTr="004D0CBA">
        <w:trPr>
          <w:trHeight w:val="283"/>
        </w:trPr>
        <w:tc>
          <w:tcPr>
            <w:tcW w:w="2127" w:type="dxa"/>
            <w:vMerge/>
          </w:tcPr>
          <w:p w14:paraId="7E41E631" w14:textId="77777777" w:rsidR="008F3AB8" w:rsidRPr="00133C25" w:rsidRDefault="008F3AB8" w:rsidP="004D0CBA">
            <w:pPr>
              <w:widowControl/>
              <w:overflowPunct/>
              <w:adjustRightInd/>
              <w:rPr>
                <w:rFonts w:ascii="HGｺﾞｼｯｸM" w:eastAsia="HGｺﾞｼｯｸM" w:cs="ＭＳ 明朝"/>
                <w:szCs w:val="22"/>
              </w:rPr>
            </w:pPr>
          </w:p>
        </w:tc>
        <w:tc>
          <w:tcPr>
            <w:tcW w:w="3472" w:type="dxa"/>
            <w:tcBorders>
              <w:top w:val="dashSmallGap" w:sz="4" w:space="0" w:color="auto"/>
              <w:bottom w:val="dashSmallGap" w:sz="4" w:space="0" w:color="auto"/>
            </w:tcBorders>
          </w:tcPr>
          <w:p w14:paraId="4128DAB0"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p>
        </w:tc>
        <w:tc>
          <w:tcPr>
            <w:tcW w:w="3472" w:type="dxa"/>
            <w:tcBorders>
              <w:top w:val="dashSmallGap" w:sz="4" w:space="0" w:color="auto"/>
              <w:bottom w:val="dashSmallGap" w:sz="4" w:space="0" w:color="auto"/>
            </w:tcBorders>
          </w:tcPr>
          <w:p w14:paraId="575A7990"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緊急輸送ルートの被害状況・啓開状況の情報収集・提供</w:t>
            </w:r>
          </w:p>
        </w:tc>
      </w:tr>
      <w:tr w:rsidR="008F3AB8" w:rsidRPr="00133C25" w14:paraId="74F9F704" w14:textId="77777777" w:rsidTr="004D0CBA">
        <w:trPr>
          <w:trHeight w:val="283"/>
        </w:trPr>
        <w:tc>
          <w:tcPr>
            <w:tcW w:w="2127" w:type="dxa"/>
            <w:vMerge/>
          </w:tcPr>
          <w:p w14:paraId="3C7A3301" w14:textId="77777777" w:rsidR="008F3AB8" w:rsidRPr="00133C25" w:rsidRDefault="008F3AB8" w:rsidP="004D0CBA">
            <w:pPr>
              <w:widowControl/>
              <w:overflowPunct/>
              <w:adjustRightInd/>
              <w:rPr>
                <w:rFonts w:ascii="HGｺﾞｼｯｸM" w:eastAsia="HGｺﾞｼｯｸM" w:cs="ＭＳ 明朝"/>
                <w:szCs w:val="22"/>
              </w:rPr>
            </w:pPr>
          </w:p>
        </w:tc>
        <w:tc>
          <w:tcPr>
            <w:tcW w:w="3472" w:type="dxa"/>
            <w:tcBorders>
              <w:top w:val="dashSmallGap" w:sz="4" w:space="0" w:color="auto"/>
              <w:bottom w:val="dashSmallGap" w:sz="4" w:space="0" w:color="auto"/>
            </w:tcBorders>
          </w:tcPr>
          <w:p w14:paraId="370373CC"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p>
        </w:tc>
        <w:tc>
          <w:tcPr>
            <w:tcW w:w="3472" w:type="dxa"/>
            <w:tcBorders>
              <w:top w:val="dashSmallGap" w:sz="4" w:space="0" w:color="auto"/>
              <w:bottom w:val="dashSmallGap" w:sz="4" w:space="0" w:color="auto"/>
            </w:tcBorders>
          </w:tcPr>
          <w:p w14:paraId="1A7E290F"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県内備蓄及び契約業者による航空燃料の供給</w:t>
            </w:r>
          </w:p>
        </w:tc>
      </w:tr>
      <w:tr w:rsidR="008F3AB8" w:rsidRPr="00133C25" w14:paraId="7F517E35" w14:textId="77777777" w:rsidTr="004D0CBA">
        <w:trPr>
          <w:trHeight w:val="283"/>
        </w:trPr>
        <w:tc>
          <w:tcPr>
            <w:tcW w:w="2127" w:type="dxa"/>
            <w:vMerge/>
          </w:tcPr>
          <w:p w14:paraId="34865B1A" w14:textId="77777777" w:rsidR="008F3AB8" w:rsidRPr="00133C25" w:rsidRDefault="008F3AB8" w:rsidP="004D0CBA">
            <w:pPr>
              <w:widowControl/>
              <w:overflowPunct/>
              <w:adjustRightInd/>
              <w:rPr>
                <w:rFonts w:ascii="HGｺﾞｼｯｸM" w:eastAsia="HGｺﾞｼｯｸM" w:cs="ＭＳ 明朝"/>
                <w:szCs w:val="22"/>
              </w:rPr>
            </w:pPr>
          </w:p>
        </w:tc>
        <w:tc>
          <w:tcPr>
            <w:tcW w:w="3472" w:type="dxa"/>
            <w:tcBorders>
              <w:top w:val="dashSmallGap" w:sz="4" w:space="0" w:color="auto"/>
              <w:bottom w:val="single" w:sz="4" w:space="0" w:color="auto"/>
            </w:tcBorders>
          </w:tcPr>
          <w:p w14:paraId="2161B7A8"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p>
        </w:tc>
        <w:tc>
          <w:tcPr>
            <w:tcW w:w="3472" w:type="dxa"/>
            <w:tcBorders>
              <w:top w:val="dashSmallGap" w:sz="4" w:space="0" w:color="auto"/>
              <w:bottom w:val="single" w:sz="4" w:space="0" w:color="auto"/>
            </w:tcBorders>
          </w:tcPr>
          <w:p w14:paraId="3CCF7F40"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製油所への道路・航路啓開状況の情報収集・提供</w:t>
            </w:r>
          </w:p>
        </w:tc>
      </w:tr>
      <w:tr w:rsidR="008F3AB8" w:rsidRPr="00133C25" w14:paraId="53F8C012" w14:textId="77777777" w:rsidTr="004D0CBA">
        <w:trPr>
          <w:trHeight w:val="283"/>
        </w:trPr>
        <w:tc>
          <w:tcPr>
            <w:tcW w:w="2127" w:type="dxa"/>
            <w:vMerge w:val="restart"/>
          </w:tcPr>
          <w:p w14:paraId="7463ADCA" w14:textId="77777777" w:rsidR="008F3AB8" w:rsidRPr="00133C25" w:rsidRDefault="008F3AB8" w:rsidP="004D0CBA">
            <w:pPr>
              <w:widowControl/>
              <w:overflowPunct/>
              <w:adjustRightInd/>
              <w:rPr>
                <w:rFonts w:ascii="HGｺﾞｼｯｸM" w:eastAsia="HGｺﾞｼｯｸM" w:cs="ＭＳ 明朝"/>
                <w:szCs w:val="22"/>
              </w:rPr>
            </w:pPr>
            <w:r w:rsidRPr="00133C25">
              <w:rPr>
                <w:rFonts w:ascii="HGｺﾞｼｯｸM" w:eastAsia="HGｺﾞｼｯｸM" w:cs="ＭＳ 明朝" w:hint="eastAsia"/>
                <w:szCs w:val="22"/>
              </w:rPr>
              <w:t>燃料供給</w:t>
            </w:r>
          </w:p>
          <w:p w14:paraId="2F0F0603" w14:textId="77777777" w:rsidR="008F3AB8" w:rsidRDefault="008F3AB8" w:rsidP="004D0CBA">
            <w:pPr>
              <w:widowControl/>
              <w:overflowPunct/>
              <w:adjustRightInd/>
              <w:rPr>
                <w:rFonts w:ascii="HGｺﾞｼｯｸM" w:eastAsia="HGｺﾞｼｯｸM" w:cs="ＭＳ 明朝"/>
                <w:szCs w:val="22"/>
              </w:rPr>
            </w:pPr>
            <w:r w:rsidRPr="00133C25">
              <w:rPr>
                <w:rFonts w:ascii="HGｺﾞｼｯｸM" w:eastAsia="HGｺﾞｼｯｸM" w:cs="ＭＳ 明朝" w:hint="eastAsia"/>
                <w:szCs w:val="22"/>
              </w:rPr>
              <w:t>（発災～発災後</w:t>
            </w:r>
          </w:p>
          <w:p w14:paraId="6E665CA8" w14:textId="77777777" w:rsidR="008F3AB8" w:rsidRPr="00133C25" w:rsidRDefault="008F3AB8" w:rsidP="004D0CBA">
            <w:pPr>
              <w:widowControl/>
              <w:overflowPunct/>
              <w:adjustRightInd/>
              <w:rPr>
                <w:rFonts w:ascii="HGｺﾞｼｯｸM" w:eastAsia="HGｺﾞｼｯｸM" w:cs="ＭＳ 明朝"/>
                <w:szCs w:val="22"/>
              </w:rPr>
            </w:pPr>
            <w:r w:rsidRPr="00133C25">
              <w:rPr>
                <w:rFonts w:ascii="HGｺﾞｼｯｸM" w:eastAsia="HGｺﾞｼｯｸM" w:cs="ＭＳ 明朝" w:hint="eastAsia"/>
                <w:szCs w:val="22"/>
              </w:rPr>
              <w:t>１日目）</w:t>
            </w:r>
          </w:p>
        </w:tc>
        <w:tc>
          <w:tcPr>
            <w:tcW w:w="3472" w:type="dxa"/>
            <w:tcBorders>
              <w:top w:val="dashSmallGap" w:sz="4" w:space="0" w:color="auto"/>
              <w:bottom w:val="dashSmallGap" w:sz="4" w:space="0" w:color="auto"/>
            </w:tcBorders>
          </w:tcPr>
          <w:p w14:paraId="67FD8261"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p>
        </w:tc>
        <w:tc>
          <w:tcPr>
            <w:tcW w:w="3472" w:type="dxa"/>
            <w:tcBorders>
              <w:top w:val="dashSmallGap" w:sz="4" w:space="0" w:color="auto"/>
              <w:bottom w:val="dashSmallGap" w:sz="4" w:space="0" w:color="auto"/>
            </w:tcBorders>
          </w:tcPr>
          <w:p w14:paraId="037FAC11"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（国への要請）</w:t>
            </w:r>
          </w:p>
        </w:tc>
      </w:tr>
      <w:tr w:rsidR="008F3AB8" w:rsidRPr="00133C25" w14:paraId="395755CF" w14:textId="77777777" w:rsidTr="004D0CBA">
        <w:trPr>
          <w:trHeight w:val="283"/>
        </w:trPr>
        <w:tc>
          <w:tcPr>
            <w:tcW w:w="2127" w:type="dxa"/>
            <w:vMerge/>
          </w:tcPr>
          <w:p w14:paraId="08ED5FB7" w14:textId="77777777" w:rsidR="008F3AB8" w:rsidRPr="00133C25" w:rsidRDefault="008F3AB8" w:rsidP="004D0CBA">
            <w:pPr>
              <w:widowControl/>
              <w:rPr>
                <w:rFonts w:ascii="HGｺﾞｼｯｸM" w:eastAsia="HGｺﾞｼｯｸM" w:cs="ＭＳ 明朝"/>
              </w:rPr>
            </w:pPr>
          </w:p>
        </w:tc>
        <w:tc>
          <w:tcPr>
            <w:tcW w:w="3472" w:type="dxa"/>
            <w:tcBorders>
              <w:top w:val="dashSmallGap" w:sz="4" w:space="0" w:color="auto"/>
              <w:bottom w:val="dashSmallGap" w:sz="4" w:space="0" w:color="auto"/>
            </w:tcBorders>
          </w:tcPr>
          <w:p w14:paraId="157D958C"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p>
        </w:tc>
        <w:tc>
          <w:tcPr>
            <w:tcW w:w="3472" w:type="dxa"/>
            <w:tcBorders>
              <w:top w:val="dashSmallGap" w:sz="4" w:space="0" w:color="auto"/>
              <w:bottom w:val="dashSmallGap" w:sz="4" w:space="0" w:color="auto"/>
            </w:tcBorders>
          </w:tcPr>
          <w:p w14:paraId="0DDED9D4"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国緊急災害対策本部に中核ＳＳへの燃料供給を要請</w:t>
            </w:r>
          </w:p>
        </w:tc>
      </w:tr>
      <w:tr w:rsidR="008F3AB8" w:rsidRPr="00133C25" w14:paraId="2F45A686" w14:textId="77777777" w:rsidTr="004D0CBA">
        <w:trPr>
          <w:trHeight w:val="283"/>
        </w:trPr>
        <w:tc>
          <w:tcPr>
            <w:tcW w:w="2127" w:type="dxa"/>
            <w:vMerge/>
          </w:tcPr>
          <w:p w14:paraId="6683BE17" w14:textId="77777777" w:rsidR="008F3AB8" w:rsidRPr="00133C25" w:rsidRDefault="008F3AB8" w:rsidP="004D0CBA">
            <w:pPr>
              <w:widowControl/>
              <w:overflowPunct/>
              <w:adjustRightInd/>
              <w:rPr>
                <w:rFonts w:ascii="HGｺﾞｼｯｸM" w:eastAsia="HGｺﾞｼｯｸM" w:cs="ＭＳ 明朝"/>
                <w:szCs w:val="22"/>
              </w:rPr>
            </w:pPr>
          </w:p>
        </w:tc>
        <w:tc>
          <w:tcPr>
            <w:tcW w:w="3472" w:type="dxa"/>
            <w:tcBorders>
              <w:top w:val="dashSmallGap" w:sz="4" w:space="0" w:color="auto"/>
              <w:bottom w:val="dashSmallGap" w:sz="4" w:space="0" w:color="auto"/>
            </w:tcBorders>
          </w:tcPr>
          <w:p w14:paraId="672054AA"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p>
        </w:tc>
        <w:tc>
          <w:tcPr>
            <w:tcW w:w="3472" w:type="dxa"/>
            <w:tcBorders>
              <w:top w:val="dashSmallGap" w:sz="4" w:space="0" w:color="auto"/>
              <w:bottom w:val="dashSmallGap" w:sz="4" w:space="0" w:color="auto"/>
            </w:tcBorders>
          </w:tcPr>
          <w:p w14:paraId="5E5CF591"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国緊急災害対策本部に重要施設への燃料供給を要請</w:t>
            </w:r>
          </w:p>
        </w:tc>
      </w:tr>
      <w:tr w:rsidR="008F3AB8" w:rsidRPr="00133C25" w14:paraId="6A6A7439" w14:textId="77777777" w:rsidTr="004D0CBA">
        <w:trPr>
          <w:trHeight w:val="283"/>
        </w:trPr>
        <w:tc>
          <w:tcPr>
            <w:tcW w:w="2127" w:type="dxa"/>
            <w:vMerge/>
          </w:tcPr>
          <w:p w14:paraId="1E123D45" w14:textId="77777777" w:rsidR="008F3AB8" w:rsidRPr="00133C25" w:rsidRDefault="008F3AB8" w:rsidP="004D0CBA">
            <w:pPr>
              <w:widowControl/>
              <w:overflowPunct/>
              <w:adjustRightInd/>
              <w:rPr>
                <w:rFonts w:ascii="HGｺﾞｼｯｸM" w:eastAsia="HGｺﾞｼｯｸM" w:cs="ＭＳ 明朝"/>
                <w:szCs w:val="22"/>
              </w:rPr>
            </w:pPr>
          </w:p>
        </w:tc>
        <w:tc>
          <w:tcPr>
            <w:tcW w:w="3472" w:type="dxa"/>
            <w:tcBorders>
              <w:top w:val="dashSmallGap" w:sz="4" w:space="0" w:color="auto"/>
              <w:bottom w:val="dashSmallGap" w:sz="4" w:space="0" w:color="auto"/>
            </w:tcBorders>
          </w:tcPr>
          <w:p w14:paraId="3CC54AB2"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p>
        </w:tc>
        <w:tc>
          <w:tcPr>
            <w:tcW w:w="3472" w:type="dxa"/>
            <w:tcBorders>
              <w:top w:val="dashSmallGap" w:sz="4" w:space="0" w:color="auto"/>
              <w:bottom w:val="dashSmallGap" w:sz="4" w:space="0" w:color="auto"/>
            </w:tcBorders>
          </w:tcPr>
          <w:p w14:paraId="77CF6534"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県民への一般車両の給油に関する情報の広報・周知</w:t>
            </w:r>
          </w:p>
        </w:tc>
      </w:tr>
      <w:tr w:rsidR="008F3AB8" w:rsidRPr="00133C25" w14:paraId="76D190F3" w14:textId="77777777" w:rsidTr="004D0CBA">
        <w:trPr>
          <w:trHeight w:val="283"/>
        </w:trPr>
        <w:tc>
          <w:tcPr>
            <w:tcW w:w="2127" w:type="dxa"/>
            <w:vMerge/>
          </w:tcPr>
          <w:p w14:paraId="10F9A41F" w14:textId="77777777" w:rsidR="008F3AB8" w:rsidRPr="00133C25" w:rsidRDefault="008F3AB8" w:rsidP="004D0CBA">
            <w:pPr>
              <w:widowControl/>
              <w:overflowPunct/>
              <w:adjustRightInd/>
              <w:rPr>
                <w:rFonts w:ascii="HGｺﾞｼｯｸM" w:eastAsia="HGｺﾞｼｯｸM" w:cs="ＭＳ 明朝"/>
                <w:szCs w:val="22"/>
              </w:rPr>
            </w:pPr>
          </w:p>
        </w:tc>
        <w:tc>
          <w:tcPr>
            <w:tcW w:w="3472" w:type="dxa"/>
            <w:tcBorders>
              <w:top w:val="dashSmallGap" w:sz="4" w:space="0" w:color="auto"/>
              <w:bottom w:val="single" w:sz="4" w:space="0" w:color="auto"/>
            </w:tcBorders>
          </w:tcPr>
          <w:p w14:paraId="541A04F0"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p>
        </w:tc>
        <w:tc>
          <w:tcPr>
            <w:tcW w:w="3472" w:type="dxa"/>
            <w:tcBorders>
              <w:top w:val="dashSmallGap" w:sz="4" w:space="0" w:color="auto"/>
              <w:bottom w:val="single" w:sz="4" w:space="0" w:color="auto"/>
            </w:tcBorders>
          </w:tcPr>
          <w:p w14:paraId="053C5690"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国緊急災害対策本部に航空燃料の供給を要請</w:t>
            </w:r>
          </w:p>
        </w:tc>
      </w:tr>
      <w:tr w:rsidR="008F3AB8" w:rsidRPr="00133C25" w14:paraId="26A3FE5C" w14:textId="77777777" w:rsidTr="004D0CBA">
        <w:trPr>
          <w:trHeight w:val="283"/>
        </w:trPr>
        <w:tc>
          <w:tcPr>
            <w:tcW w:w="2127" w:type="dxa"/>
            <w:vMerge w:val="restart"/>
            <w:tcBorders>
              <w:top w:val="single" w:sz="4" w:space="0" w:color="auto"/>
            </w:tcBorders>
          </w:tcPr>
          <w:p w14:paraId="60B2B4C9" w14:textId="77777777" w:rsidR="008F3AB8" w:rsidRPr="00133C25" w:rsidRDefault="008F3AB8" w:rsidP="004D0CBA">
            <w:pPr>
              <w:rPr>
                <w:rFonts w:ascii="HGｺﾞｼｯｸM" w:eastAsia="HGｺﾞｼｯｸM" w:cs="ＭＳ 明朝"/>
                <w:szCs w:val="22"/>
              </w:rPr>
            </w:pPr>
            <w:r w:rsidRPr="00133C25">
              <w:rPr>
                <w:rFonts w:ascii="HGｺﾞｼｯｸM" w:eastAsia="HGｺﾞｼｯｸM" w:cs="ＭＳ 明朝" w:hint="eastAsia"/>
                <w:szCs w:val="22"/>
              </w:rPr>
              <w:t>燃料供給</w:t>
            </w:r>
          </w:p>
          <w:p w14:paraId="42CE5C42" w14:textId="77777777" w:rsidR="008F3AB8" w:rsidRDefault="008F3AB8" w:rsidP="004D0CBA">
            <w:pPr>
              <w:rPr>
                <w:rFonts w:ascii="HGｺﾞｼｯｸM" w:eastAsia="HGｺﾞｼｯｸM" w:cs="ＭＳ 明朝"/>
                <w:szCs w:val="22"/>
              </w:rPr>
            </w:pPr>
            <w:r w:rsidRPr="00133C25">
              <w:rPr>
                <w:rFonts w:ascii="HGｺﾞｼｯｸM" w:eastAsia="HGｺﾞｼｯｸM" w:cs="ＭＳ 明朝" w:hint="eastAsia"/>
                <w:szCs w:val="22"/>
              </w:rPr>
              <w:t>（発災～発災後</w:t>
            </w:r>
          </w:p>
          <w:p w14:paraId="01B636A2" w14:textId="77777777" w:rsidR="008F3AB8" w:rsidRPr="00133C25" w:rsidRDefault="008F3AB8" w:rsidP="004D0CBA">
            <w:pPr>
              <w:rPr>
                <w:rFonts w:ascii="HGｺﾞｼｯｸM" w:eastAsia="HGｺﾞｼｯｸM" w:cs="ＭＳ 明朝"/>
                <w:szCs w:val="22"/>
              </w:rPr>
            </w:pPr>
            <w:r w:rsidRPr="00133C25">
              <w:rPr>
                <w:rFonts w:ascii="HGｺﾞｼｯｸM" w:eastAsia="HGｺﾞｼｯｸM" w:cs="ＭＳ 明朝" w:hint="eastAsia"/>
                <w:szCs w:val="22"/>
              </w:rPr>
              <w:t>２日目以降）</w:t>
            </w:r>
          </w:p>
        </w:tc>
        <w:tc>
          <w:tcPr>
            <w:tcW w:w="3472" w:type="dxa"/>
            <w:tcBorders>
              <w:top w:val="single" w:sz="4" w:space="0" w:color="auto"/>
              <w:bottom w:val="dashSmallGap" w:sz="4" w:space="0" w:color="auto"/>
            </w:tcBorders>
          </w:tcPr>
          <w:p w14:paraId="465A927C"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p>
        </w:tc>
        <w:tc>
          <w:tcPr>
            <w:tcW w:w="3472" w:type="dxa"/>
            <w:tcBorders>
              <w:top w:val="single" w:sz="4" w:space="0" w:color="auto"/>
              <w:bottom w:val="dashSmallGap" w:sz="4" w:space="0" w:color="auto"/>
            </w:tcBorders>
          </w:tcPr>
          <w:p w14:paraId="1BB26A48"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（国への要請）</w:t>
            </w:r>
          </w:p>
        </w:tc>
      </w:tr>
      <w:tr w:rsidR="008F3AB8" w:rsidRPr="00133C25" w14:paraId="2CA3E2AF" w14:textId="77777777" w:rsidTr="004D0CBA">
        <w:trPr>
          <w:trHeight w:val="283"/>
        </w:trPr>
        <w:tc>
          <w:tcPr>
            <w:tcW w:w="2127" w:type="dxa"/>
            <w:vMerge/>
          </w:tcPr>
          <w:p w14:paraId="7C61DDB8" w14:textId="77777777" w:rsidR="008F3AB8" w:rsidRPr="00133C25" w:rsidRDefault="008F3AB8" w:rsidP="004D0CBA">
            <w:pPr>
              <w:rPr>
                <w:rFonts w:ascii="HGｺﾞｼｯｸM" w:eastAsia="HGｺﾞｼｯｸM" w:cs="ＭＳ 明朝"/>
                <w:szCs w:val="22"/>
              </w:rPr>
            </w:pPr>
          </w:p>
        </w:tc>
        <w:tc>
          <w:tcPr>
            <w:tcW w:w="3472" w:type="dxa"/>
            <w:tcBorders>
              <w:top w:val="single" w:sz="4" w:space="0" w:color="auto"/>
              <w:bottom w:val="dashSmallGap" w:sz="4" w:space="0" w:color="auto"/>
            </w:tcBorders>
          </w:tcPr>
          <w:p w14:paraId="5183D4ED"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p>
        </w:tc>
        <w:tc>
          <w:tcPr>
            <w:tcW w:w="3472" w:type="dxa"/>
            <w:tcBorders>
              <w:top w:val="single" w:sz="4" w:space="0" w:color="auto"/>
              <w:bottom w:val="dashSmallGap" w:sz="4" w:space="0" w:color="auto"/>
            </w:tcBorders>
          </w:tcPr>
          <w:p w14:paraId="498C7651"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国緊急災害対策本部に要請した燃料の供給（中核ＳＳ）</w:t>
            </w:r>
          </w:p>
        </w:tc>
      </w:tr>
      <w:tr w:rsidR="008F3AB8" w:rsidRPr="00133C25" w14:paraId="7A05F6D1" w14:textId="77777777" w:rsidTr="004D0CBA">
        <w:trPr>
          <w:trHeight w:val="283"/>
        </w:trPr>
        <w:tc>
          <w:tcPr>
            <w:tcW w:w="2127" w:type="dxa"/>
            <w:vMerge/>
          </w:tcPr>
          <w:p w14:paraId="263C2493" w14:textId="77777777" w:rsidR="008F3AB8" w:rsidRPr="00133C25" w:rsidRDefault="008F3AB8" w:rsidP="004D0CBA">
            <w:pPr>
              <w:rPr>
                <w:rFonts w:ascii="HGｺﾞｼｯｸM" w:eastAsia="HGｺﾞｼｯｸM" w:cs="ＭＳ 明朝"/>
                <w:szCs w:val="22"/>
              </w:rPr>
            </w:pPr>
          </w:p>
        </w:tc>
        <w:tc>
          <w:tcPr>
            <w:tcW w:w="3472" w:type="dxa"/>
            <w:tcBorders>
              <w:top w:val="single" w:sz="4" w:space="0" w:color="auto"/>
              <w:bottom w:val="dashSmallGap" w:sz="4" w:space="0" w:color="auto"/>
            </w:tcBorders>
          </w:tcPr>
          <w:p w14:paraId="6C53DC70"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p>
        </w:tc>
        <w:tc>
          <w:tcPr>
            <w:tcW w:w="3472" w:type="dxa"/>
            <w:tcBorders>
              <w:top w:val="single" w:sz="4" w:space="0" w:color="auto"/>
              <w:bottom w:val="dashSmallGap" w:sz="4" w:space="0" w:color="auto"/>
            </w:tcBorders>
          </w:tcPr>
          <w:p w14:paraId="683CA800" w14:textId="77777777" w:rsidR="008F3AB8" w:rsidRPr="00271C36" w:rsidRDefault="008F3AB8" w:rsidP="004D0CBA">
            <w:pPr>
              <w:widowControl/>
              <w:overflowPunct/>
              <w:adjustRightInd/>
              <w:ind w:left="0" w:firstLine="0"/>
              <w:rPr>
                <w:rFonts w:ascii="HGｺﾞｼｯｸM" w:eastAsia="HGｺﾞｼｯｸM" w:hAnsi="ＭＳ 明朝" w:cs="Meiryo UI"/>
                <w:spacing w:val="-4"/>
                <w:szCs w:val="22"/>
              </w:rPr>
            </w:pPr>
            <w:r w:rsidRPr="00271C36">
              <w:rPr>
                <w:rFonts w:ascii="HGｺﾞｼｯｸM" w:eastAsia="HGｺﾞｼｯｸM" w:hAnsi="ＭＳ 明朝" w:cs="Meiryo UI" w:hint="eastAsia"/>
                <w:spacing w:val="-4"/>
                <w:szCs w:val="22"/>
              </w:rPr>
              <w:t>中核ＳＳへの燃料供給状況の確認</w:t>
            </w:r>
          </w:p>
        </w:tc>
      </w:tr>
      <w:tr w:rsidR="008F3AB8" w:rsidRPr="00133C25" w14:paraId="07D79354" w14:textId="77777777" w:rsidTr="004D0CBA">
        <w:trPr>
          <w:trHeight w:val="283"/>
        </w:trPr>
        <w:tc>
          <w:tcPr>
            <w:tcW w:w="2127" w:type="dxa"/>
            <w:vMerge/>
          </w:tcPr>
          <w:p w14:paraId="51DAA291" w14:textId="77777777" w:rsidR="008F3AB8" w:rsidRPr="00133C25" w:rsidRDefault="008F3AB8" w:rsidP="004D0CBA">
            <w:pPr>
              <w:rPr>
                <w:rFonts w:ascii="HGｺﾞｼｯｸM" w:eastAsia="HGｺﾞｼｯｸM" w:cs="ＭＳ 明朝"/>
                <w:szCs w:val="22"/>
              </w:rPr>
            </w:pPr>
          </w:p>
        </w:tc>
        <w:tc>
          <w:tcPr>
            <w:tcW w:w="3472" w:type="dxa"/>
            <w:tcBorders>
              <w:top w:val="single" w:sz="4" w:space="0" w:color="auto"/>
              <w:bottom w:val="dashSmallGap" w:sz="4" w:space="0" w:color="auto"/>
            </w:tcBorders>
          </w:tcPr>
          <w:p w14:paraId="4B9B6B38"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市町が管理する重要施設への燃料供給完了を県へ報告</w:t>
            </w:r>
          </w:p>
        </w:tc>
        <w:tc>
          <w:tcPr>
            <w:tcW w:w="3472" w:type="dxa"/>
            <w:tcBorders>
              <w:top w:val="single" w:sz="4" w:space="0" w:color="auto"/>
              <w:bottom w:val="dashSmallGap" w:sz="4" w:space="0" w:color="auto"/>
            </w:tcBorders>
          </w:tcPr>
          <w:p w14:paraId="246D1551"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国緊急災害対策本部に要請した燃料の供給（重要施設）</w:t>
            </w:r>
          </w:p>
        </w:tc>
      </w:tr>
      <w:tr w:rsidR="008F3AB8" w:rsidRPr="00133C25" w14:paraId="4AD1EC36" w14:textId="77777777" w:rsidTr="004D0CBA">
        <w:trPr>
          <w:trHeight w:val="283"/>
        </w:trPr>
        <w:tc>
          <w:tcPr>
            <w:tcW w:w="2127" w:type="dxa"/>
            <w:vMerge/>
          </w:tcPr>
          <w:p w14:paraId="743BBB41" w14:textId="77777777" w:rsidR="008F3AB8" w:rsidRPr="00133C25" w:rsidRDefault="008F3AB8" w:rsidP="004D0CBA">
            <w:pPr>
              <w:rPr>
                <w:rFonts w:ascii="HGｺﾞｼｯｸM" w:eastAsia="HGｺﾞｼｯｸM" w:cs="ＭＳ 明朝"/>
                <w:szCs w:val="22"/>
              </w:rPr>
            </w:pPr>
          </w:p>
        </w:tc>
        <w:tc>
          <w:tcPr>
            <w:tcW w:w="3472" w:type="dxa"/>
            <w:tcBorders>
              <w:top w:val="single" w:sz="4" w:space="0" w:color="auto"/>
              <w:bottom w:val="dashSmallGap" w:sz="4" w:space="0" w:color="auto"/>
            </w:tcBorders>
          </w:tcPr>
          <w:p w14:paraId="328BA03B"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p>
        </w:tc>
        <w:tc>
          <w:tcPr>
            <w:tcW w:w="3472" w:type="dxa"/>
            <w:tcBorders>
              <w:top w:val="single" w:sz="4" w:space="0" w:color="auto"/>
              <w:bottom w:val="dashSmallGap" w:sz="4" w:space="0" w:color="auto"/>
            </w:tcBorders>
          </w:tcPr>
          <w:p w14:paraId="318EB567" w14:textId="77777777" w:rsidR="008F3AB8" w:rsidRPr="00271C36" w:rsidRDefault="008F3AB8" w:rsidP="004D0CBA">
            <w:pPr>
              <w:widowControl/>
              <w:overflowPunct/>
              <w:adjustRightInd/>
              <w:ind w:left="0" w:firstLine="0"/>
              <w:rPr>
                <w:rFonts w:ascii="HGｺﾞｼｯｸM" w:eastAsia="HGｺﾞｼｯｸM" w:hAnsi="ＭＳ 明朝" w:cs="Meiryo UI"/>
                <w:spacing w:val="-4"/>
                <w:szCs w:val="22"/>
              </w:rPr>
            </w:pPr>
            <w:r w:rsidRPr="00271C36">
              <w:rPr>
                <w:rFonts w:ascii="HGｺﾞｼｯｸM" w:eastAsia="HGｺﾞｼｯｸM" w:hAnsi="ＭＳ 明朝" w:cs="Meiryo UI" w:hint="eastAsia"/>
                <w:spacing w:val="-4"/>
                <w:szCs w:val="22"/>
              </w:rPr>
              <w:t>重要施設への燃料供給状況の確認</w:t>
            </w:r>
          </w:p>
        </w:tc>
      </w:tr>
      <w:tr w:rsidR="008F3AB8" w:rsidRPr="00133C25" w14:paraId="6F3DE19C" w14:textId="77777777" w:rsidTr="004D0CBA">
        <w:trPr>
          <w:trHeight w:val="283"/>
        </w:trPr>
        <w:tc>
          <w:tcPr>
            <w:tcW w:w="2127" w:type="dxa"/>
            <w:vMerge/>
          </w:tcPr>
          <w:p w14:paraId="725FAB81" w14:textId="77777777" w:rsidR="008F3AB8" w:rsidRPr="00133C25" w:rsidRDefault="008F3AB8" w:rsidP="004D0CBA">
            <w:pPr>
              <w:widowControl/>
              <w:overflowPunct/>
              <w:adjustRightInd/>
              <w:rPr>
                <w:rFonts w:ascii="HGｺﾞｼｯｸM" w:eastAsia="HGｺﾞｼｯｸM" w:cs="ＭＳ 明朝"/>
                <w:szCs w:val="22"/>
              </w:rPr>
            </w:pPr>
          </w:p>
        </w:tc>
        <w:tc>
          <w:tcPr>
            <w:tcW w:w="3472" w:type="dxa"/>
            <w:tcBorders>
              <w:top w:val="dashSmallGap" w:sz="4" w:space="0" w:color="auto"/>
              <w:bottom w:val="dashSmallGap" w:sz="4" w:space="0" w:color="auto"/>
            </w:tcBorders>
          </w:tcPr>
          <w:p w14:paraId="5B437689"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p>
        </w:tc>
        <w:tc>
          <w:tcPr>
            <w:tcW w:w="3472" w:type="dxa"/>
            <w:tcBorders>
              <w:top w:val="dashSmallGap" w:sz="4" w:space="0" w:color="auto"/>
              <w:bottom w:val="dashSmallGap" w:sz="4" w:space="0" w:color="auto"/>
            </w:tcBorders>
          </w:tcPr>
          <w:p w14:paraId="46275D94"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国緊急災害対策本部に要請した航空燃料の供給</w:t>
            </w:r>
          </w:p>
        </w:tc>
      </w:tr>
      <w:tr w:rsidR="008F3AB8" w:rsidRPr="00133C25" w14:paraId="087F5CE6" w14:textId="77777777" w:rsidTr="004D0CBA">
        <w:trPr>
          <w:trHeight w:val="283"/>
        </w:trPr>
        <w:tc>
          <w:tcPr>
            <w:tcW w:w="2127" w:type="dxa"/>
            <w:vMerge/>
          </w:tcPr>
          <w:p w14:paraId="34051EA0" w14:textId="77777777" w:rsidR="008F3AB8" w:rsidRPr="00133C25" w:rsidRDefault="008F3AB8" w:rsidP="004D0CBA">
            <w:pPr>
              <w:widowControl/>
              <w:overflowPunct/>
              <w:adjustRightInd/>
              <w:rPr>
                <w:rFonts w:ascii="HGｺﾞｼｯｸM" w:eastAsia="HGｺﾞｼｯｸM" w:cs="ＭＳ 明朝"/>
                <w:szCs w:val="22"/>
              </w:rPr>
            </w:pPr>
          </w:p>
        </w:tc>
        <w:tc>
          <w:tcPr>
            <w:tcW w:w="3472" w:type="dxa"/>
            <w:tcBorders>
              <w:top w:val="dashSmallGap" w:sz="4" w:space="0" w:color="auto"/>
              <w:bottom w:val="single" w:sz="4" w:space="0" w:color="auto"/>
            </w:tcBorders>
          </w:tcPr>
          <w:p w14:paraId="4374AAD4"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p>
        </w:tc>
        <w:tc>
          <w:tcPr>
            <w:tcW w:w="3472" w:type="dxa"/>
            <w:tcBorders>
              <w:top w:val="dashSmallGap" w:sz="4" w:space="0" w:color="auto"/>
              <w:bottom w:val="single" w:sz="4" w:space="0" w:color="auto"/>
            </w:tcBorders>
          </w:tcPr>
          <w:p w14:paraId="6DCA6486" w14:textId="77777777" w:rsidR="008F3AB8" w:rsidRPr="00271C36" w:rsidRDefault="008F3AB8" w:rsidP="004D0CBA">
            <w:pPr>
              <w:widowControl/>
              <w:overflowPunct/>
              <w:adjustRightInd/>
              <w:ind w:left="0" w:firstLine="0"/>
              <w:rPr>
                <w:rFonts w:ascii="HGｺﾞｼｯｸM" w:eastAsia="HGｺﾞｼｯｸM" w:hAnsi="ＭＳ 明朝" w:cs="Meiryo UI"/>
                <w:spacing w:val="-4"/>
                <w:szCs w:val="22"/>
              </w:rPr>
            </w:pPr>
            <w:r w:rsidRPr="00271C36">
              <w:rPr>
                <w:rFonts w:ascii="HGｺﾞｼｯｸM" w:eastAsia="HGｺﾞｼｯｸM" w:hAnsi="ＭＳ 明朝" w:cs="Meiryo UI" w:hint="eastAsia"/>
                <w:spacing w:val="-4"/>
                <w:szCs w:val="22"/>
              </w:rPr>
              <w:t>航空燃料への燃料供給状況の確認</w:t>
            </w:r>
          </w:p>
        </w:tc>
      </w:tr>
    </w:tbl>
    <w:p w14:paraId="191B8C8B" w14:textId="77777777" w:rsidR="008F3AB8" w:rsidRPr="00133C25" w:rsidRDefault="008F3AB8" w:rsidP="004D0CBA">
      <w:pPr>
        <w:pStyle w:val="42"/>
        <w:ind w:left="850" w:hangingChars="354" w:hanging="850"/>
        <w:rPr>
          <w:color w:val="00B050"/>
        </w:rPr>
      </w:pPr>
      <w:r w:rsidRPr="00133C25">
        <w:rPr>
          <w:color w:val="00B050"/>
        </w:rPr>
        <w:br w:type="page"/>
      </w:r>
    </w:p>
    <w:p w14:paraId="50EB71AF" w14:textId="77777777" w:rsidR="008F3AB8" w:rsidRPr="00B556F8" w:rsidRDefault="008F3AB8" w:rsidP="002F7656">
      <w:pPr>
        <w:pStyle w:val="42"/>
        <w:numPr>
          <w:ilvl w:val="2"/>
          <w:numId w:val="45"/>
        </w:numPr>
        <w:ind w:leftChars="121" w:left="708" w:hanging="454"/>
        <w:outlineLvl w:val="2"/>
        <w:rPr>
          <w:b/>
        </w:rPr>
      </w:pPr>
      <w:bookmarkStart w:id="4847" w:name="_Toc523137066"/>
      <w:bookmarkStart w:id="4848" w:name="_Toc528507163"/>
      <w:bookmarkStart w:id="4849" w:name="_Toc67371577"/>
      <w:r w:rsidRPr="00B556F8">
        <w:rPr>
          <w:rFonts w:hint="eastAsia"/>
          <w:b/>
        </w:rPr>
        <w:lastRenderedPageBreak/>
        <w:t>活動の</w:t>
      </w:r>
      <w:bookmarkEnd w:id="4847"/>
      <w:r w:rsidRPr="00B556F8">
        <w:rPr>
          <w:rFonts w:hint="eastAsia"/>
          <w:b/>
        </w:rPr>
        <w:t>概要</w:t>
      </w:r>
      <w:bookmarkEnd w:id="4848"/>
      <w:bookmarkEnd w:id="4849"/>
    </w:p>
    <w:p w14:paraId="73752176" w14:textId="77777777" w:rsidR="008F3AB8" w:rsidRPr="00133C25" w:rsidRDefault="008F3AB8" w:rsidP="004D0CBA">
      <w:pPr>
        <w:pStyle w:val="42"/>
        <w:ind w:left="425"/>
      </w:pPr>
      <w:r w:rsidRPr="00133C25">
        <w:rPr>
          <w:rFonts w:hint="eastAsia"/>
        </w:rPr>
        <w:t>【ポイント】</w:t>
      </w:r>
    </w:p>
    <w:p w14:paraId="6F91925E"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（２） </w:t>
      </w:r>
      <w:r w:rsidR="008F3AB8" w:rsidRPr="00133C25">
        <w:rPr>
          <w:rFonts w:hint="eastAsia"/>
        </w:rPr>
        <w:t>国</w:t>
      </w:r>
      <w:r w:rsidR="008F3AB8">
        <w:rPr>
          <w:rFonts w:hint="eastAsia"/>
        </w:rPr>
        <w:t>・県</w:t>
      </w:r>
      <w:r w:rsidR="008F3AB8" w:rsidRPr="00133C25">
        <w:rPr>
          <w:rFonts w:hint="eastAsia"/>
        </w:rPr>
        <w:t>の活動の概要</w:t>
      </w:r>
    </w:p>
    <w:p w14:paraId="3EA90C92"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（３） </w:t>
      </w:r>
      <w:r w:rsidR="008F3AB8" w:rsidRPr="00133C25">
        <w:rPr>
          <w:rFonts w:hint="eastAsia"/>
        </w:rPr>
        <w:t>活動拠点</w:t>
      </w:r>
    </w:p>
    <w:p w14:paraId="76541095" w14:textId="77777777" w:rsidR="008F3AB8" w:rsidRPr="00133C25" w:rsidRDefault="008F3AB8" w:rsidP="004D0CBA">
      <w:pPr>
        <w:pStyle w:val="42"/>
        <w:ind w:left="425"/>
      </w:pPr>
    </w:p>
    <w:p w14:paraId="120D1247" w14:textId="77777777" w:rsidR="008F3AB8" w:rsidRPr="00133C25" w:rsidRDefault="008F3AB8" w:rsidP="004D0CBA">
      <w:pPr>
        <w:pStyle w:val="42"/>
        <w:ind w:left="425"/>
      </w:pPr>
      <w:r w:rsidRPr="00133C25">
        <w:rPr>
          <w:rFonts w:hint="eastAsia"/>
        </w:rPr>
        <w:t>【留意点】</w:t>
      </w:r>
    </w:p>
    <w:p w14:paraId="1A82E1DF" w14:textId="77777777" w:rsidR="008F3AB8" w:rsidRPr="00CC3CAD" w:rsidRDefault="009648DE" w:rsidP="00FC163E">
      <w:pPr>
        <w:pStyle w:val="42"/>
        <w:tabs>
          <w:tab w:val="left" w:pos="1276"/>
        </w:tabs>
        <w:ind w:leftChars="200" w:left="1022" w:hangingChars="250" w:hanging="602"/>
        <w:rPr>
          <w:b/>
        </w:rPr>
      </w:pPr>
      <w:r>
        <w:rPr>
          <w:rFonts w:hint="eastAsia"/>
          <w:b/>
        </w:rPr>
        <w:t>（２）</w:t>
      </w:r>
      <w:r w:rsidR="008F3AB8" w:rsidRPr="00CC3CAD">
        <w:rPr>
          <w:rFonts w:hint="eastAsia"/>
          <w:b/>
        </w:rPr>
        <w:t>国</w:t>
      </w:r>
      <w:r w:rsidR="008F3AB8">
        <w:rPr>
          <w:rFonts w:hint="eastAsia"/>
          <w:b/>
        </w:rPr>
        <w:t>・県</w:t>
      </w:r>
      <w:r w:rsidR="008F3AB8" w:rsidRPr="00CC3CAD">
        <w:rPr>
          <w:rFonts w:hint="eastAsia"/>
          <w:b/>
        </w:rPr>
        <w:t>の活動の概要</w:t>
      </w:r>
    </w:p>
    <w:p w14:paraId="2A1FE4B5" w14:textId="77777777" w:rsidR="008F3AB8" w:rsidRPr="00133C25" w:rsidRDefault="00F96298" w:rsidP="00F96298">
      <w:pPr>
        <w:pStyle w:val="42"/>
        <w:tabs>
          <w:tab w:val="left" w:pos="1276"/>
        </w:tabs>
        <w:ind w:left="851"/>
      </w:pPr>
      <w:r>
        <w:rPr>
          <w:rFonts w:hint="eastAsia"/>
        </w:rPr>
        <w:t>①</w:t>
      </w:r>
      <w:r w:rsidR="008F3AB8" w:rsidRPr="00133C25">
        <w:rPr>
          <w:rFonts w:hint="eastAsia"/>
        </w:rPr>
        <w:t>国の活動</w:t>
      </w:r>
    </w:p>
    <w:p w14:paraId="2495AC2D" w14:textId="77777777" w:rsidR="008F3AB8" w:rsidRPr="00133C25" w:rsidRDefault="008F3AB8" w:rsidP="00430C1D">
      <w:pPr>
        <w:pStyle w:val="42"/>
        <w:ind w:left="907" w:rightChars="100" w:right="210" w:firstLineChars="100" w:firstLine="240"/>
      </w:pPr>
      <w:r w:rsidRPr="00133C25">
        <w:rPr>
          <w:rFonts w:hint="eastAsia"/>
        </w:rPr>
        <w:t>災害応急対策活動に従事する車両への燃料供給に関して、県からの燃料供給要請を受けた場合、国は、石油連盟に燃料供給の要請を行い、県内外の製油所等から燃料供給を行います。</w:t>
      </w:r>
    </w:p>
    <w:p w14:paraId="1CFB0B93" w14:textId="77777777" w:rsidR="008F3AB8" w:rsidRDefault="008F3AB8" w:rsidP="00430C1D">
      <w:pPr>
        <w:pStyle w:val="42"/>
        <w:ind w:left="907" w:rightChars="100" w:right="210" w:firstLineChars="100" w:firstLine="240"/>
      </w:pPr>
      <w:r w:rsidRPr="00133C25">
        <w:rPr>
          <w:rFonts w:hint="eastAsia"/>
        </w:rPr>
        <w:t>重要施設への燃料供給に関して、県からの燃料供給要請を受けた場合、国は、石油連盟や全国石油商業組合連合会に燃料供給の要請を行い、県内外の製油所等から重要施設への燃料供給を行います。</w:t>
      </w:r>
    </w:p>
    <w:p w14:paraId="65F7B5FB" w14:textId="77777777" w:rsidR="008F3AB8" w:rsidRPr="00133C25" w:rsidRDefault="008F3AB8" w:rsidP="004D0CBA">
      <w:pPr>
        <w:pStyle w:val="42"/>
        <w:ind w:left="851" w:rightChars="100" w:right="210" w:firstLineChars="100" w:firstLine="240"/>
      </w:pPr>
    </w:p>
    <w:p w14:paraId="6B0D4522" w14:textId="77777777" w:rsidR="008F3AB8" w:rsidRPr="00133C25" w:rsidRDefault="00F96298" w:rsidP="00F96298">
      <w:pPr>
        <w:pStyle w:val="42"/>
        <w:tabs>
          <w:tab w:val="left" w:pos="1276"/>
        </w:tabs>
        <w:ind w:left="851"/>
      </w:pPr>
      <w:r>
        <w:rPr>
          <w:rFonts w:hint="eastAsia"/>
        </w:rPr>
        <w:t>②</w:t>
      </w:r>
      <w:r w:rsidR="008F3AB8" w:rsidRPr="00133C25">
        <w:rPr>
          <w:rFonts w:hint="eastAsia"/>
        </w:rPr>
        <w:t>県の活動</w:t>
      </w:r>
    </w:p>
    <w:p w14:paraId="77221937" w14:textId="77777777" w:rsidR="008F3AB8" w:rsidRPr="00133C25" w:rsidRDefault="008F3AB8" w:rsidP="00430C1D">
      <w:pPr>
        <w:pStyle w:val="42"/>
        <w:ind w:left="907" w:rightChars="100" w:right="210" w:firstLineChars="100" w:firstLine="240"/>
      </w:pPr>
      <w:r w:rsidRPr="00133C25">
        <w:rPr>
          <w:rFonts w:hint="eastAsia"/>
        </w:rPr>
        <w:t>災害応急対策活動に従事する車両への燃料供給に関して、県は、県石油商業組合から県内の中核給油所（中核ＳＳ）の稼働状況や燃料在庫状況の情報収集を行い、災害応急対策活動に従事するものとして証明書が交付された車両に燃料供給します。また、県内の燃料で供給できない場合は、県は国に対し燃料供給を要請します。</w:t>
      </w:r>
    </w:p>
    <w:p w14:paraId="722E5A86" w14:textId="77777777" w:rsidR="008F3AB8" w:rsidRPr="00133C25" w:rsidRDefault="008F3AB8" w:rsidP="00430C1D">
      <w:pPr>
        <w:pStyle w:val="42"/>
        <w:ind w:left="907" w:rightChars="100" w:right="210" w:firstLineChars="100" w:firstLine="240"/>
      </w:pPr>
      <w:r w:rsidRPr="00133C25">
        <w:rPr>
          <w:rFonts w:hint="eastAsia"/>
        </w:rPr>
        <w:t>重要施設への燃料供給に関して、県は、重要施設へ燃料供給の必要性を照会し、収集した情報を基に、県石油商業組合に対し燃料供給の要請を行い、燃料の配送を行います。県内の燃料で対応できない場合は、県は国に対し燃料供給を要請します。</w:t>
      </w:r>
    </w:p>
    <w:p w14:paraId="7753B725" w14:textId="77777777" w:rsidR="008F3AB8" w:rsidRPr="00133C25" w:rsidRDefault="008F3AB8" w:rsidP="004D0CBA">
      <w:pPr>
        <w:pStyle w:val="42"/>
        <w:ind w:left="850" w:hangingChars="354" w:hanging="850"/>
        <w:rPr>
          <w:color w:val="00B050"/>
        </w:rPr>
      </w:pPr>
    </w:p>
    <w:p w14:paraId="61A5F901" w14:textId="77777777" w:rsidR="008F3AB8" w:rsidRPr="00133C25" w:rsidRDefault="008F3AB8" w:rsidP="004D0CBA">
      <w:pPr>
        <w:pStyle w:val="42"/>
        <w:ind w:left="851" w:rightChars="100" w:right="210" w:firstLineChars="100" w:firstLine="240"/>
      </w:pPr>
    </w:p>
    <w:p w14:paraId="374E913A" w14:textId="77777777" w:rsidR="008F3AB8" w:rsidRPr="00133C25" w:rsidRDefault="008F3AB8" w:rsidP="004D0CBA">
      <w:pPr>
        <w:pStyle w:val="42"/>
        <w:ind w:left="850" w:hangingChars="354" w:hanging="850"/>
        <w:rPr>
          <w:color w:val="00B050"/>
        </w:rPr>
      </w:pPr>
    </w:p>
    <w:p w14:paraId="5C262D31" w14:textId="77777777" w:rsidR="008F3AB8" w:rsidRPr="00133C25" w:rsidRDefault="008F3AB8" w:rsidP="004D0CBA">
      <w:pPr>
        <w:widowControl/>
        <w:jc w:val="left"/>
        <w:rPr>
          <w:rFonts w:ascii="HGｺﾞｼｯｸM" w:eastAsia="HGｺﾞｼｯｸM"/>
          <w:color w:val="00B050"/>
          <w:sz w:val="24"/>
          <w:szCs w:val="24"/>
        </w:rPr>
      </w:pPr>
      <w:r w:rsidRPr="00133C25">
        <w:rPr>
          <w:color w:val="00B050"/>
        </w:rPr>
        <w:br w:type="page"/>
      </w:r>
    </w:p>
    <w:p w14:paraId="3FA0A9CF" w14:textId="77777777" w:rsidR="008F3AB8" w:rsidRPr="009648DE" w:rsidRDefault="009648DE" w:rsidP="00FC163E">
      <w:pPr>
        <w:pStyle w:val="42"/>
        <w:tabs>
          <w:tab w:val="left" w:pos="1276"/>
        </w:tabs>
        <w:ind w:leftChars="200" w:left="1022" w:hangingChars="250" w:hanging="602"/>
        <w:rPr>
          <w:b/>
        </w:rPr>
      </w:pPr>
      <w:r w:rsidRPr="009648DE">
        <w:rPr>
          <w:rFonts w:hint="eastAsia"/>
          <w:b/>
        </w:rPr>
        <w:lastRenderedPageBreak/>
        <w:t>（３）</w:t>
      </w:r>
      <w:r w:rsidR="008F3AB8" w:rsidRPr="009648DE">
        <w:rPr>
          <w:rFonts w:hint="eastAsia"/>
          <w:b/>
        </w:rPr>
        <w:t>活動拠点</w:t>
      </w:r>
    </w:p>
    <w:p w14:paraId="119F5174" w14:textId="77777777" w:rsidR="008F3AB8" w:rsidRPr="00133C25" w:rsidRDefault="008F3AB8" w:rsidP="00430C1D">
      <w:pPr>
        <w:pStyle w:val="42"/>
        <w:ind w:left="907" w:rightChars="100" w:right="210" w:firstLineChars="100" w:firstLine="240"/>
      </w:pPr>
      <w:r w:rsidRPr="00133C25">
        <w:rPr>
          <w:rFonts w:hint="eastAsia"/>
        </w:rPr>
        <w:t>燃料の供給の受入れをスムーズに行うため、中核</w:t>
      </w:r>
      <w:r>
        <w:rPr>
          <w:rFonts w:hint="eastAsia"/>
        </w:rPr>
        <w:t>給油</w:t>
      </w:r>
      <w:r w:rsidRPr="00133C25">
        <w:rPr>
          <w:rFonts w:hint="eastAsia"/>
        </w:rPr>
        <w:t>所（中核ＳＳ）、小口燃料配送拠点、製油所について、それぞれの拠点の定義及び拠点間の関係をあらかじめ理解しておく必要があります。</w:t>
      </w:r>
    </w:p>
    <w:p w14:paraId="28048E28" w14:textId="77777777" w:rsidR="008F3AB8" w:rsidRPr="00133C25" w:rsidRDefault="008F3AB8" w:rsidP="004D0CBA">
      <w:pPr>
        <w:pStyle w:val="42"/>
        <w:ind w:left="851" w:rightChars="100" w:right="210" w:firstLineChars="100" w:firstLine="240"/>
      </w:pPr>
    </w:p>
    <w:p w14:paraId="51CE6527" w14:textId="77777777" w:rsidR="008F3AB8" w:rsidRPr="00133C25" w:rsidRDefault="00F96298" w:rsidP="00F96298">
      <w:pPr>
        <w:pStyle w:val="42"/>
        <w:tabs>
          <w:tab w:val="left" w:pos="1276"/>
        </w:tabs>
        <w:ind w:left="851"/>
      </w:pPr>
      <w:r>
        <w:rPr>
          <w:rFonts w:hint="eastAsia"/>
        </w:rPr>
        <w:t>①</w:t>
      </w:r>
      <w:r w:rsidR="008F3AB8" w:rsidRPr="00133C25">
        <w:rPr>
          <w:rFonts w:hint="eastAsia"/>
        </w:rPr>
        <w:t>中核給油所（中核ＳＳ）</w:t>
      </w:r>
    </w:p>
    <w:p w14:paraId="760B7416" w14:textId="77777777" w:rsidR="008F3AB8" w:rsidRPr="00133C25" w:rsidRDefault="008F3AB8" w:rsidP="00430C1D">
      <w:pPr>
        <w:pStyle w:val="42"/>
        <w:ind w:left="907" w:rightChars="100" w:right="210" w:firstLineChars="100" w:firstLine="240"/>
      </w:pPr>
      <w:r w:rsidRPr="00133C25">
        <w:rPr>
          <w:rFonts w:hint="eastAsia"/>
        </w:rPr>
        <w:t>自家発電機や大容量の地下タンクを備えた災害対応力の高いサービスステーション（ＳＳ）で</w:t>
      </w:r>
      <w:r>
        <w:rPr>
          <w:rFonts w:hint="eastAsia"/>
        </w:rPr>
        <w:t>、</w:t>
      </w:r>
      <w:r w:rsidRPr="00133C25">
        <w:rPr>
          <w:rFonts w:hint="eastAsia"/>
        </w:rPr>
        <w:t>災害応急対策活動に従事する車両に優先的に供給する給油所です。</w:t>
      </w:r>
    </w:p>
    <w:p w14:paraId="307177EA" w14:textId="77777777" w:rsidR="008F3AB8" w:rsidRPr="00133C25" w:rsidRDefault="008F3AB8" w:rsidP="004D0CBA">
      <w:pPr>
        <w:pStyle w:val="42"/>
        <w:ind w:left="851" w:rightChars="100" w:right="210" w:firstLineChars="100" w:firstLine="240"/>
      </w:pPr>
    </w:p>
    <w:p w14:paraId="0C1212AB" w14:textId="77777777" w:rsidR="008F3AB8" w:rsidRPr="00133C25" w:rsidRDefault="00F96298" w:rsidP="00F96298">
      <w:pPr>
        <w:pStyle w:val="42"/>
        <w:tabs>
          <w:tab w:val="left" w:pos="1276"/>
        </w:tabs>
        <w:ind w:left="851"/>
      </w:pPr>
      <w:r>
        <w:rPr>
          <w:rFonts w:hint="eastAsia"/>
        </w:rPr>
        <w:t>②</w:t>
      </w:r>
      <w:r w:rsidR="008F3AB8" w:rsidRPr="00133C25">
        <w:rPr>
          <w:rFonts w:hint="eastAsia"/>
        </w:rPr>
        <w:t>小口燃料配送拠点</w:t>
      </w:r>
    </w:p>
    <w:p w14:paraId="2C62E89D" w14:textId="77777777" w:rsidR="008F3AB8" w:rsidRPr="00133C25" w:rsidRDefault="008F3AB8" w:rsidP="00430C1D">
      <w:pPr>
        <w:pStyle w:val="42"/>
        <w:ind w:left="907" w:rightChars="100" w:right="210" w:firstLineChars="100" w:firstLine="240"/>
      </w:pPr>
      <w:r w:rsidRPr="00133C25">
        <w:rPr>
          <w:rFonts w:hint="eastAsia"/>
        </w:rPr>
        <w:t>平時は取引先に燃料配送を行う地域配送拠点（給油サービスステーション）で、災害発生時には小型タンクローリーにより重要施設への燃料配送を行います。</w:t>
      </w:r>
    </w:p>
    <w:p w14:paraId="6982953E" w14:textId="77777777" w:rsidR="008F3AB8" w:rsidRPr="00133C25" w:rsidRDefault="008F3AB8" w:rsidP="004D0CBA">
      <w:pPr>
        <w:pStyle w:val="42"/>
        <w:ind w:left="851" w:rightChars="100" w:right="210" w:firstLineChars="100" w:firstLine="240"/>
      </w:pPr>
    </w:p>
    <w:p w14:paraId="51A44CEE" w14:textId="77777777" w:rsidR="008F3AB8" w:rsidRPr="00133C25" w:rsidRDefault="00F96298" w:rsidP="00F96298">
      <w:pPr>
        <w:pStyle w:val="42"/>
        <w:tabs>
          <w:tab w:val="left" w:pos="1276"/>
        </w:tabs>
        <w:ind w:left="851"/>
      </w:pPr>
      <w:r>
        <w:rPr>
          <w:rFonts w:hint="eastAsia"/>
        </w:rPr>
        <w:t>③</w:t>
      </w:r>
      <w:r w:rsidR="008F3AB8" w:rsidRPr="00133C25">
        <w:rPr>
          <w:rFonts w:hint="eastAsia"/>
        </w:rPr>
        <w:t>製油所</w:t>
      </w:r>
    </w:p>
    <w:p w14:paraId="27282566" w14:textId="77777777" w:rsidR="008F3AB8" w:rsidRPr="00133C25" w:rsidRDefault="008F3AB8" w:rsidP="00430C1D">
      <w:pPr>
        <w:pStyle w:val="42"/>
        <w:ind w:left="907" w:rightChars="100" w:right="210" w:firstLineChars="100" w:firstLine="240"/>
      </w:pPr>
      <w:r w:rsidRPr="00133C25">
        <w:rPr>
          <w:rFonts w:hint="eastAsia"/>
        </w:rPr>
        <w:t>原油を受入れ、これを精製してガソリン、灯油、軽油、重油などの各種石油製品を製造し、これらを貯蔵し出荷する石油精製工場です。</w:t>
      </w:r>
    </w:p>
    <w:p w14:paraId="4A2F72DA" w14:textId="77777777" w:rsidR="008F3AB8" w:rsidRPr="00133C25" w:rsidRDefault="008F3AB8" w:rsidP="00430C1D">
      <w:pPr>
        <w:pStyle w:val="42"/>
        <w:ind w:left="907" w:rightChars="100" w:right="210" w:firstLineChars="100" w:firstLine="240"/>
      </w:pPr>
      <w:r w:rsidRPr="00133C25">
        <w:rPr>
          <w:rFonts w:hint="eastAsia"/>
        </w:rPr>
        <w:t>災害発生時には、石油元売各社を通じ、中核給油所及び小口燃料配送拠点等へ燃料配送を行います。</w:t>
      </w:r>
    </w:p>
    <w:p w14:paraId="1955E2E6" w14:textId="77777777" w:rsidR="008F3AB8" w:rsidRPr="00133C25" w:rsidRDefault="008F3AB8" w:rsidP="004D0CBA">
      <w:pPr>
        <w:pStyle w:val="42"/>
        <w:ind w:left="851" w:rightChars="100" w:right="210" w:firstLineChars="100" w:firstLine="240"/>
      </w:pPr>
    </w:p>
    <w:p w14:paraId="0EEE52E5" w14:textId="77777777" w:rsidR="008F3AB8" w:rsidRPr="00B556F8" w:rsidRDefault="008F3AB8" w:rsidP="002F7656">
      <w:pPr>
        <w:pStyle w:val="42"/>
        <w:numPr>
          <w:ilvl w:val="2"/>
          <w:numId w:val="45"/>
        </w:numPr>
        <w:ind w:leftChars="121" w:left="708" w:hanging="454"/>
        <w:outlineLvl w:val="2"/>
        <w:rPr>
          <w:b/>
        </w:rPr>
      </w:pPr>
      <w:r w:rsidRPr="00133C25">
        <w:br w:type="page"/>
      </w:r>
      <w:bookmarkStart w:id="4850" w:name="_Toc523137067"/>
      <w:bookmarkStart w:id="4851" w:name="_Toc528507164"/>
      <w:bookmarkStart w:id="4852" w:name="_Toc67371578"/>
      <w:r w:rsidRPr="00B556F8">
        <w:rPr>
          <w:rFonts w:hint="eastAsia"/>
          <w:b/>
        </w:rPr>
        <w:lastRenderedPageBreak/>
        <w:t>関係機関の役割</w:t>
      </w:r>
      <w:bookmarkEnd w:id="4850"/>
      <w:bookmarkEnd w:id="4851"/>
      <w:bookmarkEnd w:id="4852"/>
    </w:p>
    <w:p w14:paraId="67EEDDA7" w14:textId="77777777" w:rsidR="008F3AB8" w:rsidRPr="00133C25" w:rsidRDefault="008F3AB8" w:rsidP="004D0CBA">
      <w:pPr>
        <w:pStyle w:val="42"/>
        <w:ind w:left="425"/>
      </w:pPr>
      <w:r w:rsidRPr="00133C25">
        <w:rPr>
          <w:rFonts w:hint="eastAsia"/>
        </w:rPr>
        <w:t>【ポイント】</w:t>
      </w:r>
    </w:p>
    <w:p w14:paraId="51BA2DED"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（４） </w:t>
      </w:r>
      <w:r w:rsidR="008F3AB8" w:rsidRPr="00133C25">
        <w:rPr>
          <w:rFonts w:hint="eastAsia"/>
        </w:rPr>
        <w:t>関係機関</w:t>
      </w:r>
      <w:r w:rsidR="008F3AB8">
        <w:rPr>
          <w:rFonts w:hint="eastAsia"/>
        </w:rPr>
        <w:t>と</w:t>
      </w:r>
      <w:r w:rsidR="008F3AB8" w:rsidRPr="00133C25">
        <w:rPr>
          <w:rFonts w:hint="eastAsia"/>
        </w:rPr>
        <w:t>の</w:t>
      </w:r>
      <w:r w:rsidR="008F3AB8">
        <w:rPr>
          <w:rFonts w:hint="eastAsia"/>
        </w:rPr>
        <w:t>連携</w:t>
      </w:r>
      <w:r w:rsidR="008F3AB8" w:rsidRPr="00133C25">
        <w:rPr>
          <w:rFonts w:hint="eastAsia"/>
        </w:rPr>
        <w:t>体制</w:t>
      </w:r>
      <w:r w:rsidR="008F3AB8">
        <w:rPr>
          <w:rFonts w:hint="eastAsia"/>
        </w:rPr>
        <w:t>の構築</w:t>
      </w:r>
    </w:p>
    <w:p w14:paraId="6E80CA44" w14:textId="77777777" w:rsidR="008F3AB8" w:rsidRPr="00133C25" w:rsidRDefault="008F3AB8" w:rsidP="004D0CBA">
      <w:pPr>
        <w:pStyle w:val="42"/>
        <w:ind w:left="425"/>
      </w:pPr>
    </w:p>
    <w:p w14:paraId="5DDC857E" w14:textId="77777777" w:rsidR="008F3AB8" w:rsidRPr="00133C25" w:rsidRDefault="008F3AB8" w:rsidP="004D0CBA">
      <w:pPr>
        <w:pStyle w:val="42"/>
        <w:ind w:left="425"/>
      </w:pPr>
      <w:r w:rsidRPr="00133C25">
        <w:rPr>
          <w:rFonts w:hint="eastAsia"/>
        </w:rPr>
        <w:t>【留意点】</w:t>
      </w:r>
    </w:p>
    <w:p w14:paraId="6FFA171A" w14:textId="77777777" w:rsidR="008F3AB8" w:rsidRPr="00CC3CAD" w:rsidRDefault="009648DE" w:rsidP="00FC163E">
      <w:pPr>
        <w:pStyle w:val="42"/>
        <w:tabs>
          <w:tab w:val="left" w:pos="1276"/>
        </w:tabs>
        <w:ind w:leftChars="200" w:left="1022" w:hangingChars="250" w:hanging="602"/>
        <w:rPr>
          <w:b/>
        </w:rPr>
      </w:pPr>
      <w:r>
        <w:rPr>
          <w:rFonts w:hint="eastAsia"/>
          <w:b/>
        </w:rPr>
        <w:t>（４）</w:t>
      </w:r>
      <w:r w:rsidR="008F3AB8" w:rsidRPr="00CC3CAD">
        <w:rPr>
          <w:rFonts w:hint="eastAsia"/>
          <w:b/>
        </w:rPr>
        <w:t>関係機関</w:t>
      </w:r>
      <w:r w:rsidR="008F3AB8">
        <w:rPr>
          <w:rFonts w:hint="eastAsia"/>
          <w:b/>
        </w:rPr>
        <w:t>と</w:t>
      </w:r>
      <w:r w:rsidR="008F3AB8" w:rsidRPr="00CC3CAD">
        <w:rPr>
          <w:rFonts w:hint="eastAsia"/>
          <w:b/>
        </w:rPr>
        <w:t>の</w:t>
      </w:r>
      <w:r w:rsidR="008F3AB8">
        <w:rPr>
          <w:rFonts w:hint="eastAsia"/>
          <w:b/>
        </w:rPr>
        <w:t>連携</w:t>
      </w:r>
      <w:r w:rsidR="008F3AB8" w:rsidRPr="00CC3CAD">
        <w:rPr>
          <w:rFonts w:hint="eastAsia"/>
          <w:b/>
        </w:rPr>
        <w:t>体制</w:t>
      </w:r>
      <w:r w:rsidR="008F3AB8">
        <w:rPr>
          <w:rFonts w:hint="eastAsia"/>
          <w:b/>
        </w:rPr>
        <w:t>の構築</w:t>
      </w:r>
    </w:p>
    <w:p w14:paraId="68552299" w14:textId="77777777" w:rsidR="008F3AB8" w:rsidRDefault="008F3AB8" w:rsidP="00430C1D">
      <w:pPr>
        <w:pStyle w:val="42"/>
        <w:ind w:left="907" w:rightChars="100" w:right="210" w:firstLineChars="100" w:firstLine="240"/>
      </w:pPr>
      <w:r w:rsidRPr="00133C25">
        <w:rPr>
          <w:rFonts w:hint="eastAsia"/>
        </w:rPr>
        <w:t>市町における燃料</w:t>
      </w:r>
      <w:r>
        <w:rPr>
          <w:rFonts w:hint="eastAsia"/>
        </w:rPr>
        <w:t>供給</w:t>
      </w:r>
      <w:r w:rsidRPr="00133C25">
        <w:rPr>
          <w:rFonts w:hint="eastAsia"/>
        </w:rPr>
        <w:t>の受入れには、主に下記の機関がそれぞれの役割を</w:t>
      </w:r>
      <w:r>
        <w:rPr>
          <w:rFonts w:hint="eastAsia"/>
        </w:rPr>
        <w:t>持って</w:t>
      </w:r>
      <w:r w:rsidRPr="00133C25">
        <w:rPr>
          <w:rFonts w:hint="eastAsia"/>
        </w:rPr>
        <w:t>関わることとなります。</w:t>
      </w:r>
    </w:p>
    <w:p w14:paraId="251D45FD" w14:textId="77777777" w:rsidR="008F3AB8" w:rsidRPr="00133C25" w:rsidRDefault="008F3AB8" w:rsidP="00430C1D">
      <w:pPr>
        <w:pStyle w:val="42"/>
        <w:ind w:left="907" w:rightChars="100" w:right="210" w:firstLineChars="100" w:firstLine="240"/>
      </w:pPr>
      <w:r w:rsidRPr="00630D56">
        <w:rPr>
          <w:rFonts w:hint="eastAsia"/>
        </w:rPr>
        <w:t>多数の機関が、様々な業務を行うこととなるため、平時よりあらかじめ関係</w:t>
      </w:r>
      <w:r>
        <w:rPr>
          <w:rFonts w:hint="eastAsia"/>
        </w:rPr>
        <w:t>機関の連絡先を整理し、連絡先リストを作成しておく必要があります</w:t>
      </w:r>
      <w:r w:rsidRPr="00133C25">
        <w:rPr>
          <w:rFonts w:hint="eastAsia"/>
        </w:rPr>
        <w:t>。</w:t>
      </w:r>
    </w:p>
    <w:p w14:paraId="6F12BECB" w14:textId="77777777" w:rsidR="00052855" w:rsidRDefault="00052855">
      <w:pPr>
        <w:widowControl/>
        <w:jc w:val="left"/>
        <w:rPr>
          <w:rFonts w:ascii="HGｺﾞｼｯｸM" w:eastAsia="HGｺﾞｼｯｸM"/>
          <w:b/>
          <w:sz w:val="24"/>
          <w:szCs w:val="24"/>
        </w:rPr>
      </w:pPr>
      <w:r>
        <w:rPr>
          <w:b/>
        </w:rPr>
        <w:br w:type="page"/>
      </w:r>
    </w:p>
    <w:p w14:paraId="3D2E6151" w14:textId="77777777" w:rsidR="008F3AB8" w:rsidRPr="0079570B" w:rsidRDefault="008F3AB8" w:rsidP="004D0CBA">
      <w:pPr>
        <w:pStyle w:val="42"/>
        <w:jc w:val="center"/>
        <w:rPr>
          <w:b/>
        </w:rPr>
      </w:pPr>
      <w:r w:rsidRPr="0079570B">
        <w:rPr>
          <w:rFonts w:hint="eastAsia"/>
          <w:b/>
        </w:rPr>
        <w:lastRenderedPageBreak/>
        <w:t>災害応急対策活動に従事する車両への燃料供給に関する関係機関の体制</w:t>
      </w:r>
    </w:p>
    <w:p w14:paraId="375825BC" w14:textId="77777777" w:rsidR="008F3AB8" w:rsidRPr="00133C25" w:rsidRDefault="008F3AB8" w:rsidP="004D0CBA">
      <w:pPr>
        <w:pStyle w:val="42"/>
        <w:ind w:left="851" w:hanging="851"/>
        <w:rPr>
          <w:color w:val="FF0000"/>
        </w:rPr>
      </w:pPr>
      <w:r w:rsidRPr="00133C25">
        <w:rPr>
          <w:rFonts w:hint="eastAsia"/>
          <w:noProof/>
        </w:rPr>
        <w:drawing>
          <wp:inline distT="0" distB="0" distL="0" distR="0" wp14:anchorId="498076AD" wp14:editId="605595C6">
            <wp:extent cx="5759450" cy="3379512"/>
            <wp:effectExtent l="0" t="0" r="0" b="0"/>
            <wp:docPr id="983" name="図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9450" cy="3379512"/>
                    </a:xfrm>
                    <a:prstGeom prst="rect">
                      <a:avLst/>
                    </a:prstGeom>
                    <a:noFill/>
                    <a:ln>
                      <a:noFill/>
                    </a:ln>
                  </pic:spPr>
                </pic:pic>
              </a:graphicData>
            </a:graphic>
          </wp:inline>
        </w:drawing>
      </w:r>
    </w:p>
    <w:p w14:paraId="4BAC77CF" w14:textId="77777777" w:rsidR="008F3AB8" w:rsidRPr="00133C25" w:rsidRDefault="008F3AB8" w:rsidP="004D0CBA">
      <w:pPr>
        <w:pStyle w:val="42"/>
      </w:pPr>
    </w:p>
    <w:p w14:paraId="327D2A39" w14:textId="3CCB021E" w:rsidR="008F3AB8" w:rsidRPr="0079570B" w:rsidRDefault="008F3AB8" w:rsidP="004D0CBA">
      <w:pPr>
        <w:pStyle w:val="42"/>
        <w:jc w:val="center"/>
        <w:rPr>
          <w:b/>
        </w:rPr>
      </w:pPr>
      <w:r w:rsidRPr="0079570B">
        <w:rPr>
          <w:rFonts w:hint="eastAsia"/>
          <w:b/>
        </w:rPr>
        <w:t>重要施設への燃料供給に関する関係機関の体制</w:t>
      </w:r>
    </w:p>
    <w:p w14:paraId="7A0D650D" w14:textId="2D783990" w:rsidR="00271C36" w:rsidRDefault="006F4FD4" w:rsidP="004D0CBA">
      <w:pPr>
        <w:pStyle w:val="42"/>
        <w:ind w:left="851" w:hanging="851"/>
        <w:rPr>
          <w:color w:val="FF0000"/>
        </w:rPr>
      </w:pPr>
      <w:r>
        <w:rPr>
          <w:noProof/>
          <w:color w:val="FF0000"/>
        </w:rPr>
        <w:drawing>
          <wp:anchor distT="0" distB="0" distL="114300" distR="114300" simplePos="0" relativeHeight="251811840" behindDoc="0" locked="0" layoutInCell="1" allowOverlap="1" wp14:anchorId="7F4BDE7B" wp14:editId="0D6B577A">
            <wp:simplePos x="0" y="0"/>
            <wp:positionH relativeFrom="margin">
              <wp:posOffset>606500</wp:posOffset>
            </wp:positionH>
            <wp:positionV relativeFrom="paragraph">
              <wp:posOffset>193192</wp:posOffset>
            </wp:positionV>
            <wp:extent cx="4542739" cy="4097216"/>
            <wp:effectExtent l="0" t="0" r="0" b="0"/>
            <wp:wrapNone/>
            <wp:docPr id="905" name="図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図 905"/>
                    <pic:cNvPicPr/>
                  </pic:nvPicPr>
                  <pic:blipFill>
                    <a:blip r:embed="rId82">
                      <a:extLst>
                        <a:ext uri="{28A0092B-C50C-407E-A947-70E740481C1C}">
                          <a14:useLocalDpi xmlns:a14="http://schemas.microsoft.com/office/drawing/2010/main" val="0"/>
                        </a:ext>
                      </a:extLst>
                    </a:blip>
                    <a:stretch>
                      <a:fillRect/>
                    </a:stretch>
                  </pic:blipFill>
                  <pic:spPr>
                    <a:xfrm>
                      <a:off x="0" y="0"/>
                      <a:ext cx="4552138" cy="4105693"/>
                    </a:xfrm>
                    <a:prstGeom prst="rect">
                      <a:avLst/>
                    </a:prstGeom>
                  </pic:spPr>
                </pic:pic>
              </a:graphicData>
            </a:graphic>
            <wp14:sizeRelH relativeFrom="page">
              <wp14:pctWidth>0</wp14:pctWidth>
            </wp14:sizeRelH>
            <wp14:sizeRelV relativeFrom="page">
              <wp14:pctHeight>0</wp14:pctHeight>
            </wp14:sizeRelV>
          </wp:anchor>
        </w:drawing>
      </w:r>
    </w:p>
    <w:p w14:paraId="376691E3" w14:textId="615A3BD8" w:rsidR="00271C36" w:rsidRDefault="00271C36" w:rsidP="004D0CBA">
      <w:pPr>
        <w:pStyle w:val="42"/>
        <w:ind w:left="851" w:hanging="851"/>
        <w:rPr>
          <w:color w:val="FF0000"/>
        </w:rPr>
      </w:pPr>
    </w:p>
    <w:p w14:paraId="569F8CE8" w14:textId="53D25B7F" w:rsidR="00271C36" w:rsidRDefault="00271C36" w:rsidP="004D0CBA">
      <w:pPr>
        <w:pStyle w:val="42"/>
        <w:ind w:left="851" w:hanging="851"/>
        <w:rPr>
          <w:color w:val="FF0000"/>
        </w:rPr>
      </w:pPr>
    </w:p>
    <w:p w14:paraId="4DBAD136" w14:textId="1CE4FF24" w:rsidR="00271C36" w:rsidRDefault="00271C36" w:rsidP="004D0CBA">
      <w:pPr>
        <w:pStyle w:val="42"/>
        <w:ind w:left="851" w:hanging="851"/>
        <w:rPr>
          <w:color w:val="FF0000"/>
        </w:rPr>
      </w:pPr>
    </w:p>
    <w:p w14:paraId="6FB1C93A" w14:textId="308FD96D" w:rsidR="00271C36" w:rsidRDefault="00271C36" w:rsidP="004D0CBA">
      <w:pPr>
        <w:pStyle w:val="42"/>
        <w:ind w:left="851" w:hanging="851"/>
        <w:rPr>
          <w:color w:val="FF0000"/>
        </w:rPr>
      </w:pPr>
    </w:p>
    <w:p w14:paraId="12660DC5" w14:textId="6A40F4F1" w:rsidR="00271C36" w:rsidRDefault="00271C36" w:rsidP="004D0CBA">
      <w:pPr>
        <w:pStyle w:val="42"/>
        <w:ind w:left="851" w:hanging="851"/>
        <w:rPr>
          <w:color w:val="FF0000"/>
        </w:rPr>
      </w:pPr>
    </w:p>
    <w:p w14:paraId="3BF5F1C3" w14:textId="1BF50632" w:rsidR="00271C36" w:rsidRDefault="00271C36" w:rsidP="004D0CBA">
      <w:pPr>
        <w:pStyle w:val="42"/>
        <w:ind w:left="851" w:hanging="851"/>
        <w:rPr>
          <w:color w:val="FF0000"/>
        </w:rPr>
      </w:pPr>
    </w:p>
    <w:p w14:paraId="2CDAF6A1" w14:textId="1F53D77C" w:rsidR="00271C36" w:rsidRDefault="00271C36" w:rsidP="004D0CBA">
      <w:pPr>
        <w:pStyle w:val="42"/>
        <w:ind w:left="851" w:hanging="851"/>
        <w:rPr>
          <w:color w:val="FF0000"/>
        </w:rPr>
      </w:pPr>
    </w:p>
    <w:p w14:paraId="59C692E2" w14:textId="17FC47C6" w:rsidR="00271C36" w:rsidRDefault="00271C36" w:rsidP="004D0CBA">
      <w:pPr>
        <w:pStyle w:val="42"/>
        <w:ind w:left="851" w:hanging="851"/>
        <w:rPr>
          <w:color w:val="FF0000"/>
        </w:rPr>
      </w:pPr>
    </w:p>
    <w:p w14:paraId="6F95C5C1" w14:textId="4397F830" w:rsidR="00271C36" w:rsidRDefault="00271C36" w:rsidP="004D0CBA">
      <w:pPr>
        <w:pStyle w:val="42"/>
        <w:ind w:left="851" w:hanging="851"/>
        <w:rPr>
          <w:color w:val="FF0000"/>
        </w:rPr>
      </w:pPr>
    </w:p>
    <w:p w14:paraId="5A30F785" w14:textId="21D00982" w:rsidR="00271C36" w:rsidRDefault="00271C36" w:rsidP="004D0CBA">
      <w:pPr>
        <w:pStyle w:val="42"/>
        <w:ind w:left="851" w:hanging="851"/>
        <w:rPr>
          <w:color w:val="FF0000"/>
        </w:rPr>
      </w:pPr>
    </w:p>
    <w:p w14:paraId="14C2F855" w14:textId="67711179" w:rsidR="00271C36" w:rsidRDefault="006F4FD4" w:rsidP="004D0CBA">
      <w:pPr>
        <w:pStyle w:val="42"/>
        <w:ind w:left="851" w:hanging="851"/>
        <w:rPr>
          <w:color w:val="FF0000"/>
        </w:rPr>
      </w:pPr>
      <w:r w:rsidRPr="006F4FD4">
        <w:rPr>
          <w:b/>
          <w:noProof/>
        </w:rPr>
        <mc:AlternateContent>
          <mc:Choice Requires="wps">
            <w:drawing>
              <wp:anchor distT="45720" distB="45720" distL="114300" distR="114300" simplePos="0" relativeHeight="251813888" behindDoc="0" locked="0" layoutInCell="1" allowOverlap="1" wp14:anchorId="055BF4C1" wp14:editId="79A8E408">
                <wp:simplePos x="0" y="0"/>
                <wp:positionH relativeFrom="column">
                  <wp:posOffset>4154221</wp:posOffset>
                </wp:positionH>
                <wp:positionV relativeFrom="paragraph">
                  <wp:posOffset>187554</wp:posOffset>
                </wp:positionV>
                <wp:extent cx="233680" cy="131445"/>
                <wp:effectExtent l="0" t="0" r="0" b="1905"/>
                <wp:wrapNone/>
                <wp:docPr id="9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31445"/>
                        </a:xfrm>
                        <a:prstGeom prst="rect">
                          <a:avLst/>
                        </a:prstGeom>
                        <a:solidFill>
                          <a:schemeClr val="tx1">
                            <a:alpha val="30000"/>
                          </a:schemeClr>
                        </a:solidFill>
                        <a:ln w="9525">
                          <a:noFill/>
                          <a:miter lim="800000"/>
                          <a:headEnd/>
                          <a:tailEnd/>
                        </a:ln>
                      </wps:spPr>
                      <wps:txbx>
                        <w:txbxContent>
                          <w:p w14:paraId="0D0604D6" w14:textId="3202FA9F" w:rsidR="009B72AA" w:rsidRDefault="009B7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BF4C1" id="_x0000_s1206" type="#_x0000_t202" style="position:absolute;left:0;text-align:left;margin-left:327.1pt;margin-top:14.75pt;width:18.4pt;height:10.3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" fillcolor="black [3213]" stroked="f">
                <v:fill opacity="19789f"/>
                <v:textbox>
                  <w:txbxContent>
                    <w:p w14:paraId="0D0604D6" w14:textId="3202FA9F" w:rsidR="009B72AA" w:rsidRDefault="009B72AA"/>
                  </w:txbxContent>
                </v:textbox>
              </v:shape>
            </w:pict>
          </mc:Fallback>
        </mc:AlternateContent>
      </w:r>
    </w:p>
    <w:p w14:paraId="06C9A760" w14:textId="515FE8C1" w:rsidR="008F3AB8" w:rsidRDefault="008F3AB8" w:rsidP="004D0CBA">
      <w:pPr>
        <w:pStyle w:val="42"/>
        <w:ind w:left="851" w:hanging="851"/>
        <w:rPr>
          <w:color w:val="FF0000"/>
        </w:rPr>
      </w:pPr>
    </w:p>
    <w:p w14:paraId="47C9F149" w14:textId="39499CF6" w:rsidR="006F4FD4" w:rsidRDefault="006F4FD4" w:rsidP="004D0CBA">
      <w:pPr>
        <w:pStyle w:val="42"/>
        <w:ind w:left="851" w:hanging="851"/>
        <w:rPr>
          <w:color w:val="FF0000"/>
        </w:rPr>
      </w:pPr>
    </w:p>
    <w:p w14:paraId="58175605" w14:textId="124BD0B1" w:rsidR="006F4FD4" w:rsidRDefault="006F4FD4" w:rsidP="004D0CBA">
      <w:pPr>
        <w:pStyle w:val="42"/>
        <w:ind w:left="851" w:hanging="851"/>
        <w:rPr>
          <w:color w:val="FF0000"/>
        </w:rPr>
      </w:pPr>
    </w:p>
    <w:p w14:paraId="0191C5BC" w14:textId="505B6FF3" w:rsidR="006F4FD4" w:rsidRDefault="006F4FD4" w:rsidP="004D0CBA">
      <w:pPr>
        <w:pStyle w:val="42"/>
        <w:ind w:left="851" w:hanging="851"/>
        <w:rPr>
          <w:color w:val="FF0000"/>
        </w:rPr>
      </w:pPr>
    </w:p>
    <w:p w14:paraId="5EE28F06" w14:textId="3495C501" w:rsidR="006F4FD4" w:rsidRDefault="006F4FD4" w:rsidP="004D0CBA">
      <w:pPr>
        <w:pStyle w:val="42"/>
        <w:ind w:left="851" w:hanging="851"/>
        <w:rPr>
          <w:color w:val="FF0000"/>
        </w:rPr>
      </w:pPr>
    </w:p>
    <w:p w14:paraId="70B37973" w14:textId="77777777" w:rsidR="006F4FD4" w:rsidRPr="00133C25" w:rsidRDefault="006F4FD4" w:rsidP="004D0CBA">
      <w:pPr>
        <w:pStyle w:val="42"/>
        <w:ind w:left="851" w:hanging="851"/>
        <w:rPr>
          <w:color w:val="FF0000"/>
        </w:rPr>
      </w:pPr>
    </w:p>
    <w:p w14:paraId="0126B91D" w14:textId="150D4B9D" w:rsidR="008F3AB8" w:rsidRDefault="008F3AB8" w:rsidP="004D0CBA">
      <w:pPr>
        <w:pStyle w:val="42"/>
        <w:tabs>
          <w:tab w:val="left" w:pos="1276"/>
        </w:tabs>
      </w:pPr>
    </w:p>
    <w:p w14:paraId="105342F5" w14:textId="77777777" w:rsidR="006F4FD4" w:rsidRPr="00133C25" w:rsidRDefault="006F4FD4" w:rsidP="004D0CBA">
      <w:pPr>
        <w:pStyle w:val="42"/>
        <w:tabs>
          <w:tab w:val="left" w:pos="1276"/>
        </w:tabs>
      </w:pPr>
    </w:p>
    <w:p w14:paraId="45983998" w14:textId="77777777" w:rsidR="008F3AB8" w:rsidRPr="00133C25" w:rsidRDefault="008F3AB8" w:rsidP="00D52574">
      <w:pPr>
        <w:pStyle w:val="42"/>
        <w:numPr>
          <w:ilvl w:val="0"/>
          <w:numId w:val="96"/>
        </w:numPr>
        <w:tabs>
          <w:tab w:val="left" w:pos="1276"/>
        </w:tabs>
      </w:pPr>
      <w:r w:rsidRPr="00133C25">
        <w:rPr>
          <w:rFonts w:hint="eastAsia"/>
        </w:rPr>
        <w:lastRenderedPageBreak/>
        <w:t>指揮又は調整を行う機関</w:t>
      </w:r>
    </w:p>
    <w:p w14:paraId="7BE64E90" w14:textId="77777777" w:rsidR="008F3AB8" w:rsidRPr="00133C25" w:rsidRDefault="008F3AB8" w:rsidP="004D0CBA">
      <w:pPr>
        <w:pStyle w:val="42"/>
      </w:pPr>
      <w:r>
        <w:rPr>
          <w:rFonts w:hint="eastAsia"/>
        </w:rPr>
        <w:t>＜市町</w:t>
      </w:r>
      <w:r w:rsidRPr="00133C25">
        <w:rPr>
          <w:rFonts w:hint="eastAsia"/>
        </w:rPr>
        <w:t>＞</w:t>
      </w:r>
    </w:p>
    <w:tbl>
      <w:tblPr>
        <w:tblStyle w:val="af6"/>
        <w:tblW w:w="9072" w:type="dxa"/>
        <w:tblInd w:w="108" w:type="dxa"/>
        <w:tblLook w:val="04A0" w:firstRow="1" w:lastRow="0" w:firstColumn="1" w:lastColumn="0" w:noHBand="0" w:noVBand="1"/>
      </w:tblPr>
      <w:tblGrid>
        <w:gridCol w:w="2268"/>
        <w:gridCol w:w="6804"/>
      </w:tblGrid>
      <w:tr w:rsidR="008F3AB8" w:rsidRPr="00133C25" w14:paraId="758E76C1" w14:textId="77777777" w:rsidTr="004D0CBA">
        <w:trPr>
          <w:cnfStyle w:val="100000000000" w:firstRow="1" w:lastRow="0" w:firstColumn="0" w:lastColumn="0" w:oddVBand="0" w:evenVBand="0" w:oddHBand="0" w:evenHBand="0" w:firstRowFirstColumn="0" w:firstRowLastColumn="0" w:lastRowFirstColumn="0" w:lastRowLastColumn="0"/>
        </w:trPr>
        <w:tc>
          <w:tcPr>
            <w:tcW w:w="2268" w:type="dxa"/>
          </w:tcPr>
          <w:p w14:paraId="4D60E784" w14:textId="77777777" w:rsidR="008F3AB8" w:rsidRPr="00133C25" w:rsidRDefault="008F3AB8" w:rsidP="004D0CBA">
            <w:pPr>
              <w:pStyle w:val="af7"/>
              <w:jc w:val="center"/>
              <w:rPr>
                <w:rFonts w:ascii="HGｺﾞｼｯｸM" w:eastAsia="HGｺﾞｼｯｸM" w:hAnsi="ＭＳ Ｐゴシック"/>
              </w:rPr>
            </w:pPr>
            <w:r w:rsidRPr="00133C25">
              <w:rPr>
                <w:rFonts w:ascii="HGｺﾞｼｯｸM" w:eastAsia="HGｺﾞｼｯｸM" w:hAnsi="ＭＳ Ｐゴシック" w:hint="eastAsia"/>
              </w:rPr>
              <w:t>関係機関</w:t>
            </w:r>
          </w:p>
        </w:tc>
        <w:tc>
          <w:tcPr>
            <w:tcW w:w="6804" w:type="dxa"/>
          </w:tcPr>
          <w:p w14:paraId="199EA0E0" w14:textId="77777777" w:rsidR="008F3AB8" w:rsidRPr="00133C25" w:rsidRDefault="008F3AB8" w:rsidP="004D0CBA">
            <w:pPr>
              <w:pStyle w:val="af7"/>
              <w:jc w:val="center"/>
              <w:rPr>
                <w:rFonts w:ascii="HGｺﾞｼｯｸM" w:eastAsia="HGｺﾞｼｯｸM" w:hAnsi="ＭＳ Ｐゴシック"/>
              </w:rPr>
            </w:pPr>
            <w:r w:rsidRPr="00133C25">
              <w:rPr>
                <w:rFonts w:ascii="HGｺﾞｼｯｸM" w:eastAsia="HGｺﾞｼｯｸM" w:hAnsi="ＭＳ Ｐゴシック" w:hint="eastAsia"/>
              </w:rPr>
              <w:t>主な役割</w:t>
            </w:r>
          </w:p>
        </w:tc>
      </w:tr>
      <w:tr w:rsidR="008F3AB8" w:rsidRPr="00133C25" w14:paraId="4CAF4444" w14:textId="77777777" w:rsidTr="00A62C71">
        <w:trPr>
          <w:trHeight w:val="1021"/>
        </w:trPr>
        <w:tc>
          <w:tcPr>
            <w:tcW w:w="2268" w:type="dxa"/>
            <w:shd w:val="clear" w:color="auto" w:fill="FFFFFF" w:themeFill="background1"/>
          </w:tcPr>
          <w:p w14:paraId="756ED1F5" w14:textId="77777777" w:rsidR="008F3AB8" w:rsidRPr="00133C25" w:rsidRDefault="008F3AB8" w:rsidP="004D0CBA">
            <w:pPr>
              <w:pStyle w:val="af7"/>
              <w:spacing w:line="260" w:lineRule="exact"/>
              <w:ind w:left="0" w:firstLine="0"/>
              <w:rPr>
                <w:rFonts w:ascii="HGｺﾞｼｯｸM" w:eastAsia="HGｺﾞｼｯｸM" w:hAnsi="ＭＳ 明朝"/>
                <w:szCs w:val="22"/>
              </w:rPr>
            </w:pPr>
            <w:r>
              <w:rPr>
                <w:rFonts w:ascii="HGｺﾞｼｯｸM" w:eastAsia="HGｺﾞｼｯｸM" w:hAnsi="ＭＳ 明朝" w:hint="eastAsia"/>
                <w:szCs w:val="22"/>
              </w:rPr>
              <w:t>市町</w:t>
            </w:r>
            <w:r w:rsidRPr="00133C25">
              <w:rPr>
                <w:rFonts w:ascii="HGｺﾞｼｯｸM" w:eastAsia="HGｺﾞｼｯｸM" w:hAnsi="ＭＳ 明朝" w:hint="eastAsia"/>
                <w:szCs w:val="22"/>
              </w:rPr>
              <w:t>災害対策本部</w:t>
            </w:r>
          </w:p>
        </w:tc>
        <w:tc>
          <w:tcPr>
            <w:tcW w:w="6804" w:type="dxa"/>
            <w:shd w:val="clear" w:color="auto" w:fill="FFFFFF" w:themeFill="background1"/>
          </w:tcPr>
          <w:p w14:paraId="377989FB" w14:textId="77777777" w:rsidR="008F3AB8" w:rsidRPr="009E6B1C" w:rsidRDefault="008F3AB8" w:rsidP="004D0CBA">
            <w:pPr>
              <w:pStyle w:val="af7"/>
              <w:spacing w:line="260" w:lineRule="exact"/>
              <w:ind w:left="220" w:hangingChars="100" w:hanging="220"/>
              <w:rPr>
                <w:rFonts w:ascii="HGｺﾞｼｯｸM" w:eastAsia="HGｺﾞｼｯｸM" w:hAnsi="ＭＳ 明朝"/>
                <w:szCs w:val="22"/>
              </w:rPr>
            </w:pPr>
            <w:r w:rsidRPr="009E6B1C">
              <w:rPr>
                <w:rFonts w:ascii="HGｺﾞｼｯｸM" w:eastAsia="HGｺﾞｼｯｸM" w:hAnsi="ＭＳ 明朝" w:hint="eastAsia"/>
                <w:szCs w:val="22"/>
              </w:rPr>
              <w:t>・市町が管理する重要施設への燃料供給にかかる県への要請</w:t>
            </w:r>
          </w:p>
        </w:tc>
      </w:tr>
    </w:tbl>
    <w:p w14:paraId="7ADAB59F" w14:textId="77777777" w:rsidR="008F3AB8" w:rsidRPr="00133C25" w:rsidRDefault="008F3AB8" w:rsidP="004D0CBA">
      <w:pPr>
        <w:pStyle w:val="42"/>
      </w:pPr>
      <w:r w:rsidRPr="00133C25">
        <w:rPr>
          <w:rFonts w:hint="eastAsia"/>
        </w:rPr>
        <w:t>＜県＞</w:t>
      </w:r>
    </w:p>
    <w:tbl>
      <w:tblPr>
        <w:tblStyle w:val="af6"/>
        <w:tblW w:w="9072" w:type="dxa"/>
        <w:tblInd w:w="108" w:type="dxa"/>
        <w:tblLook w:val="04A0" w:firstRow="1" w:lastRow="0" w:firstColumn="1" w:lastColumn="0" w:noHBand="0" w:noVBand="1"/>
      </w:tblPr>
      <w:tblGrid>
        <w:gridCol w:w="2268"/>
        <w:gridCol w:w="6804"/>
      </w:tblGrid>
      <w:tr w:rsidR="008F3AB8" w:rsidRPr="00133C25" w14:paraId="296A240F" w14:textId="77777777" w:rsidTr="004D0CBA">
        <w:trPr>
          <w:cnfStyle w:val="100000000000" w:firstRow="1" w:lastRow="0" w:firstColumn="0" w:lastColumn="0" w:oddVBand="0" w:evenVBand="0" w:oddHBand="0" w:evenHBand="0" w:firstRowFirstColumn="0" w:firstRowLastColumn="0" w:lastRowFirstColumn="0" w:lastRowLastColumn="0"/>
        </w:trPr>
        <w:tc>
          <w:tcPr>
            <w:tcW w:w="2268" w:type="dxa"/>
          </w:tcPr>
          <w:p w14:paraId="33769B8F" w14:textId="77777777" w:rsidR="008F3AB8" w:rsidRPr="00133C25" w:rsidRDefault="008F3AB8" w:rsidP="004D0CBA">
            <w:pPr>
              <w:pStyle w:val="af7"/>
              <w:jc w:val="center"/>
              <w:rPr>
                <w:rFonts w:ascii="HGｺﾞｼｯｸM" w:eastAsia="HGｺﾞｼｯｸM" w:hAnsi="ＭＳ Ｐゴシック"/>
              </w:rPr>
            </w:pPr>
            <w:r w:rsidRPr="00133C25">
              <w:rPr>
                <w:rFonts w:ascii="HGｺﾞｼｯｸM" w:eastAsia="HGｺﾞｼｯｸM" w:hAnsi="ＭＳ Ｐゴシック" w:hint="eastAsia"/>
              </w:rPr>
              <w:t>関係機関</w:t>
            </w:r>
          </w:p>
        </w:tc>
        <w:tc>
          <w:tcPr>
            <w:tcW w:w="6804" w:type="dxa"/>
          </w:tcPr>
          <w:p w14:paraId="683A8E18" w14:textId="77777777" w:rsidR="008F3AB8" w:rsidRPr="00133C25" w:rsidRDefault="008F3AB8" w:rsidP="004D0CBA">
            <w:pPr>
              <w:pStyle w:val="af7"/>
              <w:jc w:val="center"/>
              <w:rPr>
                <w:rFonts w:ascii="HGｺﾞｼｯｸM" w:eastAsia="HGｺﾞｼｯｸM" w:hAnsi="ＭＳ Ｐゴシック"/>
              </w:rPr>
            </w:pPr>
            <w:r w:rsidRPr="00133C25">
              <w:rPr>
                <w:rFonts w:ascii="HGｺﾞｼｯｸM" w:eastAsia="HGｺﾞｼｯｸM" w:hAnsi="ＭＳ Ｐゴシック" w:hint="eastAsia"/>
              </w:rPr>
              <w:t>主な役割</w:t>
            </w:r>
          </w:p>
        </w:tc>
      </w:tr>
      <w:tr w:rsidR="008F3AB8" w:rsidRPr="00133C25" w14:paraId="39A026AD" w14:textId="77777777" w:rsidTr="00A62C71">
        <w:trPr>
          <w:trHeight w:val="3072"/>
        </w:trPr>
        <w:tc>
          <w:tcPr>
            <w:tcW w:w="2268" w:type="dxa"/>
            <w:shd w:val="clear" w:color="auto" w:fill="FFFFFF" w:themeFill="background1"/>
            <w:vAlign w:val="top"/>
          </w:tcPr>
          <w:p w14:paraId="67F61828" w14:textId="77777777" w:rsidR="008F3AB8" w:rsidRPr="00133C25" w:rsidRDefault="008F3AB8" w:rsidP="004D0CBA">
            <w:pPr>
              <w:pStyle w:val="af7"/>
              <w:spacing w:line="260" w:lineRule="exact"/>
              <w:ind w:left="0" w:firstLine="0"/>
              <w:rPr>
                <w:rFonts w:ascii="HGｺﾞｼｯｸM" w:eastAsia="HGｺﾞｼｯｸM" w:hAnsi="ＭＳ 明朝"/>
                <w:szCs w:val="22"/>
              </w:rPr>
            </w:pPr>
            <w:r w:rsidRPr="00133C25">
              <w:rPr>
                <w:rFonts w:ascii="HGｺﾞｼｯｸM" w:eastAsia="HGｺﾞｼｯｸM" w:hAnsi="ＭＳ 明朝" w:hint="eastAsia"/>
                <w:szCs w:val="22"/>
              </w:rPr>
              <w:t>県災害対策本部</w:t>
            </w:r>
          </w:p>
          <w:p w14:paraId="6709A606" w14:textId="77777777" w:rsidR="008F3AB8" w:rsidRPr="00133C25" w:rsidRDefault="008F3AB8" w:rsidP="004D0CBA">
            <w:pPr>
              <w:pStyle w:val="af7"/>
              <w:spacing w:line="260" w:lineRule="exact"/>
              <w:ind w:left="0" w:firstLine="0"/>
              <w:rPr>
                <w:rFonts w:ascii="HGｺﾞｼｯｸM" w:eastAsia="HGｺﾞｼｯｸM" w:hAnsi="ＭＳ 明朝"/>
                <w:szCs w:val="22"/>
              </w:rPr>
            </w:pPr>
            <w:r w:rsidRPr="00133C25">
              <w:rPr>
                <w:rFonts w:ascii="HGｺﾞｼｯｸM" w:eastAsia="HGｺﾞｼｯｸM" w:hAnsi="ＭＳ 明朝" w:hint="eastAsia"/>
                <w:szCs w:val="22"/>
              </w:rPr>
              <w:t>総括部隊総括班</w:t>
            </w:r>
          </w:p>
          <w:p w14:paraId="783318CE" w14:textId="029E63C5" w:rsidR="008F3AB8" w:rsidRPr="00133C25" w:rsidRDefault="008F3AB8" w:rsidP="004D0CBA">
            <w:pPr>
              <w:pStyle w:val="af7"/>
              <w:spacing w:line="260" w:lineRule="exact"/>
              <w:ind w:left="0" w:firstLine="0"/>
              <w:rPr>
                <w:rFonts w:ascii="HGｺﾞｼｯｸM" w:eastAsia="HGｺﾞｼｯｸM" w:hAnsi="ＭＳ 明朝"/>
                <w:szCs w:val="22"/>
              </w:rPr>
            </w:pPr>
            <w:r w:rsidRPr="00133C25">
              <w:rPr>
                <w:rFonts w:ascii="HGｺﾞｼｯｸM" w:eastAsia="HGｺﾞｼｯｸM" w:hAnsi="ＭＳ 明朝" w:hint="eastAsia"/>
                <w:szCs w:val="22"/>
              </w:rPr>
              <w:t>（燃料・電力・ガス</w:t>
            </w:r>
            <w:r w:rsidR="00166104">
              <w:rPr>
                <w:rFonts w:ascii="HGｺﾞｼｯｸM" w:eastAsia="HGｺﾞｼｯｸM" w:hAnsi="ＭＳ 明朝" w:hint="eastAsia"/>
                <w:szCs w:val="22"/>
              </w:rPr>
              <w:t>・</w:t>
            </w:r>
            <w:r w:rsidR="00166104" w:rsidRPr="00F213E1">
              <w:rPr>
                <w:rFonts w:ascii="HGｺﾞｼｯｸM" w:eastAsia="HGｺﾞｼｯｸM" w:hAnsi="ＭＳ 明朝" w:hint="eastAsia"/>
                <w:rPrChange w:id="4853" w:author="mieken" w:date="2021-03-23T09:20:00Z">
                  <w:rPr>
                    <w:rFonts w:ascii="HGｺﾞｼｯｸM" w:eastAsia="HGｺﾞｼｯｸM" w:hAnsi="ＭＳ 明朝" w:hint="eastAsia"/>
                    <w:shd w:val="pct15" w:color="auto" w:fill="FFFFFF"/>
                  </w:rPr>
                </w:rPrChange>
              </w:rPr>
              <w:t>通信</w:t>
            </w:r>
            <w:del w:id="4854" w:author="mieken" w:date="2021-03-23T09:20:00Z">
              <w:r w:rsidRPr="00166104" w:rsidDel="00F213E1">
                <w:rPr>
                  <w:rFonts w:ascii="HGｺﾞｼｯｸM" w:eastAsia="HGｺﾞｼｯｸM" w:hAnsi="ＭＳ 明朝" w:hint="eastAsia"/>
                  <w:dstrike/>
                  <w:szCs w:val="22"/>
                  <w:shd w:val="pct15" w:color="auto" w:fill="FFFFFF"/>
                </w:rPr>
                <w:delText>供給</w:delText>
              </w:r>
            </w:del>
            <w:r w:rsidRPr="00133C25">
              <w:rPr>
                <w:rFonts w:ascii="HGｺﾞｼｯｸM" w:eastAsia="HGｺﾞｼｯｸM" w:hAnsi="ＭＳ 明朝" w:hint="eastAsia"/>
                <w:szCs w:val="22"/>
              </w:rPr>
              <w:t>担当）</w:t>
            </w:r>
          </w:p>
        </w:tc>
        <w:tc>
          <w:tcPr>
            <w:tcW w:w="6804" w:type="dxa"/>
            <w:shd w:val="clear" w:color="auto" w:fill="FFFFFF" w:themeFill="background1"/>
          </w:tcPr>
          <w:p w14:paraId="5B4B94DD"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＜中核給油所（中核SS）関係＞</w:t>
            </w:r>
          </w:p>
          <w:p w14:paraId="7D9AD034"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・中核SSの稼働状況や燃料在庫状況の確認及び情報提供</w:t>
            </w:r>
          </w:p>
          <w:p w14:paraId="373246A3"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＜重要施設への燃料供給＞</w:t>
            </w:r>
          </w:p>
          <w:p w14:paraId="1ECCBCD9"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・燃料供給のニーズ調査</w:t>
            </w:r>
          </w:p>
          <w:p w14:paraId="2F759E4F"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・県石油商業組合や国の緊急災害対策本部に対する燃料供給の要請</w:t>
            </w:r>
          </w:p>
          <w:p w14:paraId="4E470F7F"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・燃料供給状況の把握</w:t>
            </w:r>
          </w:p>
          <w:p w14:paraId="172A49F7"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・重要施設への道路啓開情報の収集</w:t>
            </w:r>
          </w:p>
          <w:p w14:paraId="4C643F81"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＜製油所関係＞</w:t>
            </w:r>
          </w:p>
          <w:p w14:paraId="3CE5093C"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・製油所への道路等啓開情報の収集</w:t>
            </w:r>
          </w:p>
        </w:tc>
      </w:tr>
    </w:tbl>
    <w:p w14:paraId="4FF8998E" w14:textId="77777777" w:rsidR="008F3AB8" w:rsidRPr="00133C25" w:rsidRDefault="008F3AB8" w:rsidP="004D0CBA">
      <w:pPr>
        <w:pStyle w:val="42"/>
      </w:pPr>
      <w:r w:rsidRPr="00133C25">
        <w:rPr>
          <w:rFonts w:hint="eastAsia"/>
        </w:rPr>
        <w:t>＜国等＞</w:t>
      </w:r>
    </w:p>
    <w:tbl>
      <w:tblPr>
        <w:tblStyle w:val="af6"/>
        <w:tblW w:w="9072" w:type="dxa"/>
        <w:tblInd w:w="108" w:type="dxa"/>
        <w:tblLook w:val="04A0" w:firstRow="1" w:lastRow="0" w:firstColumn="1" w:lastColumn="0" w:noHBand="0" w:noVBand="1"/>
      </w:tblPr>
      <w:tblGrid>
        <w:gridCol w:w="2268"/>
        <w:gridCol w:w="6804"/>
      </w:tblGrid>
      <w:tr w:rsidR="008F3AB8" w:rsidRPr="00133C25" w14:paraId="3DA20038" w14:textId="77777777" w:rsidTr="004D0CBA">
        <w:trPr>
          <w:cnfStyle w:val="100000000000" w:firstRow="1" w:lastRow="0" w:firstColumn="0" w:lastColumn="0" w:oddVBand="0" w:evenVBand="0" w:oddHBand="0" w:evenHBand="0" w:firstRowFirstColumn="0" w:firstRowLastColumn="0" w:lastRowFirstColumn="0" w:lastRowLastColumn="0"/>
        </w:trPr>
        <w:tc>
          <w:tcPr>
            <w:tcW w:w="2268" w:type="dxa"/>
          </w:tcPr>
          <w:p w14:paraId="0F27CD35" w14:textId="77777777" w:rsidR="008F3AB8" w:rsidRPr="00133C25" w:rsidRDefault="008F3AB8" w:rsidP="004D0CBA">
            <w:pPr>
              <w:pStyle w:val="af7"/>
              <w:jc w:val="center"/>
              <w:rPr>
                <w:rFonts w:ascii="HGｺﾞｼｯｸM" w:eastAsia="HGｺﾞｼｯｸM" w:hAnsi="ＭＳ Ｐゴシック"/>
              </w:rPr>
            </w:pPr>
            <w:r w:rsidRPr="00133C25">
              <w:rPr>
                <w:rFonts w:ascii="HGｺﾞｼｯｸM" w:eastAsia="HGｺﾞｼｯｸM" w:hAnsi="ＭＳ Ｐゴシック" w:hint="eastAsia"/>
              </w:rPr>
              <w:t>関係機関</w:t>
            </w:r>
          </w:p>
        </w:tc>
        <w:tc>
          <w:tcPr>
            <w:tcW w:w="6804" w:type="dxa"/>
          </w:tcPr>
          <w:p w14:paraId="04F81DF5" w14:textId="77777777" w:rsidR="008F3AB8" w:rsidRPr="00133C25" w:rsidRDefault="008F3AB8" w:rsidP="004D0CBA">
            <w:pPr>
              <w:pStyle w:val="af7"/>
              <w:jc w:val="center"/>
              <w:rPr>
                <w:rFonts w:ascii="HGｺﾞｼｯｸM" w:eastAsia="HGｺﾞｼｯｸM" w:hAnsi="ＭＳ Ｐゴシック"/>
              </w:rPr>
            </w:pPr>
            <w:r w:rsidRPr="00133C25">
              <w:rPr>
                <w:rFonts w:ascii="HGｺﾞｼｯｸM" w:eastAsia="HGｺﾞｼｯｸM" w:hAnsi="ＭＳ Ｐゴシック" w:hint="eastAsia"/>
              </w:rPr>
              <w:t>主な役割</w:t>
            </w:r>
          </w:p>
        </w:tc>
      </w:tr>
      <w:tr w:rsidR="008F3AB8" w:rsidRPr="00133C25" w14:paraId="339D5779" w14:textId="77777777" w:rsidTr="00A62C71">
        <w:trPr>
          <w:trHeight w:val="674"/>
        </w:trPr>
        <w:tc>
          <w:tcPr>
            <w:tcW w:w="2268" w:type="dxa"/>
          </w:tcPr>
          <w:p w14:paraId="0AEF3160" w14:textId="77777777" w:rsidR="008F3AB8" w:rsidRPr="00133C25" w:rsidRDefault="008F3AB8" w:rsidP="004D0CBA">
            <w:pPr>
              <w:pStyle w:val="af7"/>
              <w:spacing w:line="260" w:lineRule="exact"/>
              <w:ind w:left="0" w:firstLine="0"/>
              <w:rPr>
                <w:rFonts w:ascii="HGｺﾞｼｯｸM" w:eastAsia="HGｺﾞｼｯｸM" w:hAnsi="ＭＳ 明朝"/>
                <w:szCs w:val="22"/>
              </w:rPr>
            </w:pPr>
            <w:r w:rsidRPr="00133C25">
              <w:rPr>
                <w:rFonts w:ascii="HGｺﾞｼｯｸM" w:eastAsia="HGｺﾞｼｯｸM" w:hAnsi="ＭＳ 明朝" w:hint="eastAsia"/>
                <w:szCs w:val="22"/>
              </w:rPr>
              <w:t>緊急災害対策本部</w:t>
            </w:r>
          </w:p>
        </w:tc>
        <w:tc>
          <w:tcPr>
            <w:tcW w:w="6804" w:type="dxa"/>
          </w:tcPr>
          <w:p w14:paraId="1545D8DD"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・広域的な燃料供給の調整</w:t>
            </w:r>
          </w:p>
        </w:tc>
      </w:tr>
      <w:tr w:rsidR="008F3AB8" w:rsidRPr="00133C25" w14:paraId="2B44F06D" w14:textId="77777777" w:rsidTr="00A62C71">
        <w:trPr>
          <w:trHeight w:val="712"/>
        </w:trPr>
        <w:tc>
          <w:tcPr>
            <w:tcW w:w="2268" w:type="dxa"/>
          </w:tcPr>
          <w:p w14:paraId="363197D9" w14:textId="77777777" w:rsidR="008F3AB8" w:rsidRPr="00133C25" w:rsidRDefault="008F3AB8" w:rsidP="004D0CBA">
            <w:pPr>
              <w:pStyle w:val="af7"/>
              <w:spacing w:line="260" w:lineRule="exact"/>
              <w:ind w:left="0" w:firstLine="0"/>
              <w:rPr>
                <w:rFonts w:ascii="HGｺﾞｼｯｸM" w:eastAsia="HGｺﾞｼｯｸM" w:hAnsi="ＭＳ 明朝"/>
                <w:szCs w:val="22"/>
              </w:rPr>
            </w:pPr>
            <w:r w:rsidRPr="00133C25">
              <w:rPr>
                <w:rFonts w:ascii="HGｺﾞｼｯｸM" w:eastAsia="HGｺﾞｼｯｸM" w:hAnsi="ＭＳ 明朝" w:hint="eastAsia"/>
                <w:szCs w:val="22"/>
              </w:rPr>
              <w:t>石油連盟</w:t>
            </w:r>
          </w:p>
          <w:p w14:paraId="279B1FF9" w14:textId="77777777" w:rsidR="008F3AB8" w:rsidRPr="00133C25" w:rsidRDefault="008F3AB8" w:rsidP="004D0CBA">
            <w:pPr>
              <w:pStyle w:val="af7"/>
              <w:spacing w:line="260" w:lineRule="exact"/>
              <w:ind w:left="0" w:firstLine="0"/>
              <w:rPr>
                <w:rFonts w:ascii="HGｺﾞｼｯｸM" w:eastAsia="HGｺﾞｼｯｸM" w:hAnsi="ＭＳ 明朝"/>
                <w:szCs w:val="22"/>
              </w:rPr>
            </w:pPr>
            <w:r w:rsidRPr="00133C25">
              <w:rPr>
                <w:rFonts w:ascii="HGｺﾞｼｯｸM" w:eastAsia="HGｺﾞｼｯｸM" w:hAnsi="ＭＳ 明朝" w:hint="eastAsia"/>
                <w:szCs w:val="22"/>
              </w:rPr>
              <w:t>（県外・全国組織）</w:t>
            </w:r>
          </w:p>
        </w:tc>
        <w:tc>
          <w:tcPr>
            <w:tcW w:w="6804" w:type="dxa"/>
          </w:tcPr>
          <w:p w14:paraId="05265985"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・石油元売各社に対する燃料供給の依頼</w:t>
            </w:r>
          </w:p>
        </w:tc>
      </w:tr>
      <w:tr w:rsidR="008F3AB8" w:rsidRPr="00133C25" w14:paraId="644F0454" w14:textId="77777777" w:rsidTr="00A62C71">
        <w:trPr>
          <w:trHeight w:val="708"/>
        </w:trPr>
        <w:tc>
          <w:tcPr>
            <w:tcW w:w="2268" w:type="dxa"/>
          </w:tcPr>
          <w:p w14:paraId="0EC8466A" w14:textId="77777777" w:rsidR="008F3AB8" w:rsidRPr="00133C25" w:rsidRDefault="008F3AB8" w:rsidP="004D0CBA">
            <w:pPr>
              <w:pStyle w:val="af7"/>
              <w:spacing w:line="260" w:lineRule="exact"/>
              <w:ind w:left="0" w:firstLine="0"/>
              <w:rPr>
                <w:rFonts w:ascii="HGｺﾞｼｯｸM" w:eastAsia="HGｺﾞｼｯｸM" w:hAnsi="ＭＳ 明朝"/>
                <w:szCs w:val="22"/>
              </w:rPr>
            </w:pPr>
            <w:r w:rsidRPr="00133C25">
              <w:rPr>
                <w:rFonts w:ascii="HGｺﾞｼｯｸM" w:eastAsia="HGｺﾞｼｯｸM" w:hAnsi="ＭＳ 明朝" w:hint="eastAsia"/>
                <w:szCs w:val="22"/>
              </w:rPr>
              <w:t>全国石油商業組合連合会</w:t>
            </w:r>
          </w:p>
        </w:tc>
        <w:tc>
          <w:tcPr>
            <w:tcW w:w="6804" w:type="dxa"/>
          </w:tcPr>
          <w:p w14:paraId="3442088E"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・被災県以外の石油商業組合に対する燃料供給の依頼</w:t>
            </w:r>
          </w:p>
        </w:tc>
      </w:tr>
    </w:tbl>
    <w:p w14:paraId="4665F510" w14:textId="77777777" w:rsidR="008F3AB8" w:rsidRPr="00133C25" w:rsidRDefault="008F3AB8" w:rsidP="004D0CBA">
      <w:pPr>
        <w:pStyle w:val="42"/>
      </w:pPr>
    </w:p>
    <w:p w14:paraId="50774BE4" w14:textId="77777777" w:rsidR="008F3AB8" w:rsidRPr="00133C25" w:rsidRDefault="008F3AB8" w:rsidP="00D52574">
      <w:pPr>
        <w:pStyle w:val="42"/>
        <w:numPr>
          <w:ilvl w:val="0"/>
          <w:numId w:val="96"/>
        </w:numPr>
      </w:pPr>
      <w:r w:rsidRPr="00133C25">
        <w:rPr>
          <w:rFonts w:hint="eastAsia"/>
        </w:rPr>
        <w:t>燃料供給を行う機関</w:t>
      </w:r>
    </w:p>
    <w:tbl>
      <w:tblPr>
        <w:tblStyle w:val="af6"/>
        <w:tblW w:w="9072" w:type="dxa"/>
        <w:tblInd w:w="108" w:type="dxa"/>
        <w:tblLook w:val="04A0" w:firstRow="1" w:lastRow="0" w:firstColumn="1" w:lastColumn="0" w:noHBand="0" w:noVBand="1"/>
      </w:tblPr>
      <w:tblGrid>
        <w:gridCol w:w="2268"/>
        <w:gridCol w:w="6804"/>
      </w:tblGrid>
      <w:tr w:rsidR="008F3AB8" w:rsidRPr="00133C25" w14:paraId="1F5FF547" w14:textId="77777777" w:rsidTr="004D0CBA">
        <w:trPr>
          <w:cnfStyle w:val="100000000000" w:firstRow="1" w:lastRow="0" w:firstColumn="0" w:lastColumn="0" w:oddVBand="0" w:evenVBand="0" w:oddHBand="0" w:evenHBand="0" w:firstRowFirstColumn="0" w:firstRowLastColumn="0" w:lastRowFirstColumn="0" w:lastRowLastColumn="0"/>
        </w:trPr>
        <w:tc>
          <w:tcPr>
            <w:tcW w:w="2268" w:type="dxa"/>
          </w:tcPr>
          <w:p w14:paraId="0BA744F2" w14:textId="77777777" w:rsidR="008F3AB8" w:rsidRPr="00133C25" w:rsidRDefault="008F3AB8" w:rsidP="004D0CBA">
            <w:pPr>
              <w:pStyle w:val="af7"/>
              <w:jc w:val="center"/>
              <w:rPr>
                <w:rFonts w:ascii="HGｺﾞｼｯｸM" w:eastAsia="HGｺﾞｼｯｸM" w:hAnsi="ＭＳ Ｐゴシック"/>
              </w:rPr>
            </w:pPr>
            <w:r w:rsidRPr="00133C25">
              <w:rPr>
                <w:rFonts w:ascii="HGｺﾞｼｯｸM" w:eastAsia="HGｺﾞｼｯｸM" w:hAnsi="ＭＳ Ｐゴシック" w:hint="eastAsia"/>
              </w:rPr>
              <w:t>関係機関</w:t>
            </w:r>
          </w:p>
        </w:tc>
        <w:tc>
          <w:tcPr>
            <w:tcW w:w="6804" w:type="dxa"/>
          </w:tcPr>
          <w:p w14:paraId="2B0CA699" w14:textId="77777777" w:rsidR="008F3AB8" w:rsidRPr="00133C25" w:rsidRDefault="008F3AB8" w:rsidP="004D0CBA">
            <w:pPr>
              <w:pStyle w:val="af7"/>
              <w:jc w:val="center"/>
              <w:rPr>
                <w:rFonts w:ascii="HGｺﾞｼｯｸM" w:eastAsia="HGｺﾞｼｯｸM" w:hAnsi="ＭＳ Ｐゴシック"/>
              </w:rPr>
            </w:pPr>
            <w:r w:rsidRPr="00133C25">
              <w:rPr>
                <w:rFonts w:ascii="HGｺﾞｼｯｸM" w:eastAsia="HGｺﾞｼｯｸM" w:hAnsi="ＭＳ Ｐゴシック" w:hint="eastAsia"/>
              </w:rPr>
              <w:t>主な役割</w:t>
            </w:r>
          </w:p>
        </w:tc>
      </w:tr>
      <w:tr w:rsidR="008F3AB8" w:rsidRPr="00133C25" w14:paraId="34EB9FB9" w14:textId="77777777" w:rsidTr="00A62C71">
        <w:trPr>
          <w:trHeight w:val="562"/>
        </w:trPr>
        <w:tc>
          <w:tcPr>
            <w:tcW w:w="2268" w:type="dxa"/>
          </w:tcPr>
          <w:p w14:paraId="3F517963" w14:textId="77777777" w:rsidR="008F3AB8" w:rsidRPr="00133C25" w:rsidRDefault="008F3AB8" w:rsidP="004D0CBA">
            <w:pPr>
              <w:pStyle w:val="af7"/>
              <w:spacing w:line="260" w:lineRule="exact"/>
              <w:ind w:left="0" w:firstLine="0"/>
              <w:rPr>
                <w:rFonts w:ascii="HGｺﾞｼｯｸM" w:eastAsia="HGｺﾞｼｯｸM" w:hAnsi="ＭＳ 明朝"/>
                <w:szCs w:val="22"/>
              </w:rPr>
            </w:pPr>
            <w:r w:rsidRPr="00133C25">
              <w:rPr>
                <w:rFonts w:ascii="HGｺﾞｼｯｸM" w:eastAsia="HGｺﾞｼｯｸM" w:hAnsi="ＭＳ 明朝" w:hint="eastAsia"/>
                <w:szCs w:val="22"/>
              </w:rPr>
              <w:t>県石油商業組合</w:t>
            </w:r>
          </w:p>
        </w:tc>
        <w:tc>
          <w:tcPr>
            <w:tcW w:w="6804" w:type="dxa"/>
          </w:tcPr>
          <w:p w14:paraId="33AAA794"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・小口燃料配送拠点に対する燃料配送の依頼</w:t>
            </w:r>
          </w:p>
        </w:tc>
      </w:tr>
      <w:tr w:rsidR="008F3AB8" w:rsidRPr="00133C25" w14:paraId="3CF2DD88" w14:textId="77777777" w:rsidTr="00A62C71">
        <w:trPr>
          <w:trHeight w:val="562"/>
        </w:trPr>
        <w:tc>
          <w:tcPr>
            <w:tcW w:w="2268" w:type="dxa"/>
          </w:tcPr>
          <w:p w14:paraId="4E5B5692" w14:textId="77777777" w:rsidR="008F3AB8" w:rsidRPr="00133C25" w:rsidRDefault="008F3AB8" w:rsidP="004D0CBA">
            <w:pPr>
              <w:pStyle w:val="af7"/>
              <w:spacing w:line="260" w:lineRule="exact"/>
              <w:ind w:left="0" w:firstLine="0"/>
              <w:rPr>
                <w:rFonts w:ascii="HGｺﾞｼｯｸM" w:eastAsia="HGｺﾞｼｯｸM" w:hAnsi="ＭＳ 明朝"/>
                <w:szCs w:val="22"/>
              </w:rPr>
            </w:pPr>
            <w:r w:rsidRPr="00133C25">
              <w:rPr>
                <w:rFonts w:ascii="HGｺﾞｼｯｸM" w:eastAsia="HGｺﾞｼｯｸM" w:hAnsi="ＭＳ 明朝" w:hint="eastAsia"/>
                <w:szCs w:val="22"/>
              </w:rPr>
              <w:t>中核ＳＳ</w:t>
            </w:r>
          </w:p>
        </w:tc>
        <w:tc>
          <w:tcPr>
            <w:tcW w:w="6804" w:type="dxa"/>
          </w:tcPr>
          <w:p w14:paraId="2114FB21"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・燃料の供給</w:t>
            </w:r>
          </w:p>
        </w:tc>
      </w:tr>
      <w:tr w:rsidR="008F3AB8" w:rsidRPr="00133C25" w14:paraId="7E0F4275" w14:textId="77777777" w:rsidTr="00A62C71">
        <w:trPr>
          <w:trHeight w:val="562"/>
        </w:trPr>
        <w:tc>
          <w:tcPr>
            <w:tcW w:w="2268" w:type="dxa"/>
          </w:tcPr>
          <w:p w14:paraId="4C297B41" w14:textId="77777777" w:rsidR="008F3AB8" w:rsidRPr="00133C25" w:rsidRDefault="008F3AB8" w:rsidP="004D0CBA">
            <w:pPr>
              <w:pStyle w:val="af7"/>
              <w:spacing w:line="260" w:lineRule="exact"/>
              <w:ind w:left="0" w:firstLine="0"/>
              <w:rPr>
                <w:rFonts w:ascii="HGｺﾞｼｯｸM" w:eastAsia="HGｺﾞｼｯｸM" w:hAnsi="ＭＳ 明朝"/>
                <w:szCs w:val="22"/>
              </w:rPr>
            </w:pPr>
            <w:r w:rsidRPr="00133C25">
              <w:rPr>
                <w:rFonts w:ascii="HGｺﾞｼｯｸM" w:eastAsia="HGｺﾞｼｯｸM" w:hAnsi="ＭＳ 明朝" w:hint="eastAsia"/>
                <w:szCs w:val="22"/>
              </w:rPr>
              <w:t>小口燃料配送拠点</w:t>
            </w:r>
          </w:p>
        </w:tc>
        <w:tc>
          <w:tcPr>
            <w:tcW w:w="6804" w:type="dxa"/>
          </w:tcPr>
          <w:p w14:paraId="6E6A4613"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・燃料の配送</w:t>
            </w:r>
          </w:p>
        </w:tc>
      </w:tr>
    </w:tbl>
    <w:p w14:paraId="2A757093" w14:textId="77777777" w:rsidR="008F3AB8" w:rsidRPr="00133C25" w:rsidRDefault="008F3AB8" w:rsidP="004D0CBA">
      <w:pPr>
        <w:pStyle w:val="42"/>
        <w:rPr>
          <w:color w:val="00B050"/>
        </w:rPr>
      </w:pPr>
    </w:p>
    <w:p w14:paraId="766C8ACB" w14:textId="77777777" w:rsidR="008F3AB8" w:rsidRPr="00566557" w:rsidRDefault="008F3AB8" w:rsidP="004D0CBA">
      <w:pPr>
        <w:widowControl/>
        <w:jc w:val="left"/>
        <w:rPr>
          <w:rFonts w:ascii="HGｺﾞｼｯｸM" w:eastAsia="HGｺﾞｼｯｸM"/>
          <w:sz w:val="24"/>
          <w:szCs w:val="24"/>
        </w:rPr>
      </w:pPr>
      <w:r w:rsidRPr="00133C25">
        <w:br w:type="page"/>
      </w:r>
    </w:p>
    <w:p w14:paraId="3D159451" w14:textId="77777777" w:rsidR="008F3AB8" w:rsidRPr="00133C25" w:rsidRDefault="008F3AB8" w:rsidP="002F7656">
      <w:pPr>
        <w:pStyle w:val="42"/>
        <w:numPr>
          <w:ilvl w:val="2"/>
          <w:numId w:val="45"/>
        </w:numPr>
        <w:ind w:leftChars="121" w:left="708" w:hanging="454"/>
        <w:outlineLvl w:val="2"/>
        <w:rPr>
          <w:b/>
        </w:rPr>
      </w:pPr>
      <w:bookmarkStart w:id="4855" w:name="_Toc523137068"/>
      <w:bookmarkStart w:id="4856" w:name="_Toc528507165"/>
      <w:bookmarkStart w:id="4857" w:name="_Toc67371579"/>
      <w:r>
        <w:rPr>
          <w:rFonts w:hint="eastAsia"/>
          <w:b/>
        </w:rPr>
        <w:lastRenderedPageBreak/>
        <w:t>市町の</w:t>
      </w:r>
      <w:r w:rsidRPr="00133C25">
        <w:rPr>
          <w:rFonts w:hint="eastAsia"/>
          <w:b/>
        </w:rPr>
        <w:t>活動内容</w:t>
      </w:r>
      <w:bookmarkEnd w:id="4855"/>
      <w:bookmarkEnd w:id="4856"/>
      <w:bookmarkEnd w:id="4857"/>
    </w:p>
    <w:p w14:paraId="7FE7C9F4" w14:textId="77777777" w:rsidR="008F3AB8" w:rsidRPr="00133C25" w:rsidRDefault="008F3AB8" w:rsidP="004D0CBA">
      <w:pPr>
        <w:pStyle w:val="42"/>
        <w:ind w:left="425"/>
      </w:pPr>
      <w:r w:rsidRPr="00133C25">
        <w:rPr>
          <w:rFonts w:hint="eastAsia"/>
        </w:rPr>
        <w:t>【ポイント】</w:t>
      </w:r>
    </w:p>
    <w:p w14:paraId="7A3B905F"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（５） </w:t>
      </w:r>
      <w:r w:rsidR="00DE54BC">
        <w:rPr>
          <w:rFonts w:hint="eastAsia"/>
        </w:rPr>
        <w:t>燃料</w:t>
      </w:r>
      <w:r w:rsidR="008F3AB8" w:rsidRPr="00133C25">
        <w:rPr>
          <w:rFonts w:hint="eastAsia"/>
        </w:rPr>
        <w:t>供給にかかる県への要請</w:t>
      </w:r>
    </w:p>
    <w:p w14:paraId="5A1E7ABB"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（６） </w:t>
      </w:r>
      <w:r w:rsidR="008F3AB8" w:rsidRPr="00133C25">
        <w:rPr>
          <w:rFonts w:hint="eastAsia"/>
        </w:rPr>
        <w:t>燃料供給の受入れ対応</w:t>
      </w:r>
    </w:p>
    <w:p w14:paraId="5E573944" w14:textId="77777777" w:rsidR="008F3AB8" w:rsidRPr="00133C25" w:rsidRDefault="008F3AB8" w:rsidP="004D0CBA">
      <w:pPr>
        <w:pStyle w:val="42"/>
        <w:ind w:left="425"/>
      </w:pPr>
    </w:p>
    <w:p w14:paraId="533CBDAB" w14:textId="77777777" w:rsidR="008F3AB8" w:rsidRPr="00133C25" w:rsidRDefault="008F3AB8" w:rsidP="004D0CBA">
      <w:pPr>
        <w:pStyle w:val="42"/>
        <w:ind w:left="425"/>
      </w:pPr>
      <w:r w:rsidRPr="00133C25">
        <w:rPr>
          <w:rFonts w:hint="eastAsia"/>
        </w:rPr>
        <w:t>【留意点】</w:t>
      </w:r>
    </w:p>
    <w:p w14:paraId="5C452C66" w14:textId="77777777" w:rsidR="008F3AB8" w:rsidRPr="00CC3CAD" w:rsidRDefault="009648DE" w:rsidP="00FC163E">
      <w:pPr>
        <w:pStyle w:val="42"/>
        <w:tabs>
          <w:tab w:val="left" w:pos="1276"/>
        </w:tabs>
        <w:ind w:leftChars="200" w:left="1022" w:hangingChars="250" w:hanging="602"/>
        <w:rPr>
          <w:b/>
        </w:rPr>
      </w:pPr>
      <w:r>
        <w:rPr>
          <w:rFonts w:hint="eastAsia"/>
          <w:b/>
        </w:rPr>
        <w:t>（５）</w:t>
      </w:r>
      <w:r w:rsidR="00DE54BC">
        <w:rPr>
          <w:rFonts w:hint="eastAsia"/>
          <w:b/>
        </w:rPr>
        <w:t>燃料</w:t>
      </w:r>
      <w:r w:rsidR="008F3AB8" w:rsidRPr="00CC3CAD">
        <w:rPr>
          <w:rFonts w:hint="eastAsia"/>
          <w:b/>
        </w:rPr>
        <w:t>供給にかかる県への要請</w:t>
      </w:r>
    </w:p>
    <w:p w14:paraId="64C538BE" w14:textId="77777777" w:rsidR="008F3AB8" w:rsidRPr="00133C25" w:rsidRDefault="008F3AB8" w:rsidP="00430C1D">
      <w:pPr>
        <w:pStyle w:val="42"/>
        <w:ind w:left="907" w:rightChars="100" w:right="210" w:firstLineChars="100" w:firstLine="240"/>
      </w:pPr>
      <w:r w:rsidRPr="00133C25">
        <w:rPr>
          <w:rFonts w:hint="eastAsia"/>
        </w:rPr>
        <w:t>市町災害対策本部は、市町が管理する重要施設の業務が継続できるよう、これらの重要施設における燃料の供給ニーズを把握し、県への要請を行う必要があります。</w:t>
      </w:r>
    </w:p>
    <w:p w14:paraId="7D1EBC3E" w14:textId="77777777" w:rsidR="008F3AB8" w:rsidRPr="00133C25" w:rsidRDefault="008F3AB8" w:rsidP="00430C1D">
      <w:pPr>
        <w:pStyle w:val="42"/>
        <w:ind w:left="907" w:rightChars="100" w:right="210" w:firstLineChars="100" w:firstLine="240"/>
      </w:pPr>
      <w:r w:rsidRPr="00133C25">
        <w:rPr>
          <w:rFonts w:hint="eastAsia"/>
        </w:rPr>
        <w:t>その際、燃料供給に必要な設備等の情報及び燃料備蓄が枯渇するまでの期間を報告することも必要です。</w:t>
      </w:r>
    </w:p>
    <w:p w14:paraId="1F2893F5" w14:textId="77777777" w:rsidR="008F3AB8" w:rsidRPr="00133C25" w:rsidRDefault="008F3AB8" w:rsidP="00430C1D">
      <w:pPr>
        <w:pStyle w:val="42"/>
        <w:ind w:left="907" w:rightChars="100" w:right="210" w:firstLineChars="100" w:firstLine="240"/>
      </w:pPr>
      <w:r w:rsidRPr="00133C25">
        <w:rPr>
          <w:rFonts w:hint="eastAsia"/>
        </w:rPr>
        <w:t>必要に応じて、災害応急対策活動に従事する市町の車両についても、燃料の供給ニーズを把握し、県への要請を行うことが求められます。</w:t>
      </w:r>
    </w:p>
    <w:p w14:paraId="72C0D42D" w14:textId="77777777" w:rsidR="008F3AB8" w:rsidRDefault="008F3AB8" w:rsidP="00430C1D">
      <w:pPr>
        <w:pStyle w:val="42"/>
        <w:ind w:left="907" w:rightChars="100" w:right="210" w:firstLineChars="100" w:firstLine="240"/>
      </w:pPr>
      <w:r w:rsidRPr="00133C25">
        <w:rPr>
          <w:rFonts w:hint="eastAsia"/>
        </w:rPr>
        <w:t>なお、市町災害対策本部となる官公庁舎、防災関連施設等の災害応急対策実施に不可欠となる市町が管理する重要施設及び車両をあらかじめ指定しておく必要があります。</w:t>
      </w:r>
    </w:p>
    <w:p w14:paraId="6A98A8B3" w14:textId="77777777" w:rsidR="008F3AB8" w:rsidRPr="00133C25" w:rsidRDefault="008F3AB8" w:rsidP="00430C1D">
      <w:pPr>
        <w:pStyle w:val="42"/>
        <w:ind w:left="907" w:rightChars="100" w:right="210" w:firstLineChars="100" w:firstLine="240"/>
      </w:pPr>
      <w:r w:rsidRPr="00133C25">
        <w:rPr>
          <w:rFonts w:hint="eastAsia"/>
        </w:rPr>
        <w:t>重要施設に指定する場合、平時より災害発生時においても業務継続に必要な燃料の備蓄を行い、事前の備えに努めることが求められます。また、災害応急対策活動に従事する車両に指定する場合、発災後に燃料の供給の対象車両である証明書の交付をあらかじめ検討しておくことも必要です。</w:t>
      </w:r>
    </w:p>
    <w:p w14:paraId="7D8CB9A9" w14:textId="77777777" w:rsidR="008F3AB8" w:rsidRPr="00133C25" w:rsidRDefault="008F3AB8" w:rsidP="004D0CBA">
      <w:pPr>
        <w:pStyle w:val="42"/>
        <w:ind w:left="851" w:rightChars="100" w:right="210" w:firstLineChars="100" w:firstLine="240"/>
      </w:pPr>
    </w:p>
    <w:p w14:paraId="1ABB720C" w14:textId="77777777" w:rsidR="008F3AB8" w:rsidRPr="00CC3CAD" w:rsidRDefault="009648DE" w:rsidP="00FC163E">
      <w:pPr>
        <w:pStyle w:val="42"/>
        <w:tabs>
          <w:tab w:val="left" w:pos="1276"/>
        </w:tabs>
        <w:ind w:leftChars="200" w:left="1022" w:hangingChars="250" w:hanging="602"/>
        <w:rPr>
          <w:b/>
        </w:rPr>
      </w:pPr>
      <w:r>
        <w:rPr>
          <w:rFonts w:hint="eastAsia"/>
          <w:b/>
        </w:rPr>
        <w:t>（６）</w:t>
      </w:r>
      <w:r w:rsidR="008F3AB8" w:rsidRPr="00CC3CAD">
        <w:rPr>
          <w:rFonts w:hint="eastAsia"/>
          <w:b/>
        </w:rPr>
        <w:t>燃料供給の受入れ対応</w:t>
      </w:r>
    </w:p>
    <w:p w14:paraId="2412EE55" w14:textId="77777777" w:rsidR="006552CA" w:rsidRPr="006552CA" w:rsidRDefault="006552CA" w:rsidP="006552CA">
      <w:pPr>
        <w:ind w:left="907" w:rightChars="100" w:right="210" w:firstLineChars="100" w:firstLine="240"/>
        <w:rPr>
          <w:rFonts w:ascii="HGｺﾞｼｯｸM" w:eastAsia="HGｺﾞｼｯｸM" w:hAnsi="Century" w:cs="Times New Roman"/>
          <w:sz w:val="24"/>
          <w:szCs w:val="24"/>
        </w:rPr>
      </w:pPr>
      <w:r w:rsidRPr="006552CA">
        <w:rPr>
          <w:rFonts w:ascii="HGｺﾞｼｯｸM" w:eastAsia="HGｺﾞｼｯｸM" w:hAnsi="Century" w:cs="Times New Roman" w:hint="eastAsia"/>
          <w:sz w:val="24"/>
          <w:szCs w:val="24"/>
        </w:rPr>
        <w:t>市町災害対策本部は、県へ要請した、市町が管理する重要施設に対する燃料供給が完了した場合、県へ供給完了を報告する必要があります。</w:t>
      </w:r>
    </w:p>
    <w:p w14:paraId="054E00A9" w14:textId="77777777" w:rsidR="008F3AB8" w:rsidRPr="00566557" w:rsidRDefault="008F3AB8" w:rsidP="004D0CBA">
      <w:pPr>
        <w:widowControl/>
        <w:jc w:val="left"/>
        <w:rPr>
          <w:rFonts w:ascii="HGｺﾞｼｯｸM" w:eastAsia="HGｺﾞｼｯｸM"/>
          <w:sz w:val="24"/>
          <w:szCs w:val="24"/>
        </w:rPr>
      </w:pPr>
      <w:r w:rsidRPr="00133C25">
        <w:br w:type="page"/>
      </w:r>
    </w:p>
    <w:p w14:paraId="1C7BF557" w14:textId="77777777" w:rsidR="008F3AB8" w:rsidRPr="00B556F8" w:rsidRDefault="008F3AB8" w:rsidP="00B42D48">
      <w:pPr>
        <w:pStyle w:val="a1"/>
        <w:numPr>
          <w:ilvl w:val="1"/>
          <w:numId w:val="6"/>
        </w:numPr>
        <w:ind w:left="0" w:firstLine="0"/>
        <w:rPr>
          <w:b/>
          <w:szCs w:val="24"/>
        </w:rPr>
      </w:pPr>
      <w:bookmarkStart w:id="4858" w:name="_Toc523137069"/>
      <w:bookmarkStart w:id="4859" w:name="_Toc528507166"/>
      <w:bookmarkStart w:id="4860" w:name="_Toc67371580"/>
      <w:r w:rsidRPr="00B556F8">
        <w:rPr>
          <w:rFonts w:hint="eastAsia"/>
          <w:b/>
          <w:szCs w:val="24"/>
        </w:rPr>
        <w:lastRenderedPageBreak/>
        <w:t>電力の臨時供給</w:t>
      </w:r>
      <w:bookmarkEnd w:id="4858"/>
      <w:bookmarkEnd w:id="4859"/>
      <w:bookmarkEnd w:id="4860"/>
    </w:p>
    <w:p w14:paraId="5A7FC8F2" w14:textId="77777777" w:rsidR="008F3AB8" w:rsidRPr="00B556F8" w:rsidRDefault="008F3AB8" w:rsidP="002F7656">
      <w:pPr>
        <w:pStyle w:val="42"/>
        <w:numPr>
          <w:ilvl w:val="2"/>
          <w:numId w:val="59"/>
        </w:numPr>
        <w:ind w:leftChars="121" w:left="708" w:hanging="454"/>
        <w:outlineLvl w:val="2"/>
        <w:rPr>
          <w:b/>
        </w:rPr>
      </w:pPr>
      <w:bookmarkStart w:id="4861" w:name="_Toc523137072"/>
      <w:bookmarkStart w:id="4862" w:name="_Toc528507167"/>
      <w:bookmarkStart w:id="4863" w:name="_Toc67371581"/>
      <w:r w:rsidRPr="00B556F8">
        <w:rPr>
          <w:rFonts w:hint="eastAsia"/>
          <w:b/>
        </w:rPr>
        <w:t>活動のタイムライン</w:t>
      </w:r>
      <w:bookmarkEnd w:id="4861"/>
      <w:bookmarkEnd w:id="4862"/>
      <w:bookmarkEnd w:id="4863"/>
    </w:p>
    <w:p w14:paraId="734CCA8C" w14:textId="77777777" w:rsidR="008F3AB8" w:rsidRPr="00133C25" w:rsidRDefault="008F3AB8" w:rsidP="004D0CBA">
      <w:pPr>
        <w:pStyle w:val="42"/>
        <w:ind w:left="425"/>
      </w:pPr>
      <w:r w:rsidRPr="00133C25">
        <w:rPr>
          <w:rFonts w:hint="eastAsia"/>
        </w:rPr>
        <w:t>【ポイント】</w:t>
      </w:r>
    </w:p>
    <w:p w14:paraId="64034682"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（１） </w:t>
      </w:r>
      <w:r w:rsidR="008F3AB8">
        <w:rPr>
          <w:rFonts w:hint="eastAsia"/>
        </w:rPr>
        <w:t>県等の行動項目と連動した</w:t>
      </w:r>
      <w:r w:rsidR="008F3AB8" w:rsidRPr="00133C25">
        <w:rPr>
          <w:rFonts w:hint="eastAsia"/>
        </w:rPr>
        <w:t>活動のタイムライン</w:t>
      </w:r>
    </w:p>
    <w:p w14:paraId="6CB4C78F" w14:textId="77777777" w:rsidR="008F3AB8" w:rsidRPr="007F212A" w:rsidRDefault="008F3AB8" w:rsidP="004D0CBA">
      <w:pPr>
        <w:pStyle w:val="42"/>
        <w:ind w:left="425"/>
      </w:pPr>
    </w:p>
    <w:p w14:paraId="6E58AD16" w14:textId="77777777" w:rsidR="008F3AB8" w:rsidRPr="00133C25" w:rsidRDefault="008F3AB8" w:rsidP="004D0CBA">
      <w:pPr>
        <w:pStyle w:val="42"/>
        <w:ind w:left="425"/>
      </w:pPr>
      <w:r w:rsidRPr="00133C25">
        <w:rPr>
          <w:rFonts w:hint="eastAsia"/>
        </w:rPr>
        <w:t>【留意点】</w:t>
      </w:r>
    </w:p>
    <w:p w14:paraId="5AF513CF" w14:textId="77777777" w:rsidR="008F3AB8" w:rsidRPr="00CC3CAD" w:rsidRDefault="00DD3247" w:rsidP="00FC163E">
      <w:pPr>
        <w:pStyle w:val="42"/>
        <w:tabs>
          <w:tab w:val="left" w:pos="1276"/>
        </w:tabs>
        <w:ind w:leftChars="200" w:left="1022" w:hangingChars="250" w:hanging="602"/>
        <w:rPr>
          <w:b/>
        </w:rPr>
      </w:pPr>
      <w:r>
        <w:rPr>
          <w:rFonts w:hint="eastAsia"/>
          <w:b/>
        </w:rPr>
        <w:t>（１）</w:t>
      </w:r>
      <w:r w:rsidR="008F3AB8">
        <w:rPr>
          <w:rFonts w:hint="eastAsia"/>
          <w:b/>
        </w:rPr>
        <w:t>県等の行動項目と連動した</w:t>
      </w:r>
      <w:r w:rsidR="008F3AB8" w:rsidRPr="00CC3CAD">
        <w:rPr>
          <w:rFonts w:hint="eastAsia"/>
          <w:b/>
        </w:rPr>
        <w:t>活動のタイムライン</w:t>
      </w:r>
    </w:p>
    <w:p w14:paraId="0705DEEB" w14:textId="6AE023E8" w:rsidR="008F3AB8" w:rsidRPr="00133C25" w:rsidRDefault="008F3AB8" w:rsidP="00430C1D">
      <w:pPr>
        <w:pStyle w:val="42"/>
        <w:ind w:left="907" w:rightChars="100" w:right="210" w:firstLineChars="100" w:firstLine="240"/>
      </w:pPr>
      <w:r>
        <w:rPr>
          <w:rFonts w:hint="eastAsia"/>
        </w:rPr>
        <w:t>「三重県広域受援計画（燃料供給及び電力・ガスの臨時供給</w:t>
      </w:r>
      <w:r w:rsidR="00271C36">
        <w:rPr>
          <w:rFonts w:hint="eastAsia"/>
        </w:rPr>
        <w:t>、</w:t>
      </w:r>
      <w:r w:rsidR="00271C36" w:rsidRPr="00F213E1">
        <w:rPr>
          <w:rFonts w:hint="eastAsia"/>
          <w:rPrChange w:id="4864" w:author="mieken" w:date="2021-03-23T09:20:00Z">
            <w:rPr>
              <w:rFonts w:hint="eastAsia"/>
              <w:shd w:val="pct15" w:color="auto" w:fill="FFFFFF"/>
            </w:rPr>
          </w:rPrChange>
        </w:rPr>
        <w:t>通信の臨時確保</w:t>
      </w:r>
      <w:r>
        <w:rPr>
          <w:rFonts w:hint="eastAsia"/>
        </w:rPr>
        <w:t>に関する計画）」のうち、電力の臨時供給に関する活動期間は、災害発生後おおむね８</w:t>
      </w:r>
      <w:r w:rsidRPr="00133C25">
        <w:rPr>
          <w:rFonts w:hint="eastAsia"/>
        </w:rPr>
        <w:t>週間を対象とし</w:t>
      </w:r>
      <w:r>
        <w:rPr>
          <w:rFonts w:hint="eastAsia"/>
        </w:rPr>
        <w:t>てい</w:t>
      </w:r>
      <w:r w:rsidRPr="00133C25">
        <w:rPr>
          <w:rFonts w:hint="eastAsia"/>
        </w:rPr>
        <w:t>ます。</w:t>
      </w:r>
    </w:p>
    <w:p w14:paraId="0745945F" w14:textId="77777777" w:rsidR="008F3AB8" w:rsidRPr="00133C25" w:rsidRDefault="008F3AB8" w:rsidP="004D0CBA">
      <w:pPr>
        <w:pStyle w:val="42"/>
        <w:ind w:left="425" w:rightChars="100" w:right="210" w:firstLineChars="100" w:firstLine="240"/>
      </w:pPr>
    </w:p>
    <w:p w14:paraId="1359C06E" w14:textId="77777777" w:rsidR="008F3AB8" w:rsidRDefault="00BE1BCC" w:rsidP="004D0CBA">
      <w:pPr>
        <w:pStyle w:val="42"/>
      </w:pPr>
      <w:r>
        <w:rPr>
          <w:rFonts w:hint="eastAsia"/>
        </w:rPr>
        <w:t>【タイムライン】</w:t>
      </w:r>
    </w:p>
    <w:p w14:paraId="7537ED1C" w14:textId="77777777" w:rsidR="008F3AB8" w:rsidRPr="00133C25" w:rsidRDefault="008F3AB8" w:rsidP="004D0CBA">
      <w:pPr>
        <w:pStyle w:val="42"/>
      </w:pPr>
    </w:p>
    <w:tbl>
      <w:tblPr>
        <w:tblStyle w:val="af6"/>
        <w:tblW w:w="0" w:type="auto"/>
        <w:tblInd w:w="108" w:type="dxa"/>
        <w:tblLook w:val="04A0" w:firstRow="1" w:lastRow="0" w:firstColumn="1" w:lastColumn="0" w:noHBand="0" w:noVBand="1"/>
      </w:tblPr>
      <w:tblGrid>
        <w:gridCol w:w="2105"/>
        <w:gridCol w:w="3423"/>
        <w:gridCol w:w="3424"/>
      </w:tblGrid>
      <w:tr w:rsidR="008F3AB8" w:rsidRPr="00133C25" w14:paraId="1B240E76" w14:textId="77777777" w:rsidTr="004D0CBA">
        <w:trPr>
          <w:cnfStyle w:val="100000000000" w:firstRow="1" w:lastRow="0" w:firstColumn="0" w:lastColumn="0" w:oddVBand="0" w:evenVBand="0" w:oddHBand="0" w:evenHBand="0" w:firstRowFirstColumn="0" w:firstRowLastColumn="0" w:lastRowFirstColumn="0" w:lastRowLastColumn="0"/>
        </w:trPr>
        <w:tc>
          <w:tcPr>
            <w:tcW w:w="2127" w:type="dxa"/>
          </w:tcPr>
          <w:p w14:paraId="7D90515D" w14:textId="77777777" w:rsidR="008F3AB8" w:rsidRPr="00133C25" w:rsidRDefault="008F3AB8" w:rsidP="004D0CBA">
            <w:pPr>
              <w:widowControl/>
              <w:jc w:val="center"/>
              <w:rPr>
                <w:rFonts w:ascii="HGｺﾞｼｯｸM" w:eastAsia="HGｺﾞｼｯｸM" w:cs="ＭＳ 明朝"/>
                <w:szCs w:val="21"/>
              </w:rPr>
            </w:pPr>
            <w:r w:rsidRPr="00133C25">
              <w:rPr>
                <w:rFonts w:ascii="HGｺﾞｼｯｸM" w:eastAsia="HGｺﾞｼｯｸM" w:cs="ＭＳ 明朝" w:hint="eastAsia"/>
                <w:szCs w:val="21"/>
              </w:rPr>
              <w:t>区分</w:t>
            </w:r>
          </w:p>
        </w:tc>
        <w:tc>
          <w:tcPr>
            <w:tcW w:w="3472" w:type="dxa"/>
          </w:tcPr>
          <w:p w14:paraId="248E6947" w14:textId="77777777" w:rsidR="008F3AB8" w:rsidRPr="00133C25" w:rsidRDefault="008F3AB8" w:rsidP="004D0CBA">
            <w:pPr>
              <w:widowControl/>
              <w:jc w:val="center"/>
              <w:rPr>
                <w:rFonts w:ascii="HGｺﾞｼｯｸM" w:eastAsia="HGｺﾞｼｯｸM" w:cs="ＭＳ 明朝"/>
                <w:szCs w:val="21"/>
              </w:rPr>
            </w:pPr>
            <w:r w:rsidRPr="00133C25">
              <w:rPr>
                <w:rFonts w:ascii="HGｺﾞｼｯｸM" w:eastAsia="HGｺﾞｼｯｸM" w:cs="ＭＳ 明朝" w:hint="eastAsia"/>
                <w:szCs w:val="21"/>
              </w:rPr>
              <w:t>市町の行動項目</w:t>
            </w:r>
          </w:p>
        </w:tc>
        <w:tc>
          <w:tcPr>
            <w:tcW w:w="3473" w:type="dxa"/>
          </w:tcPr>
          <w:p w14:paraId="06699274" w14:textId="77777777" w:rsidR="008F3AB8" w:rsidRPr="00133C25" w:rsidRDefault="008F3AB8" w:rsidP="004D0CBA">
            <w:pPr>
              <w:widowControl/>
              <w:jc w:val="center"/>
              <w:rPr>
                <w:rFonts w:ascii="HGｺﾞｼｯｸM" w:eastAsia="HGｺﾞｼｯｸM" w:cs="ＭＳ 明朝"/>
                <w:szCs w:val="21"/>
              </w:rPr>
            </w:pPr>
            <w:r w:rsidRPr="00133C25">
              <w:rPr>
                <w:rFonts w:ascii="HGｺﾞｼｯｸM" w:eastAsia="HGｺﾞｼｯｸM" w:cs="ＭＳ 明朝" w:hint="eastAsia"/>
                <w:szCs w:val="21"/>
              </w:rPr>
              <w:t>県</w:t>
            </w:r>
            <w:r>
              <w:rPr>
                <w:rFonts w:ascii="HGｺﾞｼｯｸM" w:eastAsia="HGｺﾞｼｯｸM" w:cs="ＭＳ 明朝" w:hint="eastAsia"/>
                <w:szCs w:val="21"/>
              </w:rPr>
              <w:t>等</w:t>
            </w:r>
            <w:r w:rsidRPr="00133C25">
              <w:rPr>
                <w:rFonts w:ascii="HGｺﾞｼｯｸM" w:eastAsia="HGｺﾞｼｯｸM" w:cs="ＭＳ 明朝" w:hint="eastAsia"/>
                <w:szCs w:val="21"/>
              </w:rPr>
              <w:t>の行動項目</w:t>
            </w:r>
          </w:p>
        </w:tc>
      </w:tr>
      <w:tr w:rsidR="008F3AB8" w:rsidRPr="00133C25" w14:paraId="67909B61" w14:textId="77777777" w:rsidTr="004D0CBA">
        <w:trPr>
          <w:trHeight w:val="284"/>
        </w:trPr>
        <w:tc>
          <w:tcPr>
            <w:tcW w:w="2127" w:type="dxa"/>
            <w:vMerge w:val="restart"/>
          </w:tcPr>
          <w:p w14:paraId="514B7FAF" w14:textId="77777777" w:rsidR="008F3AB8" w:rsidRPr="00133C25" w:rsidRDefault="008F3AB8" w:rsidP="004D0CBA">
            <w:pPr>
              <w:widowControl/>
              <w:overflowPunct/>
              <w:adjustRightInd/>
              <w:rPr>
                <w:rFonts w:ascii="HGｺﾞｼｯｸM" w:eastAsia="HGｺﾞｼｯｸM" w:cs="ＭＳ 明朝"/>
              </w:rPr>
            </w:pPr>
            <w:r w:rsidRPr="00133C25">
              <w:rPr>
                <w:rFonts w:ascii="HGｺﾞｼｯｸM" w:eastAsia="HGｺﾞｼｯｸM" w:cs="ＭＳ 明朝" w:hint="eastAsia"/>
              </w:rPr>
              <w:t>電力の臨時供給</w:t>
            </w:r>
          </w:p>
          <w:p w14:paraId="586E4CF7" w14:textId="77777777" w:rsidR="008F3AB8" w:rsidRDefault="008F3AB8" w:rsidP="004D0CBA">
            <w:pPr>
              <w:widowControl/>
              <w:overflowPunct/>
              <w:adjustRightInd/>
              <w:rPr>
                <w:rFonts w:ascii="HGｺﾞｼｯｸM" w:eastAsia="HGｺﾞｼｯｸM" w:cs="ＭＳ 明朝"/>
              </w:rPr>
            </w:pPr>
            <w:r w:rsidRPr="00133C25">
              <w:rPr>
                <w:rFonts w:ascii="HGｺﾞｼｯｸM" w:eastAsia="HGｺﾞｼｯｸM" w:cs="ＭＳ 明朝" w:hint="eastAsia"/>
              </w:rPr>
              <w:t>（発災～発災後</w:t>
            </w:r>
          </w:p>
          <w:p w14:paraId="1A8B8B41" w14:textId="77777777" w:rsidR="008F3AB8" w:rsidRPr="00133C25" w:rsidRDefault="008F3AB8" w:rsidP="004D0CBA">
            <w:pPr>
              <w:widowControl/>
              <w:overflowPunct/>
              <w:adjustRightInd/>
              <w:rPr>
                <w:rFonts w:ascii="HGｺﾞｼｯｸM" w:eastAsia="HGｺﾞｼｯｸM" w:cs="ＭＳ 明朝"/>
              </w:rPr>
            </w:pPr>
            <w:r w:rsidRPr="00133C25">
              <w:rPr>
                <w:rFonts w:ascii="HGｺﾞｼｯｸM" w:eastAsia="HGｺﾞｼｯｸM" w:cs="ＭＳ 明朝" w:hint="eastAsia"/>
              </w:rPr>
              <w:t>12時間）</w:t>
            </w:r>
          </w:p>
        </w:tc>
        <w:tc>
          <w:tcPr>
            <w:tcW w:w="3472" w:type="dxa"/>
            <w:tcBorders>
              <w:bottom w:val="dashSmallGap" w:sz="4" w:space="0" w:color="auto"/>
            </w:tcBorders>
          </w:tcPr>
          <w:p w14:paraId="766A0930"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市町が管理する重要施設の電力供給ニーズの把握・県への要請</w:t>
            </w:r>
          </w:p>
        </w:tc>
        <w:tc>
          <w:tcPr>
            <w:tcW w:w="3473" w:type="dxa"/>
            <w:tcBorders>
              <w:bottom w:val="dashSmallGap" w:sz="4" w:space="0" w:color="auto"/>
            </w:tcBorders>
          </w:tcPr>
          <w:p w14:paraId="5CEF68B4"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重要施設への電力の臨時供給のニーズ調査</w:t>
            </w:r>
          </w:p>
        </w:tc>
      </w:tr>
      <w:tr w:rsidR="008F3AB8" w:rsidRPr="00133C25" w14:paraId="75F9759A" w14:textId="77777777" w:rsidTr="004D0CBA">
        <w:trPr>
          <w:trHeight w:val="284"/>
        </w:trPr>
        <w:tc>
          <w:tcPr>
            <w:tcW w:w="2127" w:type="dxa"/>
            <w:vMerge/>
          </w:tcPr>
          <w:p w14:paraId="31A5B7D9" w14:textId="77777777" w:rsidR="008F3AB8" w:rsidRPr="00133C25" w:rsidRDefault="008F3AB8" w:rsidP="004D0CBA">
            <w:pPr>
              <w:widowControl/>
              <w:overflowPunct/>
              <w:adjustRightInd/>
              <w:rPr>
                <w:rFonts w:ascii="HGｺﾞｼｯｸM" w:eastAsia="HGｺﾞｼｯｸM" w:cs="ＭＳ 明朝"/>
              </w:rPr>
            </w:pPr>
          </w:p>
        </w:tc>
        <w:tc>
          <w:tcPr>
            <w:tcW w:w="3472" w:type="dxa"/>
            <w:tcBorders>
              <w:top w:val="dashSmallGap" w:sz="4" w:space="0" w:color="auto"/>
              <w:bottom w:val="dashSmallGap" w:sz="4" w:space="0" w:color="auto"/>
            </w:tcBorders>
          </w:tcPr>
          <w:p w14:paraId="3D8AD0FB"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市町が管理する重要施設への電力供給完了を県へ報告</w:t>
            </w:r>
          </w:p>
        </w:tc>
        <w:tc>
          <w:tcPr>
            <w:tcW w:w="3473" w:type="dxa"/>
            <w:tcBorders>
              <w:top w:val="dashSmallGap" w:sz="4" w:space="0" w:color="auto"/>
              <w:bottom w:val="dashSmallGap" w:sz="4" w:space="0" w:color="auto"/>
            </w:tcBorders>
          </w:tcPr>
          <w:p w14:paraId="117FFC29"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県内一般送配電事業者に重要施設への電力の臨時供給を要請・供給</w:t>
            </w:r>
          </w:p>
        </w:tc>
      </w:tr>
      <w:tr w:rsidR="008F3AB8" w:rsidRPr="00133C25" w14:paraId="6035D7FF" w14:textId="77777777" w:rsidTr="004D0CBA">
        <w:trPr>
          <w:trHeight w:val="284"/>
        </w:trPr>
        <w:tc>
          <w:tcPr>
            <w:tcW w:w="2127" w:type="dxa"/>
            <w:vMerge/>
          </w:tcPr>
          <w:p w14:paraId="7E21846F" w14:textId="77777777" w:rsidR="008F3AB8" w:rsidRPr="00133C25" w:rsidRDefault="008F3AB8" w:rsidP="004D0CBA">
            <w:pPr>
              <w:widowControl/>
              <w:overflowPunct/>
              <w:adjustRightInd/>
              <w:rPr>
                <w:rFonts w:ascii="HGｺﾞｼｯｸM" w:eastAsia="HGｺﾞｼｯｸM" w:cs="ＭＳ 明朝"/>
              </w:rPr>
            </w:pPr>
          </w:p>
        </w:tc>
        <w:tc>
          <w:tcPr>
            <w:tcW w:w="3472" w:type="dxa"/>
            <w:tcBorders>
              <w:top w:val="dashSmallGap" w:sz="4" w:space="0" w:color="auto"/>
              <w:bottom w:val="single" w:sz="4" w:space="0" w:color="auto"/>
            </w:tcBorders>
          </w:tcPr>
          <w:p w14:paraId="66E2A150"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p>
        </w:tc>
        <w:tc>
          <w:tcPr>
            <w:tcW w:w="3473" w:type="dxa"/>
            <w:tcBorders>
              <w:top w:val="dashSmallGap" w:sz="4" w:space="0" w:color="auto"/>
              <w:bottom w:val="single" w:sz="4" w:space="0" w:color="auto"/>
            </w:tcBorders>
          </w:tcPr>
          <w:p w14:paraId="1F53782B"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緊急輸送ルートの被害状況・啓開状況の情報収集・提供</w:t>
            </w:r>
          </w:p>
        </w:tc>
      </w:tr>
      <w:tr w:rsidR="008F3AB8" w:rsidRPr="00133C25" w14:paraId="7ECD4722" w14:textId="77777777" w:rsidTr="004D0CBA">
        <w:trPr>
          <w:trHeight w:val="284"/>
        </w:trPr>
        <w:tc>
          <w:tcPr>
            <w:tcW w:w="2127" w:type="dxa"/>
          </w:tcPr>
          <w:p w14:paraId="0CAC2B54" w14:textId="77777777" w:rsidR="008F3AB8" w:rsidRPr="00133C25" w:rsidRDefault="008F3AB8" w:rsidP="004D0CBA">
            <w:pPr>
              <w:widowControl/>
              <w:overflowPunct/>
              <w:adjustRightInd/>
              <w:spacing w:line="240" w:lineRule="exact"/>
              <w:rPr>
                <w:rFonts w:ascii="HGｺﾞｼｯｸM" w:eastAsia="HGｺﾞｼｯｸM" w:cs="ＭＳ 明朝"/>
              </w:rPr>
            </w:pPr>
            <w:r w:rsidRPr="00133C25">
              <w:rPr>
                <w:rFonts w:ascii="HGｺﾞｼｯｸM" w:eastAsia="HGｺﾞｼｯｸM" w:cs="ＭＳ 明朝" w:hint="eastAsia"/>
              </w:rPr>
              <w:t>電力の臨時供給</w:t>
            </w:r>
          </w:p>
          <w:p w14:paraId="4406F940" w14:textId="77777777" w:rsidR="008F3AB8" w:rsidRDefault="008F3AB8" w:rsidP="004D0CBA">
            <w:pPr>
              <w:widowControl/>
              <w:overflowPunct/>
              <w:adjustRightInd/>
              <w:spacing w:line="240" w:lineRule="exact"/>
              <w:rPr>
                <w:rFonts w:ascii="HGｺﾞｼｯｸM" w:eastAsia="HGｺﾞｼｯｸM" w:cs="ＭＳ 明朝"/>
              </w:rPr>
            </w:pPr>
            <w:r w:rsidRPr="00133C25">
              <w:rPr>
                <w:rFonts w:ascii="HGｺﾞｼｯｸM" w:eastAsia="HGｺﾞｼｯｸM" w:cs="ＭＳ 明朝" w:hint="eastAsia"/>
              </w:rPr>
              <w:t>（発災～発災後</w:t>
            </w:r>
          </w:p>
          <w:p w14:paraId="5A94EDE1" w14:textId="77777777" w:rsidR="008F3AB8" w:rsidRPr="00133C25" w:rsidRDefault="008F3AB8" w:rsidP="004D0CBA">
            <w:pPr>
              <w:widowControl/>
              <w:overflowPunct/>
              <w:adjustRightInd/>
              <w:spacing w:line="240" w:lineRule="exact"/>
              <w:rPr>
                <w:rFonts w:ascii="HGｺﾞｼｯｸM" w:eastAsia="HGｺﾞｼｯｸM" w:cs="ＭＳ 明朝"/>
              </w:rPr>
            </w:pPr>
            <w:r w:rsidRPr="00133C25">
              <w:rPr>
                <w:rFonts w:ascii="HGｺﾞｼｯｸM" w:eastAsia="HGｺﾞｼｯｸM" w:cs="ＭＳ 明朝" w:hint="eastAsia"/>
              </w:rPr>
              <w:t>１日目）</w:t>
            </w:r>
          </w:p>
        </w:tc>
        <w:tc>
          <w:tcPr>
            <w:tcW w:w="3472" w:type="dxa"/>
            <w:tcBorders>
              <w:top w:val="single" w:sz="4" w:space="0" w:color="auto"/>
              <w:bottom w:val="single" w:sz="4" w:space="0" w:color="auto"/>
            </w:tcBorders>
          </w:tcPr>
          <w:p w14:paraId="1E76C494"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p>
        </w:tc>
        <w:tc>
          <w:tcPr>
            <w:tcW w:w="3473" w:type="dxa"/>
            <w:tcBorders>
              <w:top w:val="single" w:sz="4" w:space="0" w:color="auto"/>
              <w:bottom w:val="single" w:sz="4" w:space="0" w:color="auto"/>
            </w:tcBorders>
          </w:tcPr>
          <w:p w14:paraId="4D603490"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国緊急災害対策本部に重要施設への電力の臨時供給を要請</w:t>
            </w:r>
          </w:p>
        </w:tc>
      </w:tr>
      <w:tr w:rsidR="008F3AB8" w:rsidRPr="00133C25" w14:paraId="7C993EB7" w14:textId="77777777" w:rsidTr="004D0CBA">
        <w:trPr>
          <w:trHeight w:val="284"/>
        </w:trPr>
        <w:tc>
          <w:tcPr>
            <w:tcW w:w="2127" w:type="dxa"/>
            <w:vMerge w:val="restart"/>
          </w:tcPr>
          <w:p w14:paraId="242EE6DA" w14:textId="77777777" w:rsidR="008F3AB8" w:rsidRPr="00133C25" w:rsidRDefault="008F3AB8" w:rsidP="004D0CBA">
            <w:pPr>
              <w:widowControl/>
              <w:overflowPunct/>
              <w:adjustRightInd/>
              <w:spacing w:line="240" w:lineRule="exact"/>
              <w:rPr>
                <w:rFonts w:ascii="HGｺﾞｼｯｸM" w:eastAsia="HGｺﾞｼｯｸM" w:cs="ＭＳ 明朝"/>
              </w:rPr>
            </w:pPr>
            <w:r w:rsidRPr="00133C25">
              <w:rPr>
                <w:rFonts w:ascii="HGｺﾞｼｯｸM" w:eastAsia="HGｺﾞｼｯｸM" w:cs="ＭＳ 明朝" w:hint="eastAsia"/>
              </w:rPr>
              <w:t>電力の臨時供給</w:t>
            </w:r>
          </w:p>
          <w:p w14:paraId="365B0AA5" w14:textId="77777777" w:rsidR="008F3AB8" w:rsidRDefault="008F3AB8" w:rsidP="004D0CBA">
            <w:pPr>
              <w:widowControl/>
              <w:overflowPunct/>
              <w:adjustRightInd/>
              <w:spacing w:line="240" w:lineRule="exact"/>
              <w:rPr>
                <w:rFonts w:ascii="HGｺﾞｼｯｸM" w:eastAsia="HGｺﾞｼｯｸM" w:cs="ＭＳ 明朝"/>
              </w:rPr>
            </w:pPr>
            <w:r w:rsidRPr="00133C25">
              <w:rPr>
                <w:rFonts w:ascii="HGｺﾞｼｯｸM" w:eastAsia="HGｺﾞｼｯｸM" w:cs="ＭＳ 明朝" w:hint="eastAsia"/>
              </w:rPr>
              <w:t>（発災～発災後</w:t>
            </w:r>
          </w:p>
          <w:p w14:paraId="5DB4206D" w14:textId="77777777" w:rsidR="008F3AB8" w:rsidRPr="00133C25" w:rsidRDefault="008F3AB8" w:rsidP="004D0CBA">
            <w:pPr>
              <w:widowControl/>
              <w:overflowPunct/>
              <w:adjustRightInd/>
              <w:spacing w:line="240" w:lineRule="exact"/>
              <w:rPr>
                <w:rFonts w:ascii="HGｺﾞｼｯｸM" w:eastAsia="HGｺﾞｼｯｸM" w:cs="ＭＳ 明朝"/>
              </w:rPr>
            </w:pPr>
            <w:r w:rsidRPr="00133C25">
              <w:rPr>
                <w:rFonts w:ascii="HGｺﾞｼｯｸM" w:eastAsia="HGｺﾞｼｯｸM" w:cs="ＭＳ 明朝" w:hint="eastAsia"/>
              </w:rPr>
              <w:t>２日目以降）</w:t>
            </w:r>
          </w:p>
        </w:tc>
        <w:tc>
          <w:tcPr>
            <w:tcW w:w="3472" w:type="dxa"/>
            <w:tcBorders>
              <w:top w:val="single" w:sz="4" w:space="0" w:color="auto"/>
              <w:bottom w:val="dashSmallGap" w:sz="4" w:space="0" w:color="auto"/>
            </w:tcBorders>
          </w:tcPr>
          <w:p w14:paraId="624CD02F"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市町が管理する重要施設への電力供給完了を県へ報告</w:t>
            </w:r>
          </w:p>
        </w:tc>
        <w:tc>
          <w:tcPr>
            <w:tcW w:w="3473" w:type="dxa"/>
            <w:tcBorders>
              <w:top w:val="single" w:sz="4" w:space="0" w:color="auto"/>
              <w:bottom w:val="dashSmallGap" w:sz="4" w:space="0" w:color="auto"/>
            </w:tcBorders>
          </w:tcPr>
          <w:p w14:paraId="37DB8C11"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国緊急災害対策本部に要請した電力の臨時供給</w:t>
            </w:r>
          </w:p>
        </w:tc>
      </w:tr>
      <w:tr w:rsidR="008F3AB8" w:rsidRPr="00133C25" w14:paraId="5E6A9F82" w14:textId="77777777" w:rsidTr="004D0CBA">
        <w:trPr>
          <w:trHeight w:val="284"/>
        </w:trPr>
        <w:tc>
          <w:tcPr>
            <w:tcW w:w="2127" w:type="dxa"/>
            <w:vMerge/>
          </w:tcPr>
          <w:p w14:paraId="1E07EAD1" w14:textId="77777777" w:rsidR="008F3AB8" w:rsidRPr="00133C25" w:rsidRDefault="008F3AB8" w:rsidP="004D0CBA">
            <w:pPr>
              <w:spacing w:line="240" w:lineRule="exact"/>
              <w:rPr>
                <w:rFonts w:ascii="HGｺﾞｼｯｸM" w:eastAsia="HGｺﾞｼｯｸM" w:cs="ＭＳ 明朝"/>
              </w:rPr>
            </w:pPr>
          </w:p>
        </w:tc>
        <w:tc>
          <w:tcPr>
            <w:tcW w:w="3472" w:type="dxa"/>
            <w:tcBorders>
              <w:top w:val="dashSmallGap" w:sz="4" w:space="0" w:color="auto"/>
              <w:bottom w:val="single" w:sz="4" w:space="0" w:color="auto"/>
            </w:tcBorders>
          </w:tcPr>
          <w:p w14:paraId="30C822FA"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p>
        </w:tc>
        <w:tc>
          <w:tcPr>
            <w:tcW w:w="3473" w:type="dxa"/>
            <w:tcBorders>
              <w:top w:val="dashSmallGap" w:sz="4" w:space="0" w:color="auto"/>
              <w:bottom w:val="single" w:sz="4" w:space="0" w:color="auto"/>
            </w:tcBorders>
          </w:tcPr>
          <w:p w14:paraId="08F29C80"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重要施設への電力の臨時供給状況の確認</w:t>
            </w:r>
          </w:p>
        </w:tc>
      </w:tr>
    </w:tbl>
    <w:p w14:paraId="3B76233B" w14:textId="77777777" w:rsidR="008F3AB8" w:rsidRPr="00133C25" w:rsidRDefault="008F3AB8" w:rsidP="004D0CBA">
      <w:pPr>
        <w:pStyle w:val="42"/>
        <w:ind w:left="850" w:hangingChars="354" w:hanging="850"/>
        <w:rPr>
          <w:color w:val="00B050"/>
        </w:rPr>
      </w:pPr>
    </w:p>
    <w:p w14:paraId="3E326294" w14:textId="77777777" w:rsidR="008F3AB8" w:rsidRPr="00133C25" w:rsidRDefault="008F3AB8" w:rsidP="004D0CBA">
      <w:pPr>
        <w:widowControl/>
        <w:jc w:val="left"/>
        <w:rPr>
          <w:rFonts w:ascii="HGｺﾞｼｯｸM" w:eastAsia="HGｺﾞｼｯｸM"/>
          <w:sz w:val="24"/>
          <w:szCs w:val="24"/>
        </w:rPr>
      </w:pPr>
      <w:r w:rsidRPr="00133C25">
        <w:br w:type="page"/>
      </w:r>
    </w:p>
    <w:p w14:paraId="2DFCA0EF" w14:textId="77777777" w:rsidR="008F3AB8" w:rsidRPr="00B556F8" w:rsidRDefault="008F3AB8" w:rsidP="002F7656">
      <w:pPr>
        <w:pStyle w:val="42"/>
        <w:numPr>
          <w:ilvl w:val="2"/>
          <w:numId w:val="59"/>
        </w:numPr>
        <w:ind w:leftChars="121" w:left="708" w:hanging="454"/>
        <w:outlineLvl w:val="2"/>
        <w:rPr>
          <w:b/>
        </w:rPr>
      </w:pPr>
      <w:bookmarkStart w:id="4865" w:name="_Toc523137073"/>
      <w:bookmarkStart w:id="4866" w:name="_Toc528507168"/>
      <w:bookmarkStart w:id="4867" w:name="_Toc67371582"/>
      <w:r w:rsidRPr="00B556F8">
        <w:rPr>
          <w:rFonts w:hint="eastAsia"/>
          <w:b/>
        </w:rPr>
        <w:lastRenderedPageBreak/>
        <w:t>活動の</w:t>
      </w:r>
      <w:bookmarkEnd w:id="4865"/>
      <w:r w:rsidRPr="00B556F8">
        <w:rPr>
          <w:rFonts w:hint="eastAsia"/>
          <w:b/>
        </w:rPr>
        <w:t>概要</w:t>
      </w:r>
      <w:bookmarkEnd w:id="4866"/>
      <w:bookmarkEnd w:id="4867"/>
    </w:p>
    <w:p w14:paraId="4FB6AA25" w14:textId="77777777" w:rsidR="008F3AB8" w:rsidRPr="00133C25" w:rsidRDefault="008F3AB8" w:rsidP="004D0CBA">
      <w:pPr>
        <w:pStyle w:val="42"/>
        <w:ind w:left="425"/>
      </w:pPr>
      <w:r w:rsidRPr="00133C25">
        <w:rPr>
          <w:rFonts w:hint="eastAsia"/>
        </w:rPr>
        <w:t>【ポイント】</w:t>
      </w:r>
    </w:p>
    <w:p w14:paraId="2DAA258F"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（２） </w:t>
      </w:r>
      <w:r w:rsidR="008F3AB8" w:rsidRPr="00133C25">
        <w:rPr>
          <w:rFonts w:hint="eastAsia"/>
        </w:rPr>
        <w:t>国</w:t>
      </w:r>
      <w:r w:rsidR="008F3AB8">
        <w:rPr>
          <w:rFonts w:hint="eastAsia"/>
        </w:rPr>
        <w:t>・県</w:t>
      </w:r>
      <w:r w:rsidR="008F3AB8" w:rsidRPr="00133C25">
        <w:rPr>
          <w:rFonts w:hint="eastAsia"/>
        </w:rPr>
        <w:t>の活動の概要</w:t>
      </w:r>
    </w:p>
    <w:p w14:paraId="736FA9CD"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（３） </w:t>
      </w:r>
      <w:r w:rsidR="008F3AB8" w:rsidRPr="00133C25">
        <w:rPr>
          <w:rFonts w:hint="eastAsia"/>
        </w:rPr>
        <w:t>活動拠点</w:t>
      </w:r>
    </w:p>
    <w:p w14:paraId="1DD208EC" w14:textId="77777777" w:rsidR="008F3AB8" w:rsidRPr="00133C25" w:rsidRDefault="008F3AB8" w:rsidP="004D0CBA">
      <w:pPr>
        <w:pStyle w:val="42"/>
        <w:ind w:left="425"/>
      </w:pPr>
    </w:p>
    <w:p w14:paraId="1DAD0B7F" w14:textId="77777777" w:rsidR="008F3AB8" w:rsidRPr="00133C25" w:rsidRDefault="008F3AB8" w:rsidP="004D0CBA">
      <w:pPr>
        <w:pStyle w:val="42"/>
        <w:ind w:left="425"/>
      </w:pPr>
      <w:r w:rsidRPr="00133C25">
        <w:rPr>
          <w:rFonts w:hint="eastAsia"/>
        </w:rPr>
        <w:t>【留意点】</w:t>
      </w:r>
    </w:p>
    <w:p w14:paraId="129EBEBD" w14:textId="77777777" w:rsidR="008F3AB8" w:rsidRPr="00CC3CAD" w:rsidRDefault="009648DE" w:rsidP="00FC163E">
      <w:pPr>
        <w:pStyle w:val="42"/>
        <w:tabs>
          <w:tab w:val="left" w:pos="1276"/>
        </w:tabs>
        <w:ind w:leftChars="200" w:left="1022" w:hangingChars="250" w:hanging="602"/>
        <w:rPr>
          <w:b/>
        </w:rPr>
      </w:pPr>
      <w:r>
        <w:rPr>
          <w:rFonts w:hint="eastAsia"/>
          <w:b/>
        </w:rPr>
        <w:t>（２）</w:t>
      </w:r>
      <w:r w:rsidR="008F3AB8" w:rsidRPr="00CC3CAD">
        <w:rPr>
          <w:rFonts w:hint="eastAsia"/>
          <w:b/>
        </w:rPr>
        <w:t>国</w:t>
      </w:r>
      <w:r w:rsidR="008F3AB8">
        <w:rPr>
          <w:rFonts w:hint="eastAsia"/>
          <w:b/>
        </w:rPr>
        <w:t>・県</w:t>
      </w:r>
      <w:r w:rsidR="008F3AB8" w:rsidRPr="00CC3CAD">
        <w:rPr>
          <w:rFonts w:hint="eastAsia"/>
          <w:b/>
        </w:rPr>
        <w:t>の活動の概要</w:t>
      </w:r>
    </w:p>
    <w:p w14:paraId="6F080397" w14:textId="77777777" w:rsidR="008F3AB8" w:rsidRPr="00133C25" w:rsidRDefault="00F96298" w:rsidP="00F96298">
      <w:pPr>
        <w:pStyle w:val="42"/>
        <w:tabs>
          <w:tab w:val="left" w:pos="1276"/>
        </w:tabs>
        <w:ind w:left="851"/>
      </w:pPr>
      <w:r w:rsidRPr="00F96298">
        <w:rPr>
          <w:rFonts w:hAnsi="ＭＳ 明朝" w:cs="ＭＳ 明朝" w:hint="eastAsia"/>
        </w:rPr>
        <w:t>①</w:t>
      </w:r>
      <w:r w:rsidR="008F3AB8" w:rsidRPr="00F96298">
        <w:rPr>
          <w:rFonts w:hint="eastAsia"/>
        </w:rPr>
        <w:t>国</w:t>
      </w:r>
      <w:r w:rsidR="008F3AB8" w:rsidRPr="00133C25">
        <w:rPr>
          <w:rFonts w:hint="eastAsia"/>
        </w:rPr>
        <w:t>の活動</w:t>
      </w:r>
    </w:p>
    <w:p w14:paraId="217EBB22" w14:textId="7E2BD020" w:rsidR="008F3AB8" w:rsidRPr="00566557" w:rsidRDefault="008F3AB8" w:rsidP="008C00B0">
      <w:pPr>
        <w:pStyle w:val="42"/>
        <w:ind w:left="907" w:rightChars="100" w:right="210" w:firstLineChars="100" w:firstLine="240"/>
      </w:pPr>
      <w:r w:rsidRPr="00133C25">
        <w:rPr>
          <w:rFonts w:hint="eastAsia"/>
        </w:rPr>
        <w:t>重要施設への電力供給に関して、県からの電力供給要請を受けた場合、国は、他</w:t>
      </w:r>
      <w:r w:rsidR="00550CCD" w:rsidRPr="00F213E1">
        <w:rPr>
          <w:rFonts w:hint="eastAsia"/>
          <w:rPrChange w:id="4868" w:author="mieken" w:date="2021-03-23T09:20:00Z">
            <w:rPr>
              <w:rFonts w:hint="eastAsia"/>
              <w:shd w:val="pct15" w:color="auto" w:fill="FFFFFF"/>
            </w:rPr>
          </w:rPrChange>
        </w:rPr>
        <w:t>都道府</w:t>
      </w:r>
      <w:r w:rsidRPr="00133C25">
        <w:rPr>
          <w:rFonts w:hint="eastAsia"/>
        </w:rPr>
        <w:t>県の一般送配電事業者に対し重要施設への臨時供給を要請します。</w:t>
      </w:r>
    </w:p>
    <w:p w14:paraId="15DDC3D2" w14:textId="77777777" w:rsidR="008F3AB8" w:rsidRPr="00133C25" w:rsidRDefault="008F3AB8" w:rsidP="004D0CBA">
      <w:pPr>
        <w:pStyle w:val="42"/>
        <w:ind w:left="851" w:rightChars="100" w:right="210" w:firstLineChars="100" w:firstLine="240"/>
      </w:pPr>
    </w:p>
    <w:p w14:paraId="77AE192A" w14:textId="77777777" w:rsidR="008F3AB8" w:rsidRPr="00133C25" w:rsidRDefault="00F96298" w:rsidP="00F96298">
      <w:pPr>
        <w:pStyle w:val="42"/>
        <w:tabs>
          <w:tab w:val="left" w:pos="1276"/>
        </w:tabs>
        <w:ind w:left="851"/>
      </w:pPr>
      <w:r w:rsidRPr="00F96298">
        <w:rPr>
          <w:rFonts w:hAnsi="ＭＳ 明朝" w:cs="ＭＳ 明朝" w:hint="eastAsia"/>
        </w:rPr>
        <w:t>②</w:t>
      </w:r>
      <w:r w:rsidR="008F3AB8" w:rsidRPr="00133C25">
        <w:rPr>
          <w:rFonts w:hint="eastAsia"/>
        </w:rPr>
        <w:t>県の活動</w:t>
      </w:r>
    </w:p>
    <w:p w14:paraId="6D086434" w14:textId="77777777" w:rsidR="008F3AB8" w:rsidRPr="00133C25" w:rsidRDefault="008F3AB8" w:rsidP="00430C1D">
      <w:pPr>
        <w:pStyle w:val="42"/>
        <w:ind w:left="907" w:rightChars="100" w:right="210" w:firstLineChars="100" w:firstLine="240"/>
      </w:pPr>
      <w:r w:rsidRPr="00133C25">
        <w:rPr>
          <w:rFonts w:hint="eastAsia"/>
        </w:rPr>
        <w:t>県は、重要施設に対し電力の臨時供給の必要性を照会し、収集した要請情報を基に、県内の一般送配電事業者に対し臨時供給を要請します。</w:t>
      </w:r>
    </w:p>
    <w:p w14:paraId="75F91A25" w14:textId="77777777" w:rsidR="008F3AB8" w:rsidRPr="00566557" w:rsidRDefault="008F3AB8" w:rsidP="00430C1D">
      <w:pPr>
        <w:pStyle w:val="42"/>
        <w:ind w:left="907" w:rightChars="100" w:right="210" w:firstLineChars="100" w:firstLine="240"/>
      </w:pPr>
      <w:r w:rsidRPr="00133C25">
        <w:rPr>
          <w:rFonts w:hint="eastAsia"/>
        </w:rPr>
        <w:t>県内で対応できない場合は、国の緊急災害対策本部へ臨時供給の要請を行います。</w:t>
      </w:r>
    </w:p>
    <w:p w14:paraId="706CF600" w14:textId="77777777" w:rsidR="008F3AB8" w:rsidRPr="00133C25" w:rsidRDefault="008F3AB8" w:rsidP="004D0CBA">
      <w:pPr>
        <w:pStyle w:val="42"/>
        <w:tabs>
          <w:tab w:val="left" w:pos="1276"/>
        </w:tabs>
      </w:pPr>
    </w:p>
    <w:p w14:paraId="1F2641E2" w14:textId="77777777" w:rsidR="008F3AB8" w:rsidRPr="00566557" w:rsidRDefault="009648DE" w:rsidP="00FC163E">
      <w:pPr>
        <w:pStyle w:val="42"/>
        <w:tabs>
          <w:tab w:val="left" w:pos="1276"/>
        </w:tabs>
        <w:ind w:leftChars="200" w:left="1022" w:hangingChars="250" w:hanging="602"/>
        <w:rPr>
          <w:b/>
        </w:rPr>
      </w:pPr>
      <w:r>
        <w:rPr>
          <w:rFonts w:hint="eastAsia"/>
          <w:b/>
        </w:rPr>
        <w:t>（３）</w:t>
      </w:r>
      <w:r w:rsidR="008F3AB8" w:rsidRPr="00566557">
        <w:rPr>
          <w:rFonts w:hint="eastAsia"/>
          <w:b/>
        </w:rPr>
        <w:t>活動拠点</w:t>
      </w:r>
    </w:p>
    <w:p w14:paraId="19BA3386" w14:textId="77777777" w:rsidR="008F3AB8" w:rsidRPr="00133C25" w:rsidRDefault="008F3AB8" w:rsidP="00430C1D">
      <w:pPr>
        <w:pStyle w:val="42"/>
        <w:ind w:left="907" w:rightChars="100" w:right="210" w:firstLineChars="100" w:firstLine="240"/>
      </w:pPr>
      <w:r>
        <w:rPr>
          <w:rFonts w:hint="eastAsia"/>
        </w:rPr>
        <w:t>電力</w:t>
      </w:r>
      <w:r w:rsidRPr="00133C25">
        <w:rPr>
          <w:rFonts w:hint="eastAsia"/>
        </w:rPr>
        <w:t>の臨時供給の受入れをスムーズに行うため、一般送配電事業者について、拠点の定義及び拠点間の関係をあらかじめ理解しておく必要があります。</w:t>
      </w:r>
    </w:p>
    <w:p w14:paraId="17576CE8" w14:textId="77777777" w:rsidR="008F3AB8" w:rsidRPr="00133C25" w:rsidRDefault="008F3AB8" w:rsidP="004D0CBA">
      <w:pPr>
        <w:pStyle w:val="42"/>
        <w:ind w:left="851" w:rightChars="100" w:right="210" w:firstLineChars="100" w:firstLine="240"/>
      </w:pPr>
    </w:p>
    <w:p w14:paraId="0FF9AFDD" w14:textId="77777777" w:rsidR="008F3AB8" w:rsidRPr="00133C25" w:rsidRDefault="00F96298" w:rsidP="00F96298">
      <w:pPr>
        <w:pStyle w:val="42"/>
        <w:tabs>
          <w:tab w:val="left" w:pos="1276"/>
        </w:tabs>
        <w:ind w:left="851"/>
      </w:pPr>
      <w:r>
        <w:rPr>
          <w:rFonts w:hint="eastAsia"/>
        </w:rPr>
        <w:t>①</w:t>
      </w:r>
      <w:r w:rsidR="008F3AB8" w:rsidRPr="00133C25">
        <w:rPr>
          <w:rFonts w:hint="eastAsia"/>
        </w:rPr>
        <w:t>一般送配電事業者</w:t>
      </w:r>
    </w:p>
    <w:p w14:paraId="78DC71DF" w14:textId="77777777" w:rsidR="008F3AB8" w:rsidRPr="00133C25" w:rsidRDefault="008F3AB8" w:rsidP="00430C1D">
      <w:pPr>
        <w:pStyle w:val="42"/>
        <w:ind w:left="907" w:rightChars="100" w:right="210" w:firstLineChars="100" w:firstLine="240"/>
      </w:pPr>
      <w:r w:rsidRPr="00133C25">
        <w:rPr>
          <w:rFonts w:hint="eastAsia"/>
        </w:rPr>
        <w:t>日本の電気事業法に定められた電気事業者の類型の一つで、送電線、変電所等を維持・運用し、電気を供給することを主な事業とする事業者</w:t>
      </w:r>
      <w:r w:rsidR="006552CA">
        <w:rPr>
          <w:rFonts w:hint="eastAsia"/>
        </w:rPr>
        <w:t>で、災害発生時には、電源車を重要施設に派遣し電力の臨時供給を行います</w:t>
      </w:r>
      <w:r w:rsidRPr="00133C25">
        <w:rPr>
          <w:rFonts w:hint="eastAsia"/>
        </w:rPr>
        <w:t>。</w:t>
      </w:r>
    </w:p>
    <w:p w14:paraId="3C0967E1" w14:textId="77777777" w:rsidR="008F3AB8" w:rsidRPr="00133C25" w:rsidRDefault="008F3AB8" w:rsidP="00430C1D">
      <w:pPr>
        <w:pStyle w:val="42"/>
        <w:ind w:left="907" w:rightChars="100" w:right="210" w:firstLineChars="100" w:firstLine="240"/>
      </w:pPr>
      <w:r w:rsidRPr="00133C25">
        <w:rPr>
          <w:rFonts w:hint="eastAsia"/>
        </w:rPr>
        <w:t>本</w:t>
      </w:r>
      <w:r w:rsidR="006552CA">
        <w:rPr>
          <w:rFonts w:hint="eastAsia"/>
        </w:rPr>
        <w:t>県を所管する事業者は、中部電力株式会社及び関西電力株式会社です</w:t>
      </w:r>
      <w:r w:rsidRPr="00133C25">
        <w:rPr>
          <w:rFonts w:hint="eastAsia"/>
        </w:rPr>
        <w:t>。</w:t>
      </w:r>
    </w:p>
    <w:p w14:paraId="4FE303EB" w14:textId="77777777" w:rsidR="008F3AB8" w:rsidRPr="00133C25" w:rsidRDefault="008F3AB8" w:rsidP="004D0CBA">
      <w:pPr>
        <w:widowControl/>
        <w:jc w:val="left"/>
        <w:rPr>
          <w:rFonts w:ascii="HGｺﾞｼｯｸM" w:eastAsia="HGｺﾞｼｯｸM"/>
          <w:color w:val="00B050"/>
          <w:sz w:val="24"/>
          <w:szCs w:val="24"/>
        </w:rPr>
      </w:pPr>
      <w:r w:rsidRPr="00133C25">
        <w:rPr>
          <w:color w:val="00B050"/>
        </w:rPr>
        <w:br w:type="page"/>
      </w:r>
    </w:p>
    <w:p w14:paraId="531A3EC3" w14:textId="77777777" w:rsidR="008F3AB8" w:rsidRPr="00B556F8" w:rsidRDefault="008F3AB8" w:rsidP="002F7656">
      <w:pPr>
        <w:pStyle w:val="42"/>
        <w:numPr>
          <w:ilvl w:val="2"/>
          <w:numId w:val="59"/>
        </w:numPr>
        <w:tabs>
          <w:tab w:val="left" w:pos="993"/>
        </w:tabs>
        <w:ind w:leftChars="121" w:left="708" w:hanging="454"/>
        <w:outlineLvl w:val="2"/>
        <w:rPr>
          <w:b/>
        </w:rPr>
      </w:pPr>
      <w:bookmarkStart w:id="4869" w:name="_Toc523137074"/>
      <w:bookmarkStart w:id="4870" w:name="_Toc528507169"/>
      <w:bookmarkStart w:id="4871" w:name="_Toc67371583"/>
      <w:r w:rsidRPr="00B556F8">
        <w:rPr>
          <w:rFonts w:hint="eastAsia"/>
          <w:b/>
        </w:rPr>
        <w:lastRenderedPageBreak/>
        <w:t>関係機関の役割</w:t>
      </w:r>
      <w:bookmarkEnd w:id="4869"/>
      <w:bookmarkEnd w:id="4870"/>
      <w:bookmarkEnd w:id="4871"/>
    </w:p>
    <w:p w14:paraId="30E6AA5D" w14:textId="77777777" w:rsidR="008F3AB8" w:rsidRPr="00133C25" w:rsidRDefault="008F3AB8" w:rsidP="004D0CBA">
      <w:pPr>
        <w:pStyle w:val="42"/>
        <w:ind w:left="425"/>
      </w:pPr>
      <w:r w:rsidRPr="00133C25">
        <w:rPr>
          <w:rFonts w:hint="eastAsia"/>
        </w:rPr>
        <w:t>【ポイント】</w:t>
      </w:r>
    </w:p>
    <w:p w14:paraId="1C227E5D"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（４） </w:t>
      </w:r>
      <w:r w:rsidR="008F3AB8" w:rsidRPr="00133C25">
        <w:rPr>
          <w:rFonts w:hint="eastAsia"/>
        </w:rPr>
        <w:t>関係機関</w:t>
      </w:r>
      <w:r w:rsidR="008F3AB8">
        <w:rPr>
          <w:rFonts w:hint="eastAsia"/>
        </w:rPr>
        <w:t>と</w:t>
      </w:r>
      <w:r w:rsidR="008F3AB8" w:rsidRPr="00133C25">
        <w:rPr>
          <w:rFonts w:hint="eastAsia"/>
        </w:rPr>
        <w:t>の</w:t>
      </w:r>
      <w:r w:rsidR="008F3AB8">
        <w:rPr>
          <w:rFonts w:hint="eastAsia"/>
        </w:rPr>
        <w:t>連携</w:t>
      </w:r>
      <w:r w:rsidR="008F3AB8" w:rsidRPr="00133C25">
        <w:rPr>
          <w:rFonts w:hint="eastAsia"/>
        </w:rPr>
        <w:t>体制</w:t>
      </w:r>
      <w:r w:rsidR="008F3AB8">
        <w:rPr>
          <w:rFonts w:hint="eastAsia"/>
        </w:rPr>
        <w:t>の構築</w:t>
      </w:r>
    </w:p>
    <w:p w14:paraId="725681AF" w14:textId="77777777" w:rsidR="008F3AB8" w:rsidRPr="00133C25" w:rsidRDefault="008F3AB8" w:rsidP="004D0CBA">
      <w:pPr>
        <w:pStyle w:val="42"/>
        <w:ind w:left="425"/>
      </w:pPr>
    </w:p>
    <w:p w14:paraId="7BBA16D9" w14:textId="77777777" w:rsidR="008F3AB8" w:rsidRPr="00133C25" w:rsidRDefault="008F3AB8" w:rsidP="004D0CBA">
      <w:pPr>
        <w:pStyle w:val="42"/>
        <w:ind w:left="425"/>
      </w:pPr>
      <w:r w:rsidRPr="00133C25">
        <w:rPr>
          <w:rFonts w:hint="eastAsia"/>
        </w:rPr>
        <w:t>【留意点】</w:t>
      </w:r>
    </w:p>
    <w:p w14:paraId="2D0B81D6" w14:textId="77777777" w:rsidR="008F3AB8" w:rsidRPr="00CC3CAD" w:rsidRDefault="009648DE" w:rsidP="00FC163E">
      <w:pPr>
        <w:pStyle w:val="42"/>
        <w:tabs>
          <w:tab w:val="left" w:pos="1276"/>
        </w:tabs>
        <w:ind w:leftChars="200" w:left="1022" w:hangingChars="250" w:hanging="602"/>
        <w:rPr>
          <w:b/>
        </w:rPr>
      </w:pPr>
      <w:r>
        <w:rPr>
          <w:rFonts w:hint="eastAsia"/>
          <w:b/>
        </w:rPr>
        <w:t>（４）</w:t>
      </w:r>
      <w:r w:rsidR="008F3AB8" w:rsidRPr="00CC3CAD">
        <w:rPr>
          <w:rFonts w:hint="eastAsia"/>
          <w:b/>
        </w:rPr>
        <w:t>関係機関</w:t>
      </w:r>
      <w:r w:rsidR="008F3AB8">
        <w:rPr>
          <w:rFonts w:hint="eastAsia"/>
          <w:b/>
        </w:rPr>
        <w:t>と</w:t>
      </w:r>
      <w:r w:rsidR="008F3AB8" w:rsidRPr="00CC3CAD">
        <w:rPr>
          <w:rFonts w:hint="eastAsia"/>
          <w:b/>
        </w:rPr>
        <w:t>の</w:t>
      </w:r>
      <w:r w:rsidR="008F3AB8">
        <w:rPr>
          <w:rFonts w:hint="eastAsia"/>
          <w:b/>
        </w:rPr>
        <w:t>連携</w:t>
      </w:r>
      <w:r w:rsidR="008F3AB8" w:rsidRPr="00CC3CAD">
        <w:rPr>
          <w:rFonts w:hint="eastAsia"/>
          <w:b/>
        </w:rPr>
        <w:t>体制</w:t>
      </w:r>
      <w:r w:rsidR="008F3AB8">
        <w:rPr>
          <w:rFonts w:hint="eastAsia"/>
          <w:b/>
        </w:rPr>
        <w:t>の構築</w:t>
      </w:r>
    </w:p>
    <w:p w14:paraId="2D80C416" w14:textId="77777777" w:rsidR="008F3AB8" w:rsidRDefault="008F3AB8" w:rsidP="00430C1D">
      <w:pPr>
        <w:pStyle w:val="42"/>
        <w:ind w:left="907" w:rightChars="100" w:right="210" w:firstLineChars="100" w:firstLine="240"/>
      </w:pPr>
      <w:r w:rsidRPr="00133C25">
        <w:rPr>
          <w:rFonts w:hint="eastAsia"/>
        </w:rPr>
        <w:t>市町における電力の臨時供給の受入れには、主に</w:t>
      </w:r>
      <w:r>
        <w:rPr>
          <w:rFonts w:hint="eastAsia"/>
        </w:rPr>
        <w:t>次表</w:t>
      </w:r>
      <w:r w:rsidRPr="00133C25">
        <w:rPr>
          <w:rFonts w:hint="eastAsia"/>
        </w:rPr>
        <w:t>の機関がそれぞれの役割を</w:t>
      </w:r>
      <w:r>
        <w:rPr>
          <w:rFonts w:hint="eastAsia"/>
        </w:rPr>
        <w:t>持って</w:t>
      </w:r>
      <w:r w:rsidRPr="00133C25">
        <w:rPr>
          <w:rFonts w:hint="eastAsia"/>
        </w:rPr>
        <w:t>関わることとなります。</w:t>
      </w:r>
    </w:p>
    <w:p w14:paraId="3FEF5590" w14:textId="77777777" w:rsidR="008F3AB8" w:rsidRPr="00133C25" w:rsidRDefault="008F3AB8" w:rsidP="00430C1D">
      <w:pPr>
        <w:pStyle w:val="42"/>
        <w:ind w:left="907" w:rightChars="100" w:right="210" w:firstLineChars="100" w:firstLine="240"/>
      </w:pPr>
      <w:r w:rsidRPr="00630D56">
        <w:rPr>
          <w:rFonts w:hint="eastAsia"/>
        </w:rPr>
        <w:t>多数の機関が、様々な業務を行うこととなるため、平時よりあらかじめ関係</w:t>
      </w:r>
      <w:r>
        <w:rPr>
          <w:rFonts w:hint="eastAsia"/>
        </w:rPr>
        <w:t>機関の連絡先を整理し、連絡先リストを作成しておく必要があります</w:t>
      </w:r>
      <w:r w:rsidRPr="00133C25">
        <w:rPr>
          <w:rFonts w:hint="eastAsia"/>
        </w:rPr>
        <w:t>。</w:t>
      </w:r>
    </w:p>
    <w:p w14:paraId="5BB2396C" w14:textId="77777777" w:rsidR="00A62C71" w:rsidRDefault="00A62C71">
      <w:pPr>
        <w:widowControl/>
        <w:jc w:val="left"/>
        <w:rPr>
          <w:rFonts w:ascii="HGｺﾞｼｯｸM" w:eastAsia="HGｺﾞｼｯｸM"/>
          <w:sz w:val="24"/>
          <w:szCs w:val="24"/>
        </w:rPr>
      </w:pPr>
      <w:r>
        <w:rPr>
          <w:rFonts w:ascii="HGｺﾞｼｯｸM" w:eastAsia="HGｺﾞｼｯｸM"/>
          <w:sz w:val="24"/>
          <w:szCs w:val="24"/>
        </w:rPr>
        <w:br w:type="page"/>
      </w:r>
    </w:p>
    <w:p w14:paraId="5F51C258" w14:textId="77777777" w:rsidR="008F3AB8" w:rsidRDefault="008F3AB8" w:rsidP="004D0CBA">
      <w:pPr>
        <w:widowControl/>
        <w:jc w:val="left"/>
        <w:rPr>
          <w:rFonts w:ascii="HGｺﾞｼｯｸM" w:eastAsia="HGｺﾞｼｯｸM"/>
          <w:sz w:val="24"/>
          <w:szCs w:val="24"/>
        </w:rPr>
      </w:pPr>
    </w:p>
    <w:p w14:paraId="5E998933" w14:textId="77777777" w:rsidR="008F3AB8" w:rsidRPr="00566557" w:rsidRDefault="008F3AB8" w:rsidP="004D0CBA">
      <w:pPr>
        <w:pStyle w:val="42"/>
        <w:jc w:val="center"/>
        <w:rPr>
          <w:b/>
        </w:rPr>
      </w:pPr>
      <w:r w:rsidRPr="00566557">
        <w:rPr>
          <w:rFonts w:hint="eastAsia"/>
          <w:b/>
        </w:rPr>
        <w:t>電力の臨時供給に関する関係機関の体制</w:t>
      </w:r>
    </w:p>
    <w:p w14:paraId="4331648F" w14:textId="2A51BF63" w:rsidR="008F3AB8" w:rsidRPr="00133C25" w:rsidRDefault="008F3AB8" w:rsidP="004D0CBA">
      <w:pPr>
        <w:pStyle w:val="42"/>
        <w:rPr>
          <w:color w:val="FF0000"/>
        </w:rPr>
      </w:pPr>
    </w:p>
    <w:p w14:paraId="58EBA587" w14:textId="1D28089E" w:rsidR="008F3AB8" w:rsidRDefault="00B672BC" w:rsidP="004D0CBA">
      <w:pPr>
        <w:widowControl/>
        <w:jc w:val="left"/>
        <w:rPr>
          <w:rFonts w:ascii="HGｺﾞｼｯｸM" w:eastAsia="HGｺﾞｼｯｸM"/>
          <w:sz w:val="24"/>
          <w:szCs w:val="24"/>
        </w:rPr>
      </w:pPr>
      <w:r>
        <w:rPr>
          <w:noProof/>
          <w:color w:val="FF0000"/>
        </w:rPr>
        <w:drawing>
          <wp:anchor distT="0" distB="0" distL="114300" distR="114300" simplePos="0" relativeHeight="251815936" behindDoc="0" locked="0" layoutInCell="1" allowOverlap="1" wp14:anchorId="2144DF83" wp14:editId="23DF4C19">
            <wp:simplePos x="0" y="0"/>
            <wp:positionH relativeFrom="margin">
              <wp:align>right</wp:align>
            </wp:positionH>
            <wp:positionV relativeFrom="paragraph">
              <wp:posOffset>22555</wp:posOffset>
            </wp:positionV>
            <wp:extent cx="5405349" cy="4446630"/>
            <wp:effectExtent l="0" t="0" r="5080" b="0"/>
            <wp:wrapNone/>
            <wp:docPr id="910" name="図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図 910"/>
                    <pic:cNvPicPr/>
                  </pic:nvPicPr>
                  <pic:blipFill>
                    <a:blip r:embed="rId83">
                      <a:extLst>
                        <a:ext uri="{28A0092B-C50C-407E-A947-70E740481C1C}">
                          <a14:useLocalDpi xmlns:a14="http://schemas.microsoft.com/office/drawing/2010/main" val="0"/>
                        </a:ext>
                      </a:extLst>
                    </a:blip>
                    <a:stretch>
                      <a:fillRect/>
                    </a:stretch>
                  </pic:blipFill>
                  <pic:spPr>
                    <a:xfrm>
                      <a:off x="0" y="0"/>
                      <a:ext cx="5405349" cy="4446630"/>
                    </a:xfrm>
                    <a:prstGeom prst="rect">
                      <a:avLst/>
                    </a:prstGeom>
                  </pic:spPr>
                </pic:pic>
              </a:graphicData>
            </a:graphic>
          </wp:anchor>
        </w:drawing>
      </w:r>
    </w:p>
    <w:p w14:paraId="633A153E" w14:textId="75014296" w:rsidR="00A62C71" w:rsidRDefault="00B672BC">
      <w:pPr>
        <w:widowControl/>
        <w:jc w:val="left"/>
        <w:rPr>
          <w:rFonts w:ascii="HGｺﾞｼｯｸM" w:eastAsia="HGｺﾞｼｯｸM"/>
          <w:sz w:val="24"/>
          <w:szCs w:val="24"/>
        </w:rPr>
      </w:pPr>
      <w:r w:rsidRPr="00B672BC">
        <w:rPr>
          <w:b/>
          <w:noProof/>
        </w:rPr>
        <mc:AlternateContent>
          <mc:Choice Requires="wps">
            <w:drawing>
              <wp:anchor distT="45720" distB="45720" distL="114300" distR="114300" simplePos="0" relativeHeight="251817984" behindDoc="0" locked="0" layoutInCell="1" allowOverlap="1" wp14:anchorId="4C645D9E" wp14:editId="0CA3FD28">
                <wp:simplePos x="0" y="0"/>
                <wp:positionH relativeFrom="column">
                  <wp:posOffset>4732934</wp:posOffset>
                </wp:positionH>
                <wp:positionV relativeFrom="paragraph">
                  <wp:posOffset>2634666</wp:posOffset>
                </wp:positionV>
                <wp:extent cx="233680" cy="131445"/>
                <wp:effectExtent l="0" t="0" r="0" b="1905"/>
                <wp:wrapNone/>
                <wp:docPr id="9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31445"/>
                        </a:xfrm>
                        <a:prstGeom prst="rect">
                          <a:avLst/>
                        </a:prstGeom>
                        <a:solidFill>
                          <a:sysClr val="windowText" lastClr="000000">
                            <a:alpha val="30000"/>
                          </a:sysClr>
                        </a:solidFill>
                        <a:ln w="9525">
                          <a:noFill/>
                          <a:miter lim="800000"/>
                          <a:headEnd/>
                          <a:tailEnd/>
                        </a:ln>
                      </wps:spPr>
                      <wps:txbx>
                        <w:txbxContent>
                          <w:p w14:paraId="15BD0BD5" w14:textId="77777777" w:rsidR="009B72AA" w:rsidRDefault="009B72AA" w:rsidP="00B672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45D9E" id="_x0000_s1207" type="#_x0000_t202" style="position:absolute;margin-left:372.65pt;margin-top:207.45pt;width:18.4pt;height:10.3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" fillcolor="windowText" stroked="f">
                <v:fill opacity="19789f"/>
                <v:textbox>
                  <w:txbxContent>
                    <w:p w14:paraId="15BD0BD5" w14:textId="77777777" w:rsidR="009B72AA" w:rsidRDefault="009B72AA" w:rsidP="00B672BC"/>
                  </w:txbxContent>
                </v:textbox>
              </v:shape>
            </w:pict>
          </mc:Fallback>
        </mc:AlternateContent>
      </w:r>
      <w:r w:rsidR="00A62C71">
        <w:br w:type="page"/>
      </w:r>
    </w:p>
    <w:p w14:paraId="464DC643" w14:textId="77777777" w:rsidR="008F3AB8" w:rsidRPr="00133C25" w:rsidRDefault="008F3AB8" w:rsidP="00D52574">
      <w:pPr>
        <w:pStyle w:val="42"/>
        <w:numPr>
          <w:ilvl w:val="0"/>
          <w:numId w:val="96"/>
        </w:numPr>
      </w:pPr>
      <w:r w:rsidRPr="00133C25">
        <w:rPr>
          <w:rFonts w:hint="eastAsia"/>
        </w:rPr>
        <w:lastRenderedPageBreak/>
        <w:t>指揮又は調整を行う機関</w:t>
      </w:r>
    </w:p>
    <w:p w14:paraId="30BBD0E8" w14:textId="77777777" w:rsidR="008F3AB8" w:rsidRPr="00133C25" w:rsidRDefault="008F3AB8" w:rsidP="004D0CBA">
      <w:pPr>
        <w:pStyle w:val="42"/>
      </w:pPr>
      <w:r>
        <w:rPr>
          <w:rFonts w:hint="eastAsia"/>
        </w:rPr>
        <w:t>＜市町</w:t>
      </w:r>
      <w:r w:rsidRPr="00133C25">
        <w:rPr>
          <w:rFonts w:hint="eastAsia"/>
        </w:rPr>
        <w:t>＞</w:t>
      </w:r>
    </w:p>
    <w:tbl>
      <w:tblPr>
        <w:tblStyle w:val="af6"/>
        <w:tblW w:w="9072" w:type="dxa"/>
        <w:tblInd w:w="108" w:type="dxa"/>
        <w:tblLook w:val="04A0" w:firstRow="1" w:lastRow="0" w:firstColumn="1" w:lastColumn="0" w:noHBand="0" w:noVBand="1"/>
      </w:tblPr>
      <w:tblGrid>
        <w:gridCol w:w="2268"/>
        <w:gridCol w:w="6804"/>
      </w:tblGrid>
      <w:tr w:rsidR="008F3AB8" w:rsidRPr="00133C25" w14:paraId="31E4F30D" w14:textId="77777777" w:rsidTr="004D0CBA">
        <w:trPr>
          <w:cnfStyle w:val="100000000000" w:firstRow="1" w:lastRow="0" w:firstColumn="0" w:lastColumn="0" w:oddVBand="0" w:evenVBand="0" w:oddHBand="0" w:evenHBand="0" w:firstRowFirstColumn="0" w:firstRowLastColumn="0" w:lastRowFirstColumn="0" w:lastRowLastColumn="0"/>
        </w:trPr>
        <w:tc>
          <w:tcPr>
            <w:tcW w:w="2268" w:type="dxa"/>
          </w:tcPr>
          <w:p w14:paraId="304A2295" w14:textId="77777777" w:rsidR="008F3AB8" w:rsidRPr="00133C25" w:rsidRDefault="008F3AB8" w:rsidP="004D0CBA">
            <w:pPr>
              <w:pStyle w:val="af7"/>
              <w:jc w:val="center"/>
              <w:rPr>
                <w:rFonts w:ascii="HGｺﾞｼｯｸM" w:eastAsia="HGｺﾞｼｯｸM" w:hAnsi="ＭＳ Ｐゴシック"/>
              </w:rPr>
            </w:pPr>
            <w:r w:rsidRPr="00133C25">
              <w:rPr>
                <w:rFonts w:ascii="HGｺﾞｼｯｸM" w:eastAsia="HGｺﾞｼｯｸM" w:hAnsi="ＭＳ Ｐゴシック" w:hint="eastAsia"/>
              </w:rPr>
              <w:t>関係機関</w:t>
            </w:r>
          </w:p>
        </w:tc>
        <w:tc>
          <w:tcPr>
            <w:tcW w:w="6804" w:type="dxa"/>
          </w:tcPr>
          <w:p w14:paraId="271D80DA" w14:textId="77777777" w:rsidR="008F3AB8" w:rsidRPr="00133C25" w:rsidRDefault="008F3AB8" w:rsidP="004D0CBA">
            <w:pPr>
              <w:pStyle w:val="af7"/>
              <w:jc w:val="center"/>
              <w:rPr>
                <w:rFonts w:ascii="HGｺﾞｼｯｸM" w:eastAsia="HGｺﾞｼｯｸM" w:hAnsi="ＭＳ Ｐゴシック"/>
              </w:rPr>
            </w:pPr>
            <w:r w:rsidRPr="00133C25">
              <w:rPr>
                <w:rFonts w:ascii="HGｺﾞｼｯｸM" w:eastAsia="HGｺﾞｼｯｸM" w:hAnsi="ＭＳ Ｐゴシック" w:hint="eastAsia"/>
              </w:rPr>
              <w:t>主な役割</w:t>
            </w:r>
          </w:p>
        </w:tc>
      </w:tr>
      <w:tr w:rsidR="008F3AB8" w:rsidRPr="00133C25" w14:paraId="36752C1D" w14:textId="77777777" w:rsidTr="00A62C71">
        <w:trPr>
          <w:trHeight w:val="879"/>
        </w:trPr>
        <w:tc>
          <w:tcPr>
            <w:tcW w:w="2268" w:type="dxa"/>
            <w:shd w:val="clear" w:color="auto" w:fill="FFFFFF" w:themeFill="background1"/>
          </w:tcPr>
          <w:p w14:paraId="374D1AFB" w14:textId="77777777" w:rsidR="008F3AB8" w:rsidRPr="00133C25" w:rsidRDefault="008F3AB8" w:rsidP="004D0CBA">
            <w:pPr>
              <w:pStyle w:val="af7"/>
              <w:spacing w:line="260" w:lineRule="exact"/>
              <w:ind w:left="0" w:firstLine="0"/>
              <w:rPr>
                <w:rFonts w:ascii="HGｺﾞｼｯｸM" w:eastAsia="HGｺﾞｼｯｸM" w:hAnsi="ＭＳ 明朝"/>
                <w:szCs w:val="22"/>
              </w:rPr>
            </w:pPr>
            <w:r>
              <w:rPr>
                <w:rFonts w:ascii="HGｺﾞｼｯｸM" w:eastAsia="HGｺﾞｼｯｸM" w:hAnsi="ＭＳ 明朝" w:hint="eastAsia"/>
                <w:szCs w:val="22"/>
              </w:rPr>
              <w:t>市町</w:t>
            </w:r>
            <w:r w:rsidRPr="00133C25">
              <w:rPr>
                <w:rFonts w:ascii="HGｺﾞｼｯｸM" w:eastAsia="HGｺﾞｼｯｸM" w:hAnsi="ＭＳ 明朝" w:hint="eastAsia"/>
                <w:szCs w:val="22"/>
              </w:rPr>
              <w:t>災害対策本部</w:t>
            </w:r>
          </w:p>
        </w:tc>
        <w:tc>
          <w:tcPr>
            <w:tcW w:w="6804" w:type="dxa"/>
            <w:shd w:val="clear" w:color="auto" w:fill="FFFFFF" w:themeFill="background1"/>
          </w:tcPr>
          <w:p w14:paraId="2410E02F" w14:textId="77777777" w:rsidR="008F3AB8" w:rsidRPr="009E6B1C" w:rsidRDefault="008F3AB8" w:rsidP="004D0CBA">
            <w:pPr>
              <w:pStyle w:val="af7"/>
              <w:spacing w:line="260" w:lineRule="exact"/>
              <w:ind w:left="220" w:hangingChars="100" w:hanging="220"/>
              <w:rPr>
                <w:rFonts w:ascii="HGｺﾞｼｯｸM" w:eastAsia="HGｺﾞｼｯｸM" w:hAnsi="ＭＳ 明朝"/>
                <w:szCs w:val="22"/>
              </w:rPr>
            </w:pPr>
            <w:r>
              <w:rPr>
                <w:rFonts w:ascii="HGｺﾞｼｯｸM" w:eastAsia="HGｺﾞｼｯｸM" w:hAnsi="ＭＳ 明朝" w:hint="eastAsia"/>
                <w:szCs w:val="22"/>
              </w:rPr>
              <w:t>・市町が管理する重要施設への臨時</w:t>
            </w:r>
            <w:r w:rsidRPr="009E6B1C">
              <w:rPr>
                <w:rFonts w:ascii="HGｺﾞｼｯｸM" w:eastAsia="HGｺﾞｼｯｸM" w:hAnsi="ＭＳ 明朝" w:hint="eastAsia"/>
                <w:szCs w:val="22"/>
              </w:rPr>
              <w:t>供給にかかる県への要請</w:t>
            </w:r>
          </w:p>
        </w:tc>
      </w:tr>
    </w:tbl>
    <w:p w14:paraId="482A217D" w14:textId="77777777" w:rsidR="008F3AB8" w:rsidRPr="00133C25" w:rsidRDefault="008F3AB8" w:rsidP="004D0CBA">
      <w:pPr>
        <w:pStyle w:val="42"/>
      </w:pPr>
      <w:r w:rsidRPr="00133C25">
        <w:rPr>
          <w:rFonts w:hint="eastAsia"/>
        </w:rPr>
        <w:t>＜県＞</w:t>
      </w:r>
    </w:p>
    <w:tbl>
      <w:tblPr>
        <w:tblStyle w:val="af6"/>
        <w:tblW w:w="0" w:type="auto"/>
        <w:tblInd w:w="108" w:type="dxa"/>
        <w:tblLook w:val="04A0" w:firstRow="1" w:lastRow="0" w:firstColumn="1" w:lastColumn="0" w:noHBand="0" w:noVBand="1"/>
      </w:tblPr>
      <w:tblGrid>
        <w:gridCol w:w="2243"/>
        <w:gridCol w:w="6709"/>
      </w:tblGrid>
      <w:tr w:rsidR="008F3AB8" w:rsidRPr="00133C25" w14:paraId="3515409A" w14:textId="77777777" w:rsidTr="004D0CBA">
        <w:trPr>
          <w:cnfStyle w:val="100000000000" w:firstRow="1" w:lastRow="0" w:firstColumn="0" w:lastColumn="0" w:oddVBand="0" w:evenVBand="0" w:oddHBand="0" w:evenHBand="0" w:firstRowFirstColumn="0" w:firstRowLastColumn="0" w:lastRowFirstColumn="0" w:lastRowLastColumn="0"/>
        </w:trPr>
        <w:tc>
          <w:tcPr>
            <w:tcW w:w="2268" w:type="dxa"/>
          </w:tcPr>
          <w:p w14:paraId="135380CB" w14:textId="77777777" w:rsidR="008F3AB8" w:rsidRPr="00133C25" w:rsidRDefault="008F3AB8" w:rsidP="004D0CBA">
            <w:pPr>
              <w:pStyle w:val="af7"/>
              <w:jc w:val="center"/>
              <w:rPr>
                <w:rFonts w:ascii="HGｺﾞｼｯｸM"/>
              </w:rPr>
            </w:pPr>
            <w:r w:rsidRPr="00133C25">
              <w:rPr>
                <w:rFonts w:ascii="HGｺﾞｼｯｸM" w:eastAsia="HGｺﾞｼｯｸM" w:hAnsi="ＭＳ Ｐゴシック" w:hint="eastAsia"/>
              </w:rPr>
              <w:t>関係機関</w:t>
            </w:r>
          </w:p>
        </w:tc>
        <w:tc>
          <w:tcPr>
            <w:tcW w:w="6804" w:type="dxa"/>
          </w:tcPr>
          <w:p w14:paraId="0580B10F" w14:textId="77777777" w:rsidR="008F3AB8" w:rsidRPr="00133C25" w:rsidRDefault="008F3AB8" w:rsidP="004D0CBA">
            <w:pPr>
              <w:pStyle w:val="af7"/>
              <w:jc w:val="center"/>
              <w:rPr>
                <w:rFonts w:ascii="HGｺﾞｼｯｸM"/>
              </w:rPr>
            </w:pPr>
            <w:r w:rsidRPr="00133C25">
              <w:rPr>
                <w:rFonts w:ascii="HGｺﾞｼｯｸM" w:hint="eastAsia"/>
              </w:rPr>
              <w:t>主な役割</w:t>
            </w:r>
          </w:p>
        </w:tc>
      </w:tr>
      <w:tr w:rsidR="008F3AB8" w:rsidRPr="00133C25" w14:paraId="04B297DC" w14:textId="77777777" w:rsidTr="00A62C71">
        <w:trPr>
          <w:trHeight w:val="1383"/>
        </w:trPr>
        <w:tc>
          <w:tcPr>
            <w:tcW w:w="2268" w:type="dxa"/>
            <w:shd w:val="clear" w:color="auto" w:fill="FFFFFF" w:themeFill="background1"/>
            <w:vAlign w:val="top"/>
          </w:tcPr>
          <w:p w14:paraId="0B5C179C" w14:textId="77777777" w:rsidR="008F3AB8" w:rsidRPr="00133C25" w:rsidRDefault="008F3AB8" w:rsidP="004D0CBA">
            <w:pPr>
              <w:pStyle w:val="af7"/>
              <w:spacing w:line="260" w:lineRule="exact"/>
              <w:ind w:left="0" w:firstLine="0"/>
              <w:rPr>
                <w:rFonts w:ascii="HGｺﾞｼｯｸM" w:eastAsia="HGｺﾞｼｯｸM" w:hAnsi="ＭＳ 明朝"/>
                <w:szCs w:val="22"/>
              </w:rPr>
            </w:pPr>
            <w:r w:rsidRPr="00133C25">
              <w:rPr>
                <w:rFonts w:ascii="HGｺﾞｼｯｸM" w:eastAsia="HGｺﾞｼｯｸM" w:hAnsi="ＭＳ 明朝" w:hint="eastAsia"/>
                <w:szCs w:val="22"/>
              </w:rPr>
              <w:t>県災害対策本部</w:t>
            </w:r>
          </w:p>
          <w:p w14:paraId="67026FF8" w14:textId="77777777" w:rsidR="008F3AB8" w:rsidRPr="00133C25" w:rsidRDefault="008F3AB8" w:rsidP="004D0CBA">
            <w:pPr>
              <w:pStyle w:val="af7"/>
              <w:ind w:left="0" w:firstLine="0"/>
              <w:rPr>
                <w:rFonts w:ascii="HGｺﾞｼｯｸM" w:eastAsia="HGｺﾞｼｯｸM" w:hAnsi="ＭＳ 明朝"/>
                <w:szCs w:val="22"/>
              </w:rPr>
            </w:pPr>
            <w:r w:rsidRPr="00133C25">
              <w:rPr>
                <w:rFonts w:ascii="HGｺﾞｼｯｸM" w:eastAsia="HGｺﾞｼｯｸM" w:hAnsi="ＭＳ 明朝" w:hint="eastAsia"/>
                <w:szCs w:val="22"/>
              </w:rPr>
              <w:t>総括部隊総括班</w:t>
            </w:r>
          </w:p>
          <w:p w14:paraId="638E750D" w14:textId="42BAA282" w:rsidR="008F3AB8" w:rsidRPr="00133C25" w:rsidRDefault="008F3AB8" w:rsidP="004D0CBA">
            <w:pPr>
              <w:pStyle w:val="af7"/>
              <w:spacing w:line="260" w:lineRule="exact"/>
              <w:ind w:left="0" w:firstLine="0"/>
              <w:rPr>
                <w:rFonts w:ascii="HGｺﾞｼｯｸM" w:eastAsia="HGｺﾞｼｯｸM" w:hAnsi="ＭＳ 明朝"/>
                <w:szCs w:val="22"/>
              </w:rPr>
            </w:pPr>
            <w:r w:rsidRPr="00133C25">
              <w:rPr>
                <w:rFonts w:ascii="HGｺﾞｼｯｸM" w:eastAsia="HGｺﾞｼｯｸM" w:hAnsi="ＭＳ 明朝" w:hint="eastAsia"/>
                <w:szCs w:val="22"/>
              </w:rPr>
              <w:t>（燃料・電力・ガス</w:t>
            </w:r>
            <w:r w:rsidR="00166104">
              <w:rPr>
                <w:rFonts w:ascii="HGｺﾞｼｯｸM" w:eastAsia="HGｺﾞｼｯｸM" w:hAnsi="ＭＳ 明朝" w:hint="eastAsia"/>
                <w:szCs w:val="22"/>
              </w:rPr>
              <w:t>・</w:t>
            </w:r>
            <w:r w:rsidR="00166104" w:rsidRPr="00F213E1">
              <w:rPr>
                <w:rFonts w:ascii="HGｺﾞｼｯｸM" w:eastAsia="HGｺﾞｼｯｸM" w:hAnsi="ＭＳ 明朝" w:hint="eastAsia"/>
                <w:rPrChange w:id="4872" w:author="mieken" w:date="2021-03-23T09:20:00Z">
                  <w:rPr>
                    <w:rFonts w:ascii="HGｺﾞｼｯｸM" w:eastAsia="HGｺﾞｼｯｸM" w:hAnsi="ＭＳ 明朝" w:hint="eastAsia"/>
                    <w:shd w:val="pct15" w:color="auto" w:fill="FFFFFF"/>
                  </w:rPr>
                </w:rPrChange>
              </w:rPr>
              <w:t>通信</w:t>
            </w:r>
            <w:del w:id="4873" w:author="mieken" w:date="2021-03-23T09:20:00Z">
              <w:r w:rsidRPr="00166104" w:rsidDel="00F213E1">
                <w:rPr>
                  <w:rFonts w:ascii="HGｺﾞｼｯｸM" w:eastAsia="HGｺﾞｼｯｸM" w:hAnsi="ＭＳ 明朝" w:hint="eastAsia"/>
                  <w:dstrike/>
                  <w:szCs w:val="22"/>
                  <w:shd w:val="pct15" w:color="auto" w:fill="FFFFFF"/>
                </w:rPr>
                <w:delText>供給</w:delText>
              </w:r>
            </w:del>
            <w:r w:rsidRPr="00133C25">
              <w:rPr>
                <w:rFonts w:ascii="HGｺﾞｼｯｸM" w:eastAsia="HGｺﾞｼｯｸM" w:hAnsi="ＭＳ 明朝" w:hint="eastAsia"/>
                <w:szCs w:val="22"/>
              </w:rPr>
              <w:t>担当）</w:t>
            </w:r>
          </w:p>
        </w:tc>
        <w:tc>
          <w:tcPr>
            <w:tcW w:w="6804" w:type="dxa"/>
            <w:shd w:val="clear" w:color="auto" w:fill="FFFFFF" w:themeFill="background1"/>
          </w:tcPr>
          <w:p w14:paraId="6B2D6C81"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・重要施設に対する臨時供給のニーズ調査</w:t>
            </w:r>
          </w:p>
          <w:p w14:paraId="48A88993"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・県内一般送配電事業者や国の緊急災害対策本部に対する臨時供給の要請</w:t>
            </w:r>
          </w:p>
        </w:tc>
      </w:tr>
    </w:tbl>
    <w:p w14:paraId="52788306" w14:textId="77777777" w:rsidR="008F3AB8" w:rsidRPr="00133C25" w:rsidRDefault="008F3AB8" w:rsidP="004D0CBA">
      <w:pPr>
        <w:pStyle w:val="42"/>
      </w:pPr>
      <w:r w:rsidRPr="00133C25">
        <w:rPr>
          <w:rFonts w:hint="eastAsia"/>
        </w:rPr>
        <w:t>＜国＞</w:t>
      </w:r>
    </w:p>
    <w:tbl>
      <w:tblPr>
        <w:tblStyle w:val="af6"/>
        <w:tblW w:w="0" w:type="auto"/>
        <w:tblInd w:w="108" w:type="dxa"/>
        <w:tblLook w:val="04A0" w:firstRow="1" w:lastRow="0" w:firstColumn="1" w:lastColumn="0" w:noHBand="0" w:noVBand="1"/>
      </w:tblPr>
      <w:tblGrid>
        <w:gridCol w:w="2240"/>
        <w:gridCol w:w="6712"/>
      </w:tblGrid>
      <w:tr w:rsidR="008F3AB8" w:rsidRPr="00133C25" w14:paraId="152F7279" w14:textId="77777777" w:rsidTr="004D0CBA">
        <w:trPr>
          <w:cnfStyle w:val="100000000000" w:firstRow="1" w:lastRow="0" w:firstColumn="0" w:lastColumn="0" w:oddVBand="0" w:evenVBand="0" w:oddHBand="0" w:evenHBand="0" w:firstRowFirstColumn="0" w:firstRowLastColumn="0" w:lastRowFirstColumn="0" w:lastRowLastColumn="0"/>
        </w:trPr>
        <w:tc>
          <w:tcPr>
            <w:tcW w:w="2268" w:type="dxa"/>
          </w:tcPr>
          <w:p w14:paraId="74476E8B" w14:textId="77777777" w:rsidR="008F3AB8" w:rsidRPr="00133C25" w:rsidRDefault="008F3AB8" w:rsidP="004D0CBA">
            <w:pPr>
              <w:pStyle w:val="af7"/>
              <w:jc w:val="center"/>
              <w:rPr>
                <w:rFonts w:ascii="HGｺﾞｼｯｸM" w:eastAsia="HGｺﾞｼｯｸM" w:hAnsi="ＭＳ Ｐゴシック"/>
              </w:rPr>
            </w:pPr>
            <w:r w:rsidRPr="00133C25">
              <w:rPr>
                <w:rFonts w:ascii="HGｺﾞｼｯｸM" w:eastAsia="HGｺﾞｼｯｸM" w:hAnsi="ＭＳ Ｐゴシック" w:hint="eastAsia"/>
              </w:rPr>
              <w:t>関係機関</w:t>
            </w:r>
          </w:p>
        </w:tc>
        <w:tc>
          <w:tcPr>
            <w:tcW w:w="6804" w:type="dxa"/>
          </w:tcPr>
          <w:p w14:paraId="7368C3E1" w14:textId="77777777" w:rsidR="008F3AB8" w:rsidRPr="00133C25" w:rsidRDefault="008F3AB8" w:rsidP="004D0CBA">
            <w:pPr>
              <w:pStyle w:val="af7"/>
              <w:jc w:val="center"/>
              <w:rPr>
                <w:rFonts w:ascii="HGｺﾞｼｯｸM" w:eastAsia="HGｺﾞｼｯｸM" w:hAnsi="ＭＳ Ｐゴシック"/>
              </w:rPr>
            </w:pPr>
            <w:r w:rsidRPr="00133C25">
              <w:rPr>
                <w:rFonts w:ascii="HGｺﾞｼｯｸM" w:eastAsia="HGｺﾞｼｯｸM" w:hAnsi="ＭＳ Ｐゴシック" w:hint="eastAsia"/>
              </w:rPr>
              <w:t>主な役割</w:t>
            </w:r>
          </w:p>
        </w:tc>
      </w:tr>
      <w:tr w:rsidR="008F3AB8" w:rsidRPr="00133C25" w14:paraId="0D69AB26" w14:textId="77777777" w:rsidTr="00A62C71">
        <w:trPr>
          <w:trHeight w:val="663"/>
        </w:trPr>
        <w:tc>
          <w:tcPr>
            <w:tcW w:w="2268" w:type="dxa"/>
          </w:tcPr>
          <w:p w14:paraId="58473671" w14:textId="77777777" w:rsidR="008F3AB8" w:rsidRPr="00133C25" w:rsidRDefault="008F3AB8" w:rsidP="004D0CBA">
            <w:pPr>
              <w:pStyle w:val="af7"/>
              <w:spacing w:line="260" w:lineRule="exact"/>
              <w:ind w:left="0" w:firstLine="0"/>
              <w:rPr>
                <w:rFonts w:ascii="HGｺﾞｼｯｸM" w:eastAsia="HGｺﾞｼｯｸM" w:hAnsi="ＭＳ 明朝"/>
                <w:szCs w:val="22"/>
              </w:rPr>
            </w:pPr>
            <w:r w:rsidRPr="00133C25">
              <w:rPr>
                <w:rFonts w:ascii="HGｺﾞｼｯｸM" w:eastAsia="HGｺﾞｼｯｸM" w:hAnsi="ＭＳ 明朝" w:hint="eastAsia"/>
                <w:szCs w:val="22"/>
              </w:rPr>
              <w:t>緊急災害対策本部</w:t>
            </w:r>
          </w:p>
        </w:tc>
        <w:tc>
          <w:tcPr>
            <w:tcW w:w="6804" w:type="dxa"/>
          </w:tcPr>
          <w:p w14:paraId="3F006684"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・広域的な電力供給の調整</w:t>
            </w:r>
          </w:p>
        </w:tc>
      </w:tr>
    </w:tbl>
    <w:p w14:paraId="29D79870" w14:textId="77777777" w:rsidR="008F3AB8" w:rsidRPr="00133C25" w:rsidRDefault="008F3AB8" w:rsidP="004D0CBA">
      <w:pPr>
        <w:pStyle w:val="42"/>
      </w:pPr>
    </w:p>
    <w:p w14:paraId="4EFFCD0A" w14:textId="77777777" w:rsidR="008F3AB8" w:rsidRPr="00133C25" w:rsidRDefault="008F3AB8" w:rsidP="00D52574">
      <w:pPr>
        <w:pStyle w:val="42"/>
        <w:numPr>
          <w:ilvl w:val="0"/>
          <w:numId w:val="96"/>
        </w:numPr>
      </w:pPr>
      <w:r w:rsidRPr="00133C25">
        <w:rPr>
          <w:rFonts w:hint="eastAsia"/>
        </w:rPr>
        <w:t>電力の臨時供給を行う機関</w:t>
      </w:r>
    </w:p>
    <w:tbl>
      <w:tblPr>
        <w:tblStyle w:val="af6"/>
        <w:tblW w:w="0" w:type="auto"/>
        <w:tblInd w:w="108" w:type="dxa"/>
        <w:tblLook w:val="04A0" w:firstRow="1" w:lastRow="0" w:firstColumn="1" w:lastColumn="0" w:noHBand="0" w:noVBand="1"/>
      </w:tblPr>
      <w:tblGrid>
        <w:gridCol w:w="2240"/>
        <w:gridCol w:w="6712"/>
      </w:tblGrid>
      <w:tr w:rsidR="008F3AB8" w:rsidRPr="00133C25" w14:paraId="638293BD" w14:textId="77777777" w:rsidTr="004D0CBA">
        <w:trPr>
          <w:cnfStyle w:val="100000000000" w:firstRow="1" w:lastRow="0" w:firstColumn="0" w:lastColumn="0" w:oddVBand="0" w:evenVBand="0" w:oddHBand="0" w:evenHBand="0" w:firstRowFirstColumn="0" w:firstRowLastColumn="0" w:lastRowFirstColumn="0" w:lastRowLastColumn="0"/>
        </w:trPr>
        <w:tc>
          <w:tcPr>
            <w:tcW w:w="2268" w:type="dxa"/>
          </w:tcPr>
          <w:p w14:paraId="4669D5FE" w14:textId="77777777" w:rsidR="008F3AB8" w:rsidRPr="00133C25" w:rsidRDefault="008F3AB8" w:rsidP="004D0CBA">
            <w:pPr>
              <w:pStyle w:val="af7"/>
              <w:jc w:val="center"/>
              <w:rPr>
                <w:rFonts w:ascii="HGｺﾞｼｯｸM" w:eastAsia="HGｺﾞｼｯｸM" w:hAnsi="ＭＳ Ｐゴシック"/>
              </w:rPr>
            </w:pPr>
            <w:r w:rsidRPr="00133C25">
              <w:rPr>
                <w:rFonts w:ascii="HGｺﾞｼｯｸM" w:eastAsia="HGｺﾞｼｯｸM" w:hAnsi="ＭＳ Ｐゴシック" w:hint="eastAsia"/>
              </w:rPr>
              <w:t>関係機関</w:t>
            </w:r>
          </w:p>
        </w:tc>
        <w:tc>
          <w:tcPr>
            <w:tcW w:w="6804" w:type="dxa"/>
          </w:tcPr>
          <w:p w14:paraId="6543578C" w14:textId="77777777" w:rsidR="008F3AB8" w:rsidRPr="00133C25" w:rsidRDefault="008F3AB8" w:rsidP="004D0CBA">
            <w:pPr>
              <w:pStyle w:val="af7"/>
              <w:jc w:val="center"/>
              <w:rPr>
                <w:rFonts w:ascii="HGｺﾞｼｯｸM" w:eastAsia="HGｺﾞｼｯｸM" w:hAnsi="ＭＳ Ｐゴシック"/>
              </w:rPr>
            </w:pPr>
            <w:r w:rsidRPr="00133C25">
              <w:rPr>
                <w:rFonts w:ascii="HGｺﾞｼｯｸM" w:eastAsia="HGｺﾞｼｯｸM" w:hAnsi="ＭＳ Ｐゴシック" w:hint="eastAsia"/>
              </w:rPr>
              <w:t>主な役割</w:t>
            </w:r>
          </w:p>
        </w:tc>
      </w:tr>
      <w:tr w:rsidR="008F3AB8" w:rsidRPr="00133C25" w14:paraId="64D72D52" w14:textId="77777777" w:rsidTr="00A62C71">
        <w:trPr>
          <w:trHeight w:val="872"/>
        </w:trPr>
        <w:tc>
          <w:tcPr>
            <w:tcW w:w="2268" w:type="dxa"/>
          </w:tcPr>
          <w:p w14:paraId="236A997F" w14:textId="77777777" w:rsidR="008F3AB8" w:rsidRPr="00133C25" w:rsidRDefault="008F3AB8" w:rsidP="004D0CBA">
            <w:pPr>
              <w:pStyle w:val="af7"/>
              <w:spacing w:line="260" w:lineRule="exact"/>
              <w:ind w:left="0" w:firstLine="0"/>
              <w:rPr>
                <w:rFonts w:ascii="HGｺﾞｼｯｸM" w:eastAsia="HGｺﾞｼｯｸM" w:hAnsi="ＭＳ 明朝"/>
                <w:szCs w:val="22"/>
              </w:rPr>
            </w:pPr>
            <w:r w:rsidRPr="00133C25">
              <w:rPr>
                <w:rFonts w:ascii="HGｺﾞｼｯｸM" w:eastAsia="HGｺﾞｼｯｸM" w:hAnsi="ＭＳ 明朝" w:hint="eastAsia"/>
                <w:szCs w:val="22"/>
              </w:rPr>
              <w:t>一般送配電事業者</w:t>
            </w:r>
          </w:p>
        </w:tc>
        <w:tc>
          <w:tcPr>
            <w:tcW w:w="6804" w:type="dxa"/>
          </w:tcPr>
          <w:p w14:paraId="4B8F5CD3"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・重要施設への臨時供給</w:t>
            </w:r>
          </w:p>
          <w:p w14:paraId="55E8F3A0"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・電源車への燃料供給の要請</w:t>
            </w:r>
          </w:p>
        </w:tc>
      </w:tr>
    </w:tbl>
    <w:p w14:paraId="2DF287B8" w14:textId="77777777" w:rsidR="008F3AB8" w:rsidRDefault="008F3AB8" w:rsidP="004D0CBA">
      <w:pPr>
        <w:widowControl/>
        <w:jc w:val="left"/>
        <w:rPr>
          <w:rFonts w:ascii="HGｺﾞｼｯｸM" w:eastAsia="HGｺﾞｼｯｸM"/>
          <w:sz w:val="24"/>
          <w:szCs w:val="24"/>
        </w:rPr>
      </w:pPr>
    </w:p>
    <w:p w14:paraId="4C4D6B05" w14:textId="77777777" w:rsidR="00A62C71" w:rsidRDefault="00A62C71">
      <w:pPr>
        <w:widowControl/>
        <w:jc w:val="left"/>
        <w:rPr>
          <w:rFonts w:ascii="HGｺﾞｼｯｸM" w:eastAsia="HGｺﾞｼｯｸM"/>
          <w:b/>
          <w:sz w:val="24"/>
          <w:szCs w:val="24"/>
        </w:rPr>
      </w:pPr>
      <w:bookmarkStart w:id="4874" w:name="_Toc523137075"/>
      <w:bookmarkStart w:id="4875" w:name="_Toc528507170"/>
      <w:r>
        <w:rPr>
          <w:b/>
        </w:rPr>
        <w:br w:type="page"/>
      </w:r>
    </w:p>
    <w:p w14:paraId="510F7C1A" w14:textId="77777777" w:rsidR="008F3AB8" w:rsidRPr="00B556F8" w:rsidRDefault="008F3AB8" w:rsidP="002F7656">
      <w:pPr>
        <w:pStyle w:val="42"/>
        <w:numPr>
          <w:ilvl w:val="2"/>
          <w:numId w:val="59"/>
        </w:numPr>
        <w:ind w:leftChars="121" w:left="708" w:hanging="454"/>
        <w:outlineLvl w:val="2"/>
        <w:rPr>
          <w:b/>
        </w:rPr>
      </w:pPr>
      <w:bookmarkStart w:id="4876" w:name="_Toc67371584"/>
      <w:r>
        <w:rPr>
          <w:rFonts w:hint="eastAsia"/>
          <w:b/>
        </w:rPr>
        <w:lastRenderedPageBreak/>
        <w:t>市町の</w:t>
      </w:r>
      <w:r w:rsidRPr="00B556F8">
        <w:rPr>
          <w:rFonts w:hint="eastAsia"/>
          <w:b/>
        </w:rPr>
        <w:t>活動内容</w:t>
      </w:r>
      <w:bookmarkEnd w:id="4874"/>
      <w:bookmarkEnd w:id="4875"/>
      <w:bookmarkEnd w:id="4876"/>
    </w:p>
    <w:p w14:paraId="5A18D0C1" w14:textId="77777777" w:rsidR="008F3AB8" w:rsidRPr="00133C25" w:rsidRDefault="008F3AB8" w:rsidP="004D0CBA">
      <w:pPr>
        <w:pStyle w:val="42"/>
        <w:ind w:left="425"/>
      </w:pPr>
      <w:r w:rsidRPr="00133C25">
        <w:rPr>
          <w:rFonts w:hint="eastAsia"/>
        </w:rPr>
        <w:t>【ポイント】</w:t>
      </w:r>
    </w:p>
    <w:p w14:paraId="050D57C1"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（５） </w:t>
      </w:r>
      <w:r w:rsidR="008F3AB8" w:rsidRPr="00133C25">
        <w:rPr>
          <w:rFonts w:hint="eastAsia"/>
        </w:rPr>
        <w:t>電力の臨時供給にかかる県への要請</w:t>
      </w:r>
    </w:p>
    <w:p w14:paraId="6BEC4035"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（６） </w:t>
      </w:r>
      <w:r w:rsidR="008F3AB8" w:rsidRPr="00133C25">
        <w:rPr>
          <w:rFonts w:hint="eastAsia"/>
        </w:rPr>
        <w:t>電力の臨時供給の受入れ対応</w:t>
      </w:r>
    </w:p>
    <w:p w14:paraId="61681AD3" w14:textId="77777777" w:rsidR="008F3AB8" w:rsidRPr="00133C25" w:rsidRDefault="008F3AB8" w:rsidP="004D0CBA">
      <w:pPr>
        <w:pStyle w:val="42"/>
        <w:ind w:left="425"/>
      </w:pPr>
    </w:p>
    <w:p w14:paraId="71DA0E4E" w14:textId="77777777" w:rsidR="008F3AB8" w:rsidRPr="00133C25" w:rsidRDefault="008F3AB8" w:rsidP="004D0CBA">
      <w:pPr>
        <w:pStyle w:val="42"/>
        <w:ind w:left="425"/>
      </w:pPr>
      <w:r w:rsidRPr="00133C25">
        <w:rPr>
          <w:rFonts w:hint="eastAsia"/>
        </w:rPr>
        <w:t>【留意点】</w:t>
      </w:r>
    </w:p>
    <w:p w14:paraId="5563B7A0" w14:textId="77777777" w:rsidR="008F3AB8" w:rsidRPr="00CC3CAD" w:rsidRDefault="009648DE" w:rsidP="00FC163E">
      <w:pPr>
        <w:pStyle w:val="42"/>
        <w:tabs>
          <w:tab w:val="left" w:pos="1276"/>
        </w:tabs>
        <w:ind w:leftChars="200" w:left="1022" w:hangingChars="250" w:hanging="602"/>
        <w:rPr>
          <w:b/>
        </w:rPr>
      </w:pPr>
      <w:r>
        <w:rPr>
          <w:rFonts w:hint="eastAsia"/>
          <w:b/>
        </w:rPr>
        <w:t>（５）</w:t>
      </w:r>
      <w:r w:rsidR="008F3AB8" w:rsidRPr="00CC3CAD">
        <w:rPr>
          <w:rFonts w:hint="eastAsia"/>
          <w:b/>
        </w:rPr>
        <w:t>電力の臨時供給にかかる県への要請</w:t>
      </w:r>
    </w:p>
    <w:p w14:paraId="6D88678A" w14:textId="77777777" w:rsidR="008F3AB8" w:rsidRPr="00133C25" w:rsidRDefault="006552CA" w:rsidP="00430C1D">
      <w:pPr>
        <w:pStyle w:val="42"/>
        <w:ind w:left="907" w:rightChars="100" w:right="210" w:firstLineChars="100" w:firstLine="240"/>
      </w:pPr>
      <w:r>
        <w:rPr>
          <w:rFonts w:hint="eastAsia"/>
        </w:rPr>
        <w:t>市町災害対策本部は、市町が管理する重要施設の業務を</w:t>
      </w:r>
      <w:r w:rsidR="008F3AB8" w:rsidRPr="00133C25">
        <w:rPr>
          <w:rFonts w:hint="eastAsia"/>
        </w:rPr>
        <w:t>継続できるよう、電力の臨時供給ニーズを把握し、県への要請を行う必要があります。</w:t>
      </w:r>
    </w:p>
    <w:p w14:paraId="24F900FC" w14:textId="77777777" w:rsidR="008F3AB8" w:rsidRPr="00133C25" w:rsidRDefault="008F3AB8" w:rsidP="00430C1D">
      <w:pPr>
        <w:pStyle w:val="42"/>
        <w:ind w:left="907" w:rightChars="100" w:right="210" w:firstLineChars="100" w:firstLine="240"/>
      </w:pPr>
      <w:r w:rsidRPr="00133C25">
        <w:rPr>
          <w:rFonts w:hint="eastAsia"/>
        </w:rPr>
        <w:t>なお、市町災害対策本部となる官公庁舎、防災関連施設等の災害応急対策実施に不可欠となる市町が管理する重要施設をあらかじめ指定しておく必要があります。</w:t>
      </w:r>
    </w:p>
    <w:p w14:paraId="7FA79417" w14:textId="77777777" w:rsidR="008F3AB8" w:rsidRPr="00133C25" w:rsidRDefault="008F3AB8" w:rsidP="004D0CBA">
      <w:pPr>
        <w:pStyle w:val="42"/>
        <w:ind w:left="851" w:rightChars="100" w:right="210" w:firstLineChars="100" w:firstLine="240"/>
      </w:pPr>
    </w:p>
    <w:p w14:paraId="5AE940AC" w14:textId="77777777" w:rsidR="008F3AB8" w:rsidRPr="00CC3CAD" w:rsidRDefault="009648DE" w:rsidP="00FC163E">
      <w:pPr>
        <w:pStyle w:val="42"/>
        <w:tabs>
          <w:tab w:val="left" w:pos="1276"/>
        </w:tabs>
        <w:ind w:leftChars="200" w:left="1022" w:hangingChars="250" w:hanging="602"/>
        <w:rPr>
          <w:b/>
        </w:rPr>
      </w:pPr>
      <w:r>
        <w:rPr>
          <w:rFonts w:hint="eastAsia"/>
          <w:b/>
        </w:rPr>
        <w:t>（６）</w:t>
      </w:r>
      <w:r w:rsidR="008F3AB8" w:rsidRPr="00CC3CAD">
        <w:rPr>
          <w:rFonts w:hint="eastAsia"/>
          <w:b/>
        </w:rPr>
        <w:t>電力の臨時供給の受入れ対応</w:t>
      </w:r>
    </w:p>
    <w:p w14:paraId="4162EC50" w14:textId="77777777" w:rsidR="006552CA" w:rsidRPr="006552CA" w:rsidRDefault="006552CA" w:rsidP="006552CA">
      <w:pPr>
        <w:ind w:left="907" w:rightChars="100" w:right="210" w:firstLineChars="100" w:firstLine="240"/>
        <w:rPr>
          <w:rFonts w:ascii="HGｺﾞｼｯｸM" w:eastAsia="HGｺﾞｼｯｸM" w:hAnsi="Century" w:cs="Times New Roman"/>
          <w:color w:val="FF0000"/>
          <w:sz w:val="24"/>
          <w:szCs w:val="24"/>
        </w:rPr>
      </w:pPr>
      <w:r w:rsidRPr="006552CA">
        <w:rPr>
          <w:rFonts w:ascii="HGｺﾞｼｯｸM" w:eastAsia="HGｺﾞｼｯｸM" w:hAnsi="Century" w:cs="Times New Roman" w:hint="eastAsia"/>
          <w:sz w:val="24"/>
          <w:szCs w:val="24"/>
        </w:rPr>
        <w:t>市町災害対策本部は、県へ要請した、市町が管理する重要施設に対する電力の臨時供給が完了した場合、県へ供給完了を報告する必要があります。</w:t>
      </w:r>
    </w:p>
    <w:p w14:paraId="0B108D23" w14:textId="77777777" w:rsidR="008F3AB8" w:rsidRPr="006552CA" w:rsidRDefault="008F3AB8" w:rsidP="004D0CBA">
      <w:pPr>
        <w:pStyle w:val="42"/>
      </w:pPr>
    </w:p>
    <w:p w14:paraId="1503238D" w14:textId="77777777" w:rsidR="00A62C71" w:rsidRDefault="00A62C71">
      <w:pPr>
        <w:widowControl/>
        <w:jc w:val="left"/>
        <w:rPr>
          <w:rFonts w:ascii="HGｺﾞｼｯｸM" w:eastAsia="HGｺﾞｼｯｸM" w:hAnsiTheme="majorHAnsi" w:cstheme="majorBidi"/>
          <w:b/>
          <w:sz w:val="24"/>
          <w:szCs w:val="24"/>
        </w:rPr>
      </w:pPr>
      <w:bookmarkStart w:id="4877" w:name="_Toc523137076"/>
      <w:bookmarkStart w:id="4878" w:name="_Toc528507171"/>
      <w:r>
        <w:rPr>
          <w:b/>
          <w:szCs w:val="24"/>
        </w:rPr>
        <w:br w:type="page"/>
      </w:r>
    </w:p>
    <w:p w14:paraId="347795AA" w14:textId="77777777" w:rsidR="008F3AB8" w:rsidRPr="00B556F8" w:rsidRDefault="008F3AB8" w:rsidP="00B42D48">
      <w:pPr>
        <w:pStyle w:val="a1"/>
        <w:numPr>
          <w:ilvl w:val="1"/>
          <w:numId w:val="6"/>
        </w:numPr>
        <w:ind w:left="0" w:firstLine="0"/>
        <w:rPr>
          <w:b/>
          <w:szCs w:val="24"/>
        </w:rPr>
      </w:pPr>
      <w:bookmarkStart w:id="4879" w:name="_Toc67371585"/>
      <w:r w:rsidRPr="00B556F8">
        <w:rPr>
          <w:rFonts w:hint="eastAsia"/>
          <w:b/>
          <w:szCs w:val="24"/>
        </w:rPr>
        <w:lastRenderedPageBreak/>
        <w:t>ガスの臨時供給</w:t>
      </w:r>
      <w:bookmarkEnd w:id="4877"/>
      <w:bookmarkEnd w:id="4878"/>
      <w:bookmarkEnd w:id="4879"/>
    </w:p>
    <w:p w14:paraId="6AB5727F" w14:textId="77777777" w:rsidR="008F3AB8" w:rsidRPr="00B556F8" w:rsidRDefault="008F3AB8" w:rsidP="002F7656">
      <w:pPr>
        <w:pStyle w:val="42"/>
        <w:numPr>
          <w:ilvl w:val="2"/>
          <w:numId w:val="58"/>
        </w:numPr>
        <w:tabs>
          <w:tab w:val="left" w:pos="993"/>
        </w:tabs>
        <w:ind w:leftChars="121" w:left="708" w:hanging="454"/>
        <w:outlineLvl w:val="2"/>
        <w:rPr>
          <w:b/>
        </w:rPr>
      </w:pPr>
      <w:bookmarkStart w:id="4880" w:name="_Toc523137079"/>
      <w:bookmarkStart w:id="4881" w:name="_Toc528507172"/>
      <w:bookmarkStart w:id="4882" w:name="_Toc67371586"/>
      <w:r w:rsidRPr="00B556F8">
        <w:rPr>
          <w:rFonts w:hint="eastAsia"/>
          <w:b/>
        </w:rPr>
        <w:t>活動のタイムライン</w:t>
      </w:r>
      <w:bookmarkEnd w:id="4880"/>
      <w:bookmarkEnd w:id="4881"/>
      <w:bookmarkEnd w:id="4882"/>
    </w:p>
    <w:p w14:paraId="4DF666E0" w14:textId="77777777" w:rsidR="008F3AB8" w:rsidRPr="00133C25" w:rsidRDefault="008F3AB8" w:rsidP="004D0CBA">
      <w:pPr>
        <w:pStyle w:val="42"/>
        <w:ind w:left="425"/>
      </w:pPr>
      <w:r w:rsidRPr="00133C25">
        <w:rPr>
          <w:rFonts w:hint="eastAsia"/>
        </w:rPr>
        <w:t>【ポイント】</w:t>
      </w:r>
    </w:p>
    <w:p w14:paraId="00D57911"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（１） </w:t>
      </w:r>
      <w:r w:rsidR="008F3AB8">
        <w:rPr>
          <w:rFonts w:hint="eastAsia"/>
        </w:rPr>
        <w:t>県等の行動項目と連動した</w:t>
      </w:r>
      <w:r w:rsidR="008F3AB8" w:rsidRPr="00133C25">
        <w:rPr>
          <w:rFonts w:hint="eastAsia"/>
        </w:rPr>
        <w:t>活動のタイムライン</w:t>
      </w:r>
    </w:p>
    <w:p w14:paraId="189244EA" w14:textId="77777777" w:rsidR="008F3AB8" w:rsidRPr="007F212A" w:rsidRDefault="008F3AB8" w:rsidP="004D0CBA">
      <w:pPr>
        <w:pStyle w:val="42"/>
        <w:ind w:left="425"/>
      </w:pPr>
    </w:p>
    <w:p w14:paraId="3E6A8047" w14:textId="77777777" w:rsidR="008F3AB8" w:rsidRPr="00133C25" w:rsidRDefault="008F3AB8" w:rsidP="004D0CBA">
      <w:pPr>
        <w:pStyle w:val="42"/>
        <w:ind w:left="425"/>
      </w:pPr>
      <w:r w:rsidRPr="00133C25">
        <w:rPr>
          <w:rFonts w:hint="eastAsia"/>
        </w:rPr>
        <w:t>【留意点】</w:t>
      </w:r>
    </w:p>
    <w:p w14:paraId="16C7FCC6" w14:textId="77777777" w:rsidR="008F3AB8" w:rsidRPr="00CC3CAD" w:rsidRDefault="009648DE" w:rsidP="00FC163E">
      <w:pPr>
        <w:pStyle w:val="42"/>
        <w:tabs>
          <w:tab w:val="left" w:pos="1276"/>
        </w:tabs>
        <w:ind w:leftChars="200" w:left="1022" w:hangingChars="250" w:hanging="602"/>
        <w:rPr>
          <w:b/>
        </w:rPr>
      </w:pPr>
      <w:r>
        <w:rPr>
          <w:rFonts w:hint="eastAsia"/>
          <w:b/>
        </w:rPr>
        <w:t>（１）</w:t>
      </w:r>
      <w:r w:rsidR="008F3AB8">
        <w:rPr>
          <w:rFonts w:hint="eastAsia"/>
          <w:b/>
        </w:rPr>
        <w:t>県等の行動項目と連動した</w:t>
      </w:r>
      <w:r w:rsidR="008F3AB8" w:rsidRPr="00CC3CAD">
        <w:rPr>
          <w:rFonts w:hint="eastAsia"/>
          <w:b/>
        </w:rPr>
        <w:t>活動のタイムライン</w:t>
      </w:r>
    </w:p>
    <w:p w14:paraId="1138F2FA" w14:textId="2C928370" w:rsidR="008F3AB8" w:rsidRPr="00133C25" w:rsidRDefault="008F3AB8" w:rsidP="00430C1D">
      <w:pPr>
        <w:pStyle w:val="42"/>
        <w:ind w:left="907" w:rightChars="100" w:right="210" w:firstLineChars="100" w:firstLine="240"/>
      </w:pPr>
      <w:r>
        <w:rPr>
          <w:rFonts w:hint="eastAsia"/>
        </w:rPr>
        <w:t>「三重県広域受援計画（燃料供給及び電力・ガスの臨時供給</w:t>
      </w:r>
      <w:r w:rsidR="00271C36" w:rsidRPr="007B0B13">
        <w:rPr>
          <w:rFonts w:hint="eastAsia"/>
          <w:rPrChange w:id="4883" w:author="mieken" w:date="2021-03-23T09:25:00Z">
            <w:rPr>
              <w:rFonts w:hint="eastAsia"/>
              <w:shd w:val="pct15" w:color="auto" w:fill="FFFFFF"/>
            </w:rPr>
          </w:rPrChange>
        </w:rPr>
        <w:t>、通信の臨時確保</w:t>
      </w:r>
      <w:r>
        <w:rPr>
          <w:rFonts w:hint="eastAsia"/>
        </w:rPr>
        <w:t>に関する計画）」のうち、ガスの臨時供給に関する活動期間は、災害発生後おおむね８</w:t>
      </w:r>
      <w:r w:rsidRPr="00133C25">
        <w:rPr>
          <w:rFonts w:hint="eastAsia"/>
        </w:rPr>
        <w:t>週間を対象とし</w:t>
      </w:r>
      <w:r>
        <w:rPr>
          <w:rFonts w:hint="eastAsia"/>
        </w:rPr>
        <w:t>てい</w:t>
      </w:r>
      <w:r w:rsidRPr="00133C25">
        <w:rPr>
          <w:rFonts w:hint="eastAsia"/>
        </w:rPr>
        <w:t>ます。</w:t>
      </w:r>
    </w:p>
    <w:p w14:paraId="50CE1964" w14:textId="77777777" w:rsidR="008F3AB8" w:rsidRPr="00133C25" w:rsidRDefault="008F3AB8" w:rsidP="004D0CBA">
      <w:pPr>
        <w:pStyle w:val="42"/>
        <w:ind w:left="851" w:rightChars="100" w:right="210" w:firstLineChars="100" w:firstLine="240"/>
      </w:pPr>
    </w:p>
    <w:p w14:paraId="0DB0F07E" w14:textId="77777777" w:rsidR="008F3AB8" w:rsidRDefault="00BE1BCC" w:rsidP="004D0CBA">
      <w:pPr>
        <w:pStyle w:val="42"/>
      </w:pPr>
      <w:r>
        <w:rPr>
          <w:rFonts w:hint="eastAsia"/>
        </w:rPr>
        <w:t>【タイムライン】</w:t>
      </w:r>
    </w:p>
    <w:p w14:paraId="5806B91C" w14:textId="77777777" w:rsidR="008F3AB8" w:rsidRPr="00133C25" w:rsidRDefault="008F3AB8" w:rsidP="004D0CBA">
      <w:pPr>
        <w:pStyle w:val="42"/>
      </w:pPr>
    </w:p>
    <w:tbl>
      <w:tblPr>
        <w:tblStyle w:val="af6"/>
        <w:tblW w:w="0" w:type="auto"/>
        <w:tblInd w:w="108" w:type="dxa"/>
        <w:tblLook w:val="04A0" w:firstRow="1" w:lastRow="0" w:firstColumn="1" w:lastColumn="0" w:noHBand="0" w:noVBand="1"/>
      </w:tblPr>
      <w:tblGrid>
        <w:gridCol w:w="2105"/>
        <w:gridCol w:w="3423"/>
        <w:gridCol w:w="3424"/>
      </w:tblGrid>
      <w:tr w:rsidR="008F3AB8" w:rsidRPr="00133C25" w14:paraId="4D6FCE2C" w14:textId="77777777" w:rsidTr="004D0CBA">
        <w:trPr>
          <w:cnfStyle w:val="100000000000" w:firstRow="1" w:lastRow="0" w:firstColumn="0" w:lastColumn="0" w:oddVBand="0" w:evenVBand="0" w:oddHBand="0" w:evenHBand="0" w:firstRowFirstColumn="0" w:firstRowLastColumn="0" w:lastRowFirstColumn="0" w:lastRowLastColumn="0"/>
        </w:trPr>
        <w:tc>
          <w:tcPr>
            <w:tcW w:w="2127" w:type="dxa"/>
          </w:tcPr>
          <w:p w14:paraId="14F84EE0" w14:textId="77777777" w:rsidR="008F3AB8" w:rsidRPr="00133C25" w:rsidRDefault="008F3AB8" w:rsidP="004D0CBA">
            <w:pPr>
              <w:widowControl/>
              <w:jc w:val="center"/>
              <w:rPr>
                <w:rFonts w:ascii="HGｺﾞｼｯｸM" w:eastAsia="HGｺﾞｼｯｸM" w:cs="ＭＳ 明朝"/>
                <w:szCs w:val="21"/>
              </w:rPr>
            </w:pPr>
            <w:r w:rsidRPr="00133C25">
              <w:rPr>
                <w:rFonts w:ascii="HGｺﾞｼｯｸM" w:eastAsia="HGｺﾞｼｯｸM" w:cs="ＭＳ 明朝" w:hint="eastAsia"/>
                <w:szCs w:val="21"/>
              </w:rPr>
              <w:t>区分</w:t>
            </w:r>
          </w:p>
        </w:tc>
        <w:tc>
          <w:tcPr>
            <w:tcW w:w="3472" w:type="dxa"/>
          </w:tcPr>
          <w:p w14:paraId="14F6A9D7" w14:textId="77777777" w:rsidR="008F3AB8" w:rsidRPr="00133C25" w:rsidRDefault="008F3AB8" w:rsidP="004D0CBA">
            <w:pPr>
              <w:widowControl/>
              <w:jc w:val="center"/>
              <w:rPr>
                <w:rFonts w:ascii="HGｺﾞｼｯｸM" w:eastAsia="HGｺﾞｼｯｸM" w:cs="ＭＳ 明朝"/>
                <w:szCs w:val="21"/>
              </w:rPr>
            </w:pPr>
            <w:r w:rsidRPr="00133C25">
              <w:rPr>
                <w:rFonts w:ascii="HGｺﾞｼｯｸM" w:eastAsia="HGｺﾞｼｯｸM" w:cs="ＭＳ 明朝" w:hint="eastAsia"/>
                <w:szCs w:val="21"/>
              </w:rPr>
              <w:t>市町の行動項目</w:t>
            </w:r>
          </w:p>
        </w:tc>
        <w:tc>
          <w:tcPr>
            <w:tcW w:w="3473" w:type="dxa"/>
          </w:tcPr>
          <w:p w14:paraId="55DE5500" w14:textId="77777777" w:rsidR="008F3AB8" w:rsidRPr="00133C25" w:rsidRDefault="008F3AB8" w:rsidP="004D0CBA">
            <w:pPr>
              <w:widowControl/>
              <w:jc w:val="center"/>
              <w:rPr>
                <w:rFonts w:ascii="HGｺﾞｼｯｸM" w:eastAsia="HGｺﾞｼｯｸM" w:cs="ＭＳ 明朝"/>
                <w:szCs w:val="21"/>
              </w:rPr>
            </w:pPr>
            <w:r w:rsidRPr="00133C25">
              <w:rPr>
                <w:rFonts w:ascii="HGｺﾞｼｯｸM" w:eastAsia="HGｺﾞｼｯｸM" w:cs="ＭＳ 明朝" w:hint="eastAsia"/>
                <w:szCs w:val="21"/>
              </w:rPr>
              <w:t>県</w:t>
            </w:r>
            <w:r>
              <w:rPr>
                <w:rFonts w:ascii="HGｺﾞｼｯｸM" w:eastAsia="HGｺﾞｼｯｸM" w:cs="ＭＳ 明朝" w:hint="eastAsia"/>
                <w:szCs w:val="21"/>
              </w:rPr>
              <w:t>等</w:t>
            </w:r>
            <w:r w:rsidRPr="00133C25">
              <w:rPr>
                <w:rFonts w:ascii="HGｺﾞｼｯｸM" w:eastAsia="HGｺﾞｼｯｸM" w:cs="ＭＳ 明朝" w:hint="eastAsia"/>
                <w:szCs w:val="21"/>
              </w:rPr>
              <w:t>の行動項目</w:t>
            </w:r>
          </w:p>
        </w:tc>
      </w:tr>
      <w:tr w:rsidR="008F3AB8" w:rsidRPr="00133C25" w14:paraId="74279F17" w14:textId="77777777" w:rsidTr="004D0CBA">
        <w:trPr>
          <w:trHeight w:val="284"/>
        </w:trPr>
        <w:tc>
          <w:tcPr>
            <w:tcW w:w="2127" w:type="dxa"/>
            <w:vMerge w:val="restart"/>
          </w:tcPr>
          <w:p w14:paraId="55453A69" w14:textId="77777777" w:rsidR="008F3AB8" w:rsidRPr="00133C25" w:rsidRDefault="008F3AB8" w:rsidP="004D0CBA">
            <w:pPr>
              <w:widowControl/>
              <w:overflowPunct/>
              <w:adjustRightInd/>
              <w:rPr>
                <w:rFonts w:ascii="HGｺﾞｼｯｸM" w:eastAsia="HGｺﾞｼｯｸM" w:cs="ＭＳ 明朝"/>
              </w:rPr>
            </w:pPr>
            <w:r w:rsidRPr="00133C25">
              <w:rPr>
                <w:rFonts w:ascii="HGｺﾞｼｯｸM" w:eastAsia="HGｺﾞｼｯｸM" w:cs="ＭＳ 明朝" w:hint="eastAsia"/>
              </w:rPr>
              <w:t>ガスの臨時供給</w:t>
            </w:r>
          </w:p>
          <w:p w14:paraId="5BDEB279" w14:textId="77777777" w:rsidR="008F3AB8" w:rsidRDefault="008F3AB8" w:rsidP="004D0CBA">
            <w:pPr>
              <w:widowControl/>
              <w:overflowPunct/>
              <w:adjustRightInd/>
              <w:rPr>
                <w:rFonts w:ascii="HGｺﾞｼｯｸM" w:eastAsia="HGｺﾞｼｯｸM" w:cs="ＭＳ 明朝"/>
              </w:rPr>
            </w:pPr>
            <w:r w:rsidRPr="00133C25">
              <w:rPr>
                <w:rFonts w:ascii="HGｺﾞｼｯｸM" w:eastAsia="HGｺﾞｼｯｸM" w:cs="ＭＳ 明朝" w:hint="eastAsia"/>
              </w:rPr>
              <w:t>（発災～発災後</w:t>
            </w:r>
          </w:p>
          <w:p w14:paraId="0971AE1E" w14:textId="77777777" w:rsidR="008F3AB8" w:rsidRPr="00133C25" w:rsidRDefault="008F3AB8" w:rsidP="004D0CBA">
            <w:pPr>
              <w:widowControl/>
              <w:overflowPunct/>
              <w:adjustRightInd/>
              <w:rPr>
                <w:rFonts w:ascii="HGｺﾞｼｯｸM" w:eastAsia="HGｺﾞｼｯｸM" w:cs="ＭＳ 明朝"/>
              </w:rPr>
            </w:pPr>
            <w:r w:rsidRPr="00133C25">
              <w:rPr>
                <w:rFonts w:ascii="HGｺﾞｼｯｸM" w:eastAsia="HGｺﾞｼｯｸM" w:cs="ＭＳ 明朝" w:hint="eastAsia"/>
              </w:rPr>
              <w:t>12時間）</w:t>
            </w:r>
          </w:p>
        </w:tc>
        <w:tc>
          <w:tcPr>
            <w:tcW w:w="3472" w:type="dxa"/>
            <w:tcBorders>
              <w:bottom w:val="dashSmallGap" w:sz="4" w:space="0" w:color="auto"/>
            </w:tcBorders>
          </w:tcPr>
          <w:p w14:paraId="6931666D" w14:textId="77777777" w:rsidR="008F3AB8" w:rsidRPr="00133C25" w:rsidRDefault="008F3AB8" w:rsidP="004D0CBA">
            <w:pPr>
              <w:widowControl/>
              <w:overflowPunct/>
              <w:adjustRightInd/>
              <w:ind w:left="0" w:firstLine="0"/>
              <w:rPr>
                <w:rFonts w:ascii="HGｺﾞｼｯｸM" w:eastAsia="HGｺﾞｼｯｸM" w:cs="ＭＳ 明朝"/>
              </w:rPr>
            </w:pPr>
            <w:r w:rsidRPr="00133C25">
              <w:rPr>
                <w:rFonts w:ascii="HGｺﾞｼｯｸM" w:eastAsia="HGｺﾞｼｯｸM" w:hAnsi="ＭＳ 明朝" w:cs="Meiryo UI" w:hint="eastAsia"/>
                <w:szCs w:val="22"/>
              </w:rPr>
              <w:t>市町が管理する重要施設のガス供給ニーズの把握・県への要請</w:t>
            </w:r>
          </w:p>
        </w:tc>
        <w:tc>
          <w:tcPr>
            <w:tcW w:w="3473" w:type="dxa"/>
            <w:tcBorders>
              <w:bottom w:val="dashSmallGap" w:sz="4" w:space="0" w:color="auto"/>
            </w:tcBorders>
          </w:tcPr>
          <w:p w14:paraId="27333FE9"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重要施設へのガスの臨時供給のニーズ調査</w:t>
            </w:r>
          </w:p>
        </w:tc>
      </w:tr>
      <w:tr w:rsidR="008F3AB8" w:rsidRPr="00133C25" w14:paraId="2CC5898A" w14:textId="77777777" w:rsidTr="004D0CBA">
        <w:trPr>
          <w:trHeight w:val="284"/>
        </w:trPr>
        <w:tc>
          <w:tcPr>
            <w:tcW w:w="2127" w:type="dxa"/>
            <w:vMerge/>
          </w:tcPr>
          <w:p w14:paraId="2F0F2034" w14:textId="77777777" w:rsidR="008F3AB8" w:rsidRPr="00133C25" w:rsidRDefault="008F3AB8" w:rsidP="004D0CBA">
            <w:pPr>
              <w:widowControl/>
              <w:overflowPunct/>
              <w:adjustRightInd/>
              <w:rPr>
                <w:rFonts w:ascii="HGｺﾞｼｯｸM" w:eastAsia="HGｺﾞｼｯｸM" w:cs="ＭＳ 明朝"/>
              </w:rPr>
            </w:pPr>
          </w:p>
        </w:tc>
        <w:tc>
          <w:tcPr>
            <w:tcW w:w="3472" w:type="dxa"/>
            <w:tcBorders>
              <w:top w:val="dashSmallGap" w:sz="4" w:space="0" w:color="auto"/>
              <w:bottom w:val="dashSmallGap" w:sz="4" w:space="0" w:color="auto"/>
            </w:tcBorders>
          </w:tcPr>
          <w:p w14:paraId="725345A0" w14:textId="77777777" w:rsidR="008F3AB8" w:rsidRPr="00133C25" w:rsidRDefault="008F3AB8" w:rsidP="004D0CBA">
            <w:pPr>
              <w:widowControl/>
              <w:overflowPunct/>
              <w:adjustRightInd/>
              <w:ind w:left="0" w:firstLine="0"/>
              <w:rPr>
                <w:rFonts w:ascii="HGｺﾞｼｯｸM" w:eastAsia="HGｺﾞｼｯｸM" w:hAnsi="ＭＳ 明朝" w:cs="Meiryo UI"/>
              </w:rPr>
            </w:pPr>
            <w:r w:rsidRPr="00133C25">
              <w:rPr>
                <w:rFonts w:ascii="HGｺﾞｼｯｸM" w:eastAsia="HGｺﾞｼｯｸM" w:hAnsi="ＭＳ 明朝" w:cs="Meiryo UI" w:hint="eastAsia"/>
                <w:szCs w:val="22"/>
              </w:rPr>
              <w:t>市町が管理する重要施設へのガス供給完了を県へ報告</w:t>
            </w:r>
          </w:p>
        </w:tc>
        <w:tc>
          <w:tcPr>
            <w:tcW w:w="3473" w:type="dxa"/>
            <w:tcBorders>
              <w:top w:val="dashSmallGap" w:sz="4" w:space="0" w:color="auto"/>
              <w:bottom w:val="dashSmallGap" w:sz="4" w:space="0" w:color="auto"/>
            </w:tcBorders>
          </w:tcPr>
          <w:p w14:paraId="7FA30A0D"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県内一般ガス導管事業者に重要施設へのガスの臨時供給を要請・供給</w:t>
            </w:r>
          </w:p>
        </w:tc>
      </w:tr>
      <w:tr w:rsidR="008F3AB8" w:rsidRPr="00133C25" w14:paraId="0C7AAF4E" w14:textId="77777777" w:rsidTr="004D0CBA">
        <w:trPr>
          <w:trHeight w:val="284"/>
        </w:trPr>
        <w:tc>
          <w:tcPr>
            <w:tcW w:w="2127" w:type="dxa"/>
            <w:vMerge/>
          </w:tcPr>
          <w:p w14:paraId="313A2D81" w14:textId="77777777" w:rsidR="008F3AB8" w:rsidRPr="00133C25" w:rsidRDefault="008F3AB8" w:rsidP="004D0CBA">
            <w:pPr>
              <w:widowControl/>
              <w:overflowPunct/>
              <w:adjustRightInd/>
              <w:rPr>
                <w:rFonts w:ascii="HGｺﾞｼｯｸM" w:eastAsia="HGｺﾞｼｯｸM" w:cs="ＭＳ 明朝"/>
              </w:rPr>
            </w:pPr>
          </w:p>
        </w:tc>
        <w:tc>
          <w:tcPr>
            <w:tcW w:w="3472" w:type="dxa"/>
            <w:tcBorders>
              <w:top w:val="dashSmallGap" w:sz="4" w:space="0" w:color="auto"/>
              <w:bottom w:val="single" w:sz="4" w:space="0" w:color="auto"/>
            </w:tcBorders>
          </w:tcPr>
          <w:p w14:paraId="1FF07473"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p>
        </w:tc>
        <w:tc>
          <w:tcPr>
            <w:tcW w:w="3473" w:type="dxa"/>
            <w:tcBorders>
              <w:top w:val="dashSmallGap" w:sz="4" w:space="0" w:color="auto"/>
              <w:bottom w:val="single" w:sz="4" w:space="0" w:color="auto"/>
            </w:tcBorders>
          </w:tcPr>
          <w:p w14:paraId="66B0174C"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緊急輸送ルートの被害状況・啓開状況の情報収集・提供</w:t>
            </w:r>
          </w:p>
        </w:tc>
      </w:tr>
      <w:tr w:rsidR="008F3AB8" w:rsidRPr="00133C25" w14:paraId="7E93C2E1" w14:textId="77777777" w:rsidTr="004D0CBA">
        <w:trPr>
          <w:trHeight w:val="284"/>
        </w:trPr>
        <w:tc>
          <w:tcPr>
            <w:tcW w:w="2127" w:type="dxa"/>
          </w:tcPr>
          <w:p w14:paraId="59A3FE01" w14:textId="77777777" w:rsidR="008F3AB8" w:rsidRPr="00133C25" w:rsidRDefault="008F3AB8" w:rsidP="004D0CBA">
            <w:pPr>
              <w:widowControl/>
              <w:overflowPunct/>
              <w:adjustRightInd/>
              <w:spacing w:line="240" w:lineRule="exact"/>
              <w:rPr>
                <w:rFonts w:ascii="HGｺﾞｼｯｸM" w:eastAsia="HGｺﾞｼｯｸM" w:cs="ＭＳ 明朝"/>
              </w:rPr>
            </w:pPr>
            <w:r w:rsidRPr="00133C25">
              <w:rPr>
                <w:rFonts w:ascii="HGｺﾞｼｯｸM" w:eastAsia="HGｺﾞｼｯｸM" w:cs="ＭＳ 明朝" w:hint="eastAsia"/>
              </w:rPr>
              <w:t>ガスの臨時供給</w:t>
            </w:r>
          </w:p>
          <w:p w14:paraId="03544ED3" w14:textId="77777777" w:rsidR="008F3AB8" w:rsidRDefault="008F3AB8" w:rsidP="004D0CBA">
            <w:pPr>
              <w:widowControl/>
              <w:overflowPunct/>
              <w:adjustRightInd/>
              <w:spacing w:line="240" w:lineRule="exact"/>
              <w:rPr>
                <w:rFonts w:ascii="HGｺﾞｼｯｸM" w:eastAsia="HGｺﾞｼｯｸM" w:cs="ＭＳ 明朝"/>
              </w:rPr>
            </w:pPr>
            <w:r w:rsidRPr="00133C25">
              <w:rPr>
                <w:rFonts w:ascii="HGｺﾞｼｯｸM" w:eastAsia="HGｺﾞｼｯｸM" w:cs="ＭＳ 明朝" w:hint="eastAsia"/>
              </w:rPr>
              <w:t>（発災～発災後</w:t>
            </w:r>
          </w:p>
          <w:p w14:paraId="54609BB0" w14:textId="77777777" w:rsidR="008F3AB8" w:rsidRPr="00133C25" w:rsidRDefault="008F3AB8" w:rsidP="004D0CBA">
            <w:pPr>
              <w:widowControl/>
              <w:overflowPunct/>
              <w:adjustRightInd/>
              <w:spacing w:line="240" w:lineRule="exact"/>
              <w:rPr>
                <w:rFonts w:ascii="HGｺﾞｼｯｸM" w:eastAsia="HGｺﾞｼｯｸM" w:cs="ＭＳ 明朝"/>
              </w:rPr>
            </w:pPr>
            <w:r w:rsidRPr="00133C25">
              <w:rPr>
                <w:rFonts w:ascii="HGｺﾞｼｯｸM" w:eastAsia="HGｺﾞｼｯｸM" w:cs="ＭＳ 明朝" w:hint="eastAsia"/>
              </w:rPr>
              <w:t>１日目）</w:t>
            </w:r>
          </w:p>
        </w:tc>
        <w:tc>
          <w:tcPr>
            <w:tcW w:w="3472" w:type="dxa"/>
            <w:tcBorders>
              <w:top w:val="single" w:sz="4" w:space="0" w:color="auto"/>
              <w:bottom w:val="single" w:sz="4" w:space="0" w:color="auto"/>
            </w:tcBorders>
          </w:tcPr>
          <w:p w14:paraId="1941A122"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p>
        </w:tc>
        <w:tc>
          <w:tcPr>
            <w:tcW w:w="3473" w:type="dxa"/>
            <w:tcBorders>
              <w:top w:val="single" w:sz="4" w:space="0" w:color="auto"/>
              <w:bottom w:val="single" w:sz="4" w:space="0" w:color="auto"/>
            </w:tcBorders>
          </w:tcPr>
          <w:p w14:paraId="05CF58F1"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国緊急災害対策本部に重要施設へのガスの臨時供給を要請</w:t>
            </w:r>
          </w:p>
        </w:tc>
      </w:tr>
      <w:tr w:rsidR="008F3AB8" w:rsidRPr="00133C25" w14:paraId="3394CD44" w14:textId="77777777" w:rsidTr="004D0CBA">
        <w:trPr>
          <w:trHeight w:val="284"/>
        </w:trPr>
        <w:tc>
          <w:tcPr>
            <w:tcW w:w="2127" w:type="dxa"/>
            <w:vMerge w:val="restart"/>
          </w:tcPr>
          <w:p w14:paraId="05A82DD3" w14:textId="77777777" w:rsidR="008F3AB8" w:rsidRPr="00133C25" w:rsidRDefault="008F3AB8" w:rsidP="004D0CBA">
            <w:pPr>
              <w:widowControl/>
              <w:overflowPunct/>
              <w:adjustRightInd/>
              <w:spacing w:line="240" w:lineRule="exact"/>
              <w:rPr>
                <w:rFonts w:ascii="HGｺﾞｼｯｸM" w:eastAsia="HGｺﾞｼｯｸM" w:cs="ＭＳ 明朝"/>
              </w:rPr>
            </w:pPr>
            <w:r w:rsidRPr="00133C25">
              <w:rPr>
                <w:rFonts w:ascii="HGｺﾞｼｯｸM" w:eastAsia="HGｺﾞｼｯｸM" w:cs="ＭＳ 明朝" w:hint="eastAsia"/>
              </w:rPr>
              <w:t>ガスの臨時供給</w:t>
            </w:r>
          </w:p>
          <w:p w14:paraId="1FF2A356" w14:textId="77777777" w:rsidR="008F3AB8" w:rsidRDefault="008F3AB8" w:rsidP="004D0CBA">
            <w:pPr>
              <w:widowControl/>
              <w:overflowPunct/>
              <w:adjustRightInd/>
              <w:spacing w:line="240" w:lineRule="exact"/>
              <w:rPr>
                <w:rFonts w:ascii="HGｺﾞｼｯｸM" w:eastAsia="HGｺﾞｼｯｸM" w:cs="ＭＳ 明朝"/>
              </w:rPr>
            </w:pPr>
            <w:r w:rsidRPr="00133C25">
              <w:rPr>
                <w:rFonts w:ascii="HGｺﾞｼｯｸM" w:eastAsia="HGｺﾞｼｯｸM" w:cs="ＭＳ 明朝" w:hint="eastAsia"/>
              </w:rPr>
              <w:t>（発災～発災後</w:t>
            </w:r>
          </w:p>
          <w:p w14:paraId="3A70F01C" w14:textId="77777777" w:rsidR="008F3AB8" w:rsidRPr="00133C25" w:rsidRDefault="008F3AB8" w:rsidP="004D0CBA">
            <w:pPr>
              <w:widowControl/>
              <w:overflowPunct/>
              <w:adjustRightInd/>
              <w:spacing w:line="240" w:lineRule="exact"/>
              <w:rPr>
                <w:rFonts w:ascii="HGｺﾞｼｯｸM" w:eastAsia="HGｺﾞｼｯｸM" w:cs="ＭＳ 明朝"/>
              </w:rPr>
            </w:pPr>
            <w:r w:rsidRPr="00133C25">
              <w:rPr>
                <w:rFonts w:ascii="HGｺﾞｼｯｸM" w:eastAsia="HGｺﾞｼｯｸM" w:cs="ＭＳ 明朝" w:hint="eastAsia"/>
              </w:rPr>
              <w:t>２日目以降）</w:t>
            </w:r>
          </w:p>
        </w:tc>
        <w:tc>
          <w:tcPr>
            <w:tcW w:w="3472" w:type="dxa"/>
            <w:tcBorders>
              <w:top w:val="single" w:sz="4" w:space="0" w:color="auto"/>
              <w:bottom w:val="dashSmallGap" w:sz="4" w:space="0" w:color="auto"/>
            </w:tcBorders>
          </w:tcPr>
          <w:p w14:paraId="19B84228"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市町が管理する重要施設へのガス供給完了を県へ報告</w:t>
            </w:r>
          </w:p>
        </w:tc>
        <w:tc>
          <w:tcPr>
            <w:tcW w:w="3473" w:type="dxa"/>
            <w:tcBorders>
              <w:top w:val="single" w:sz="4" w:space="0" w:color="auto"/>
              <w:bottom w:val="dashSmallGap" w:sz="4" w:space="0" w:color="auto"/>
            </w:tcBorders>
          </w:tcPr>
          <w:p w14:paraId="4CCEC628"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国緊急災害対策本部に要請したガスの臨時供給</w:t>
            </w:r>
          </w:p>
        </w:tc>
      </w:tr>
      <w:tr w:rsidR="008F3AB8" w:rsidRPr="00133C25" w14:paraId="5DCAC113" w14:textId="77777777" w:rsidTr="004D0CBA">
        <w:trPr>
          <w:trHeight w:val="284"/>
        </w:trPr>
        <w:tc>
          <w:tcPr>
            <w:tcW w:w="2127" w:type="dxa"/>
            <w:vMerge/>
          </w:tcPr>
          <w:p w14:paraId="6E937048" w14:textId="77777777" w:rsidR="008F3AB8" w:rsidRPr="00133C25" w:rsidRDefault="008F3AB8" w:rsidP="004D0CBA">
            <w:pPr>
              <w:widowControl/>
              <w:overflowPunct/>
              <w:adjustRightInd/>
              <w:spacing w:line="240" w:lineRule="exact"/>
              <w:rPr>
                <w:rFonts w:ascii="HGｺﾞｼｯｸM" w:eastAsia="HGｺﾞｼｯｸM" w:cs="ＭＳ 明朝"/>
              </w:rPr>
            </w:pPr>
          </w:p>
        </w:tc>
        <w:tc>
          <w:tcPr>
            <w:tcW w:w="3472" w:type="dxa"/>
            <w:tcBorders>
              <w:top w:val="dashSmallGap" w:sz="4" w:space="0" w:color="auto"/>
            </w:tcBorders>
          </w:tcPr>
          <w:p w14:paraId="29477E68"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p>
        </w:tc>
        <w:tc>
          <w:tcPr>
            <w:tcW w:w="3473" w:type="dxa"/>
            <w:tcBorders>
              <w:top w:val="dashSmallGap" w:sz="4" w:space="0" w:color="auto"/>
            </w:tcBorders>
          </w:tcPr>
          <w:p w14:paraId="36C92630" w14:textId="77777777" w:rsidR="008F3AB8" w:rsidRPr="00133C25" w:rsidRDefault="008F3AB8" w:rsidP="004D0CBA">
            <w:pPr>
              <w:widowControl/>
              <w:overflowPunct/>
              <w:adjustRightInd/>
              <w:ind w:left="0" w:firstLine="0"/>
              <w:rPr>
                <w:rFonts w:ascii="HGｺﾞｼｯｸM" w:eastAsia="HGｺﾞｼｯｸM" w:hAnsi="ＭＳ 明朝" w:cs="Meiryo UI"/>
                <w:szCs w:val="22"/>
              </w:rPr>
            </w:pPr>
            <w:r w:rsidRPr="00133C25">
              <w:rPr>
                <w:rFonts w:ascii="HGｺﾞｼｯｸM" w:eastAsia="HGｺﾞｼｯｸM" w:hAnsi="ＭＳ 明朝" w:cs="Meiryo UI" w:hint="eastAsia"/>
                <w:szCs w:val="22"/>
              </w:rPr>
              <w:t>重要施設へのガスの臨時供給状況の確認</w:t>
            </w:r>
          </w:p>
        </w:tc>
      </w:tr>
    </w:tbl>
    <w:p w14:paraId="465DD43D" w14:textId="77777777" w:rsidR="008F3AB8" w:rsidRPr="00133C25" w:rsidRDefault="008F3AB8" w:rsidP="004D0CBA">
      <w:pPr>
        <w:widowControl/>
        <w:jc w:val="left"/>
        <w:rPr>
          <w:rFonts w:ascii="HGｺﾞｼｯｸM" w:eastAsia="HGｺﾞｼｯｸM"/>
          <w:color w:val="00B050"/>
          <w:sz w:val="24"/>
          <w:szCs w:val="24"/>
        </w:rPr>
      </w:pPr>
      <w:r w:rsidRPr="00133C25">
        <w:rPr>
          <w:color w:val="00B050"/>
        </w:rPr>
        <w:br w:type="page"/>
      </w:r>
    </w:p>
    <w:p w14:paraId="18A3F5F0" w14:textId="77777777" w:rsidR="008F3AB8" w:rsidRPr="00B556F8" w:rsidRDefault="008F3AB8" w:rsidP="002F7656">
      <w:pPr>
        <w:pStyle w:val="42"/>
        <w:numPr>
          <w:ilvl w:val="2"/>
          <w:numId w:val="58"/>
        </w:numPr>
        <w:tabs>
          <w:tab w:val="left" w:pos="993"/>
        </w:tabs>
        <w:ind w:leftChars="121" w:left="708" w:hanging="454"/>
        <w:outlineLvl w:val="2"/>
        <w:rPr>
          <w:b/>
        </w:rPr>
      </w:pPr>
      <w:bookmarkStart w:id="4884" w:name="_Toc523137080"/>
      <w:bookmarkStart w:id="4885" w:name="_Toc528507173"/>
      <w:bookmarkStart w:id="4886" w:name="_Toc67371587"/>
      <w:r w:rsidRPr="00B556F8">
        <w:rPr>
          <w:rFonts w:hint="eastAsia"/>
          <w:b/>
        </w:rPr>
        <w:lastRenderedPageBreak/>
        <w:t>活動の</w:t>
      </w:r>
      <w:bookmarkEnd w:id="4884"/>
      <w:r w:rsidRPr="00B556F8">
        <w:rPr>
          <w:rFonts w:hint="eastAsia"/>
          <w:b/>
        </w:rPr>
        <w:t>概要</w:t>
      </w:r>
      <w:bookmarkEnd w:id="4885"/>
      <w:bookmarkEnd w:id="4886"/>
    </w:p>
    <w:p w14:paraId="651EC07E" w14:textId="77777777" w:rsidR="008F3AB8" w:rsidRPr="00133C25" w:rsidRDefault="008F3AB8" w:rsidP="004D0CBA">
      <w:pPr>
        <w:pStyle w:val="42"/>
        <w:ind w:left="425"/>
      </w:pPr>
      <w:r w:rsidRPr="00133C25">
        <w:rPr>
          <w:rFonts w:hint="eastAsia"/>
        </w:rPr>
        <w:t>【ポイント】</w:t>
      </w:r>
    </w:p>
    <w:p w14:paraId="67CB867A"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（２） </w:t>
      </w:r>
      <w:r w:rsidR="008F3AB8">
        <w:rPr>
          <w:rFonts w:hint="eastAsia"/>
        </w:rPr>
        <w:t>国・県</w:t>
      </w:r>
      <w:r w:rsidR="008F3AB8" w:rsidRPr="00133C25">
        <w:rPr>
          <w:rFonts w:hint="eastAsia"/>
        </w:rPr>
        <w:t>の活動の概要</w:t>
      </w:r>
    </w:p>
    <w:p w14:paraId="05F2D4F5"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（３） </w:t>
      </w:r>
      <w:r w:rsidR="008F3AB8" w:rsidRPr="00133C25">
        <w:rPr>
          <w:rFonts w:hint="eastAsia"/>
        </w:rPr>
        <w:t>活動拠点</w:t>
      </w:r>
    </w:p>
    <w:p w14:paraId="4FE07E4A" w14:textId="77777777" w:rsidR="008F3AB8" w:rsidRPr="00133C25" w:rsidRDefault="008F3AB8" w:rsidP="004D0CBA">
      <w:pPr>
        <w:pStyle w:val="42"/>
        <w:ind w:left="425"/>
      </w:pPr>
    </w:p>
    <w:p w14:paraId="7259BB11" w14:textId="77777777" w:rsidR="008F3AB8" w:rsidRPr="00133C25" w:rsidRDefault="008F3AB8" w:rsidP="004D0CBA">
      <w:pPr>
        <w:pStyle w:val="42"/>
        <w:ind w:left="425"/>
      </w:pPr>
      <w:r w:rsidRPr="00133C25">
        <w:rPr>
          <w:rFonts w:hint="eastAsia"/>
        </w:rPr>
        <w:t>【留意点】</w:t>
      </w:r>
    </w:p>
    <w:p w14:paraId="776A6160" w14:textId="77777777" w:rsidR="008F3AB8" w:rsidRPr="00CC3CAD" w:rsidRDefault="009648DE" w:rsidP="00FC163E">
      <w:pPr>
        <w:pStyle w:val="42"/>
        <w:tabs>
          <w:tab w:val="left" w:pos="1276"/>
        </w:tabs>
        <w:ind w:leftChars="200" w:left="1022" w:hangingChars="250" w:hanging="602"/>
        <w:rPr>
          <w:b/>
        </w:rPr>
      </w:pPr>
      <w:r>
        <w:rPr>
          <w:rFonts w:hint="eastAsia"/>
          <w:b/>
        </w:rPr>
        <w:t>（２）</w:t>
      </w:r>
      <w:r w:rsidR="008F3AB8" w:rsidRPr="00CC3CAD">
        <w:rPr>
          <w:rFonts w:hint="eastAsia"/>
          <w:b/>
        </w:rPr>
        <w:t>国</w:t>
      </w:r>
      <w:r w:rsidR="008F3AB8">
        <w:rPr>
          <w:rFonts w:hint="eastAsia"/>
          <w:b/>
        </w:rPr>
        <w:t>・県</w:t>
      </w:r>
      <w:r w:rsidR="008F3AB8" w:rsidRPr="00CC3CAD">
        <w:rPr>
          <w:rFonts w:hint="eastAsia"/>
          <w:b/>
        </w:rPr>
        <w:t>の活動の概要</w:t>
      </w:r>
    </w:p>
    <w:p w14:paraId="472696C9" w14:textId="77777777" w:rsidR="008F3AB8" w:rsidRPr="00133C25" w:rsidRDefault="00F96298" w:rsidP="00F96298">
      <w:pPr>
        <w:pStyle w:val="42"/>
        <w:tabs>
          <w:tab w:val="left" w:pos="1276"/>
        </w:tabs>
        <w:ind w:left="851"/>
      </w:pPr>
      <w:r>
        <w:rPr>
          <w:rFonts w:hint="eastAsia"/>
        </w:rPr>
        <w:t>①</w:t>
      </w:r>
      <w:r w:rsidR="008F3AB8" w:rsidRPr="00133C25">
        <w:rPr>
          <w:rFonts w:hint="eastAsia"/>
        </w:rPr>
        <w:t>国の活動</w:t>
      </w:r>
    </w:p>
    <w:p w14:paraId="2E73810D" w14:textId="39ABF15D" w:rsidR="008F3AB8" w:rsidRPr="00566557" w:rsidRDefault="008F3AB8" w:rsidP="00430C1D">
      <w:pPr>
        <w:pStyle w:val="42"/>
        <w:ind w:left="907" w:rightChars="100" w:right="210" w:firstLineChars="100" w:firstLine="240"/>
      </w:pPr>
      <w:r w:rsidRPr="00133C25">
        <w:rPr>
          <w:rFonts w:hint="eastAsia"/>
        </w:rPr>
        <w:t>重要施設へのガス供給に関して、県からのガス供給要請を受けた場合、国</w:t>
      </w:r>
      <w:r w:rsidR="006552CA">
        <w:rPr>
          <w:rFonts w:hint="eastAsia"/>
        </w:rPr>
        <w:t>は、他</w:t>
      </w:r>
      <w:r w:rsidR="00550CCD" w:rsidRPr="007B0B13">
        <w:rPr>
          <w:rFonts w:hint="eastAsia"/>
          <w:rPrChange w:id="4887" w:author="mieken" w:date="2021-03-23T09:25:00Z">
            <w:rPr>
              <w:rFonts w:hint="eastAsia"/>
              <w:shd w:val="pct15" w:color="auto" w:fill="FFFFFF"/>
            </w:rPr>
          </w:rPrChange>
        </w:rPr>
        <w:t>都道府</w:t>
      </w:r>
      <w:r w:rsidR="006552CA">
        <w:rPr>
          <w:rFonts w:hint="eastAsia"/>
        </w:rPr>
        <w:t>県の一般ガス導管事業者に対し重要施設への臨時供給を要請します</w:t>
      </w:r>
      <w:r w:rsidRPr="00133C25">
        <w:rPr>
          <w:rFonts w:hint="eastAsia"/>
        </w:rPr>
        <w:t>。</w:t>
      </w:r>
    </w:p>
    <w:p w14:paraId="202A9602" w14:textId="77777777" w:rsidR="008F3AB8" w:rsidRPr="00566557" w:rsidRDefault="008F3AB8" w:rsidP="004D0CBA">
      <w:pPr>
        <w:pStyle w:val="42"/>
        <w:ind w:left="851" w:rightChars="100" w:right="210" w:firstLineChars="100" w:firstLine="240"/>
      </w:pPr>
    </w:p>
    <w:p w14:paraId="1CC98CBE" w14:textId="77777777" w:rsidR="008F3AB8" w:rsidRPr="00133C25" w:rsidRDefault="00F96298" w:rsidP="00F96298">
      <w:pPr>
        <w:pStyle w:val="42"/>
        <w:tabs>
          <w:tab w:val="left" w:pos="1276"/>
        </w:tabs>
        <w:ind w:left="851"/>
      </w:pPr>
      <w:r>
        <w:rPr>
          <w:rFonts w:hint="eastAsia"/>
        </w:rPr>
        <w:t>②</w:t>
      </w:r>
      <w:r w:rsidR="008F3AB8" w:rsidRPr="00133C25">
        <w:rPr>
          <w:rFonts w:hint="eastAsia"/>
        </w:rPr>
        <w:t>県の活動</w:t>
      </w:r>
    </w:p>
    <w:p w14:paraId="7B290978" w14:textId="77777777" w:rsidR="008F3AB8" w:rsidRPr="00133C25" w:rsidRDefault="008F3AB8" w:rsidP="00430C1D">
      <w:pPr>
        <w:pStyle w:val="42"/>
        <w:ind w:left="907" w:rightChars="100" w:right="210" w:firstLineChars="100" w:firstLine="240"/>
        <w:rPr>
          <w:color w:val="00B050"/>
        </w:rPr>
      </w:pPr>
      <w:r w:rsidRPr="00133C25">
        <w:rPr>
          <w:rFonts w:hint="eastAsia"/>
        </w:rPr>
        <w:t>県は、重要施設又は県内一般ガス導管事業者へガスの臨時供給の必要性を照会し、収集した要請情報を基に、県内の一般ガス導</w:t>
      </w:r>
      <w:r w:rsidR="006552CA">
        <w:rPr>
          <w:rFonts w:hint="eastAsia"/>
        </w:rPr>
        <w:t>管事業者や一般社団法人三重県ＬＰガス協会に対し臨時供給を要請します</w:t>
      </w:r>
      <w:r w:rsidRPr="00133C25">
        <w:rPr>
          <w:rFonts w:hint="eastAsia"/>
        </w:rPr>
        <w:t>。県内で対応できない場合は、国緊急災害対策本部へ臨時供給の要請を行います。</w:t>
      </w:r>
    </w:p>
    <w:p w14:paraId="705D467D" w14:textId="77777777" w:rsidR="008F3AB8" w:rsidRPr="00133C25" w:rsidRDefault="008F3AB8" w:rsidP="004D0CBA">
      <w:pPr>
        <w:pStyle w:val="42"/>
        <w:rPr>
          <w:color w:val="00B050"/>
        </w:rPr>
      </w:pPr>
    </w:p>
    <w:p w14:paraId="45661A07" w14:textId="77777777" w:rsidR="008F3AB8" w:rsidRPr="00566557" w:rsidRDefault="009648DE" w:rsidP="00FC163E">
      <w:pPr>
        <w:pStyle w:val="42"/>
        <w:tabs>
          <w:tab w:val="left" w:pos="1276"/>
        </w:tabs>
        <w:ind w:leftChars="200" w:left="1022" w:hangingChars="250" w:hanging="602"/>
        <w:rPr>
          <w:b/>
        </w:rPr>
      </w:pPr>
      <w:r>
        <w:rPr>
          <w:rFonts w:hint="eastAsia"/>
          <w:b/>
        </w:rPr>
        <w:t>（３）</w:t>
      </w:r>
      <w:r w:rsidR="008F3AB8" w:rsidRPr="00566557">
        <w:rPr>
          <w:rFonts w:hint="eastAsia"/>
          <w:b/>
        </w:rPr>
        <w:t>活動拠点</w:t>
      </w:r>
    </w:p>
    <w:p w14:paraId="790158AE" w14:textId="77777777" w:rsidR="008F3AB8" w:rsidRPr="00133C25" w:rsidRDefault="008F3AB8" w:rsidP="00430C1D">
      <w:pPr>
        <w:pStyle w:val="42"/>
        <w:ind w:left="907" w:rightChars="100" w:right="210" w:firstLineChars="100" w:firstLine="240"/>
      </w:pPr>
      <w:r w:rsidRPr="00133C25">
        <w:rPr>
          <w:rFonts w:hint="eastAsia"/>
        </w:rPr>
        <w:t>ガスの臨時供給の受入れをスムーズに行うため、一般ガス導管事業者、一般社団法人三重県ＬＰガス協会について、それぞれの拠点の定義及び拠点間の関係をあらかじめ理解しておく必要があります。</w:t>
      </w:r>
    </w:p>
    <w:p w14:paraId="43B3F8C2" w14:textId="77777777" w:rsidR="008F3AB8" w:rsidRPr="00133C25" w:rsidRDefault="008F3AB8" w:rsidP="004D0CBA">
      <w:pPr>
        <w:pStyle w:val="42"/>
        <w:ind w:left="851" w:rightChars="100" w:right="210" w:firstLineChars="100" w:firstLine="240"/>
      </w:pPr>
    </w:p>
    <w:p w14:paraId="6A5AF388" w14:textId="77777777" w:rsidR="008F3AB8" w:rsidRPr="00133C25" w:rsidRDefault="00F96298" w:rsidP="00F96298">
      <w:pPr>
        <w:pStyle w:val="42"/>
        <w:tabs>
          <w:tab w:val="left" w:pos="1276"/>
        </w:tabs>
        <w:ind w:left="851"/>
      </w:pPr>
      <w:r>
        <w:rPr>
          <w:rFonts w:hint="eastAsia"/>
        </w:rPr>
        <w:t>①</w:t>
      </w:r>
      <w:r w:rsidR="008F3AB8" w:rsidRPr="00133C25">
        <w:rPr>
          <w:rFonts w:hint="eastAsia"/>
        </w:rPr>
        <w:t>一般ガス導管事業者</w:t>
      </w:r>
    </w:p>
    <w:p w14:paraId="3E3D8611" w14:textId="77777777" w:rsidR="008F3AB8" w:rsidRPr="00133C25" w:rsidRDefault="008F3AB8" w:rsidP="00430C1D">
      <w:pPr>
        <w:pStyle w:val="42"/>
        <w:ind w:left="907" w:rightChars="100" w:right="210" w:firstLineChars="100" w:firstLine="240"/>
      </w:pPr>
      <w:r w:rsidRPr="00133C25">
        <w:rPr>
          <w:rFonts w:hint="eastAsia"/>
        </w:rPr>
        <w:t>ガス製造事業者から導管やローリー車等により、ガス供給を行う事業者で、供給区域内で、導管等を維持・運用し、ガスを供給することを主な事業としています。災害発生時には、移動式ガス発生設備を重要施設に派遣しガスの臨時供給を行います。</w:t>
      </w:r>
    </w:p>
    <w:p w14:paraId="594D15F6" w14:textId="77777777" w:rsidR="008F3AB8" w:rsidRPr="00133C25" w:rsidRDefault="008F3AB8" w:rsidP="00430C1D">
      <w:pPr>
        <w:pStyle w:val="42"/>
        <w:ind w:left="907" w:rightChars="100" w:right="210" w:firstLineChars="100" w:firstLine="240"/>
      </w:pPr>
      <w:r w:rsidRPr="00133C25">
        <w:rPr>
          <w:rFonts w:hint="eastAsia"/>
        </w:rPr>
        <w:t>本</w:t>
      </w:r>
      <w:r w:rsidR="006552CA">
        <w:rPr>
          <w:rFonts w:hint="eastAsia"/>
        </w:rPr>
        <w:t>県を所管する事業者は、東邦ガス株式会社及び上野都市ガス株式会社及び</w:t>
      </w:r>
      <w:r w:rsidRPr="00133C25">
        <w:rPr>
          <w:rFonts w:hint="eastAsia"/>
        </w:rPr>
        <w:t>名張近鉄ガス株式会社です。</w:t>
      </w:r>
    </w:p>
    <w:p w14:paraId="7D506BC2" w14:textId="77777777" w:rsidR="008F3AB8" w:rsidRPr="00133C25" w:rsidRDefault="008F3AB8" w:rsidP="004D0CBA">
      <w:pPr>
        <w:pStyle w:val="42"/>
        <w:ind w:left="851" w:rightChars="100" w:right="210" w:firstLineChars="100" w:firstLine="240"/>
      </w:pPr>
    </w:p>
    <w:p w14:paraId="1142F92D" w14:textId="77777777" w:rsidR="008F3AB8" w:rsidRPr="00133C25" w:rsidRDefault="00F96298" w:rsidP="00F96298">
      <w:pPr>
        <w:pStyle w:val="42"/>
        <w:tabs>
          <w:tab w:val="left" w:pos="1276"/>
        </w:tabs>
        <w:ind w:left="851"/>
      </w:pPr>
      <w:r>
        <w:rPr>
          <w:rFonts w:hint="eastAsia"/>
        </w:rPr>
        <w:t>②</w:t>
      </w:r>
      <w:r w:rsidR="008F3AB8" w:rsidRPr="00133C25">
        <w:rPr>
          <w:rFonts w:hint="eastAsia"/>
        </w:rPr>
        <w:t>一般社団法人 三重県ＬＰガス協会</w:t>
      </w:r>
    </w:p>
    <w:p w14:paraId="515DE506" w14:textId="77777777" w:rsidR="008F3AB8" w:rsidRPr="00133C25" w:rsidRDefault="008F3AB8" w:rsidP="00430C1D">
      <w:pPr>
        <w:pStyle w:val="42"/>
        <w:ind w:left="907" w:rightChars="100" w:right="210" w:firstLineChars="100" w:firstLine="240"/>
      </w:pPr>
      <w:r w:rsidRPr="00133C25">
        <w:rPr>
          <w:rFonts w:hint="eastAsia"/>
        </w:rPr>
        <w:t>ＬＰガスが入った容器を、配送車により運搬を行い、ガスを供給することを主な事業としています。</w:t>
      </w:r>
    </w:p>
    <w:p w14:paraId="1A28016E" w14:textId="77777777" w:rsidR="008F3AB8" w:rsidRDefault="008F3AB8" w:rsidP="004D0CBA">
      <w:pPr>
        <w:pStyle w:val="42"/>
        <w:ind w:firstLineChars="100" w:firstLine="240"/>
        <w:rPr>
          <w:color w:val="00B050"/>
        </w:rPr>
      </w:pPr>
    </w:p>
    <w:p w14:paraId="0BCBA22B" w14:textId="77777777" w:rsidR="008F3AB8" w:rsidRPr="00133C25" w:rsidRDefault="008F3AB8" w:rsidP="004D0CBA">
      <w:pPr>
        <w:pStyle w:val="42"/>
        <w:ind w:firstLineChars="100" w:firstLine="240"/>
        <w:rPr>
          <w:color w:val="00B050"/>
        </w:rPr>
      </w:pPr>
    </w:p>
    <w:p w14:paraId="1E1910DB" w14:textId="77777777" w:rsidR="00052855" w:rsidRDefault="00052855">
      <w:pPr>
        <w:widowControl/>
        <w:jc w:val="left"/>
        <w:rPr>
          <w:rFonts w:ascii="HGｺﾞｼｯｸM" w:eastAsia="HGｺﾞｼｯｸM"/>
          <w:b/>
          <w:sz w:val="24"/>
          <w:szCs w:val="24"/>
        </w:rPr>
      </w:pPr>
      <w:bookmarkStart w:id="4888" w:name="_Toc523137081"/>
      <w:bookmarkStart w:id="4889" w:name="_Toc528507174"/>
      <w:r>
        <w:rPr>
          <w:b/>
        </w:rPr>
        <w:br w:type="page"/>
      </w:r>
    </w:p>
    <w:p w14:paraId="42A8751B" w14:textId="77777777" w:rsidR="008F3AB8" w:rsidRPr="00B556F8" w:rsidRDefault="008F3AB8" w:rsidP="002F7656">
      <w:pPr>
        <w:pStyle w:val="42"/>
        <w:numPr>
          <w:ilvl w:val="2"/>
          <w:numId w:val="58"/>
        </w:numPr>
        <w:tabs>
          <w:tab w:val="left" w:pos="993"/>
        </w:tabs>
        <w:ind w:leftChars="121" w:left="708" w:hanging="454"/>
        <w:outlineLvl w:val="2"/>
        <w:rPr>
          <w:b/>
        </w:rPr>
      </w:pPr>
      <w:bookmarkStart w:id="4890" w:name="_Toc67371588"/>
      <w:r w:rsidRPr="00B556F8">
        <w:rPr>
          <w:rFonts w:hint="eastAsia"/>
          <w:b/>
        </w:rPr>
        <w:lastRenderedPageBreak/>
        <w:t>関係機関の役割</w:t>
      </w:r>
      <w:bookmarkEnd w:id="4888"/>
      <w:bookmarkEnd w:id="4889"/>
      <w:bookmarkEnd w:id="4890"/>
    </w:p>
    <w:p w14:paraId="53A15497" w14:textId="77777777" w:rsidR="008F3AB8" w:rsidRPr="00133C25" w:rsidRDefault="008F3AB8" w:rsidP="004D0CBA">
      <w:pPr>
        <w:pStyle w:val="42"/>
        <w:ind w:left="425"/>
      </w:pPr>
      <w:r w:rsidRPr="00133C25">
        <w:rPr>
          <w:rFonts w:hint="eastAsia"/>
        </w:rPr>
        <w:t>【ポイント】</w:t>
      </w:r>
    </w:p>
    <w:p w14:paraId="6F36FF24"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（４） </w:t>
      </w:r>
      <w:r w:rsidR="008F3AB8" w:rsidRPr="00133C25">
        <w:rPr>
          <w:rFonts w:hint="eastAsia"/>
        </w:rPr>
        <w:t>関係機関</w:t>
      </w:r>
      <w:r w:rsidR="008F3AB8">
        <w:rPr>
          <w:rFonts w:hint="eastAsia"/>
        </w:rPr>
        <w:t>と</w:t>
      </w:r>
      <w:r w:rsidR="008F3AB8" w:rsidRPr="00133C25">
        <w:rPr>
          <w:rFonts w:hint="eastAsia"/>
        </w:rPr>
        <w:t>の</w:t>
      </w:r>
      <w:r w:rsidR="008F3AB8">
        <w:rPr>
          <w:rFonts w:hint="eastAsia"/>
        </w:rPr>
        <w:t>連携</w:t>
      </w:r>
      <w:r w:rsidR="008F3AB8" w:rsidRPr="00133C25">
        <w:rPr>
          <w:rFonts w:hint="eastAsia"/>
        </w:rPr>
        <w:t>体制</w:t>
      </w:r>
      <w:r w:rsidR="008F3AB8">
        <w:rPr>
          <w:rFonts w:hint="eastAsia"/>
        </w:rPr>
        <w:t>の構築</w:t>
      </w:r>
    </w:p>
    <w:p w14:paraId="2BE70390" w14:textId="77777777" w:rsidR="008F3AB8" w:rsidRPr="00133C25" w:rsidRDefault="008F3AB8" w:rsidP="004D0CBA">
      <w:pPr>
        <w:pStyle w:val="42"/>
        <w:ind w:left="425"/>
      </w:pPr>
    </w:p>
    <w:p w14:paraId="58806BF9" w14:textId="77777777" w:rsidR="008F3AB8" w:rsidRPr="00133C25" w:rsidRDefault="008F3AB8" w:rsidP="004D0CBA">
      <w:pPr>
        <w:pStyle w:val="42"/>
        <w:ind w:left="425"/>
      </w:pPr>
      <w:r w:rsidRPr="00133C25">
        <w:rPr>
          <w:rFonts w:hint="eastAsia"/>
        </w:rPr>
        <w:t>【留意点】</w:t>
      </w:r>
    </w:p>
    <w:p w14:paraId="51BB264B" w14:textId="77777777" w:rsidR="008F3AB8" w:rsidRPr="00CC3CAD" w:rsidRDefault="009648DE" w:rsidP="00FC163E">
      <w:pPr>
        <w:pStyle w:val="42"/>
        <w:tabs>
          <w:tab w:val="left" w:pos="1276"/>
        </w:tabs>
        <w:ind w:leftChars="200" w:left="1022" w:hangingChars="250" w:hanging="602"/>
        <w:rPr>
          <w:b/>
        </w:rPr>
      </w:pPr>
      <w:r>
        <w:rPr>
          <w:rFonts w:hint="eastAsia"/>
          <w:b/>
        </w:rPr>
        <w:t>（４）</w:t>
      </w:r>
      <w:r w:rsidR="008F3AB8" w:rsidRPr="00CC3CAD">
        <w:rPr>
          <w:rFonts w:hint="eastAsia"/>
          <w:b/>
        </w:rPr>
        <w:t>関係機関</w:t>
      </w:r>
      <w:r w:rsidR="008F3AB8">
        <w:rPr>
          <w:rFonts w:hint="eastAsia"/>
          <w:b/>
        </w:rPr>
        <w:t>と</w:t>
      </w:r>
      <w:r w:rsidR="008F3AB8" w:rsidRPr="00CC3CAD">
        <w:rPr>
          <w:rFonts w:hint="eastAsia"/>
          <w:b/>
        </w:rPr>
        <w:t>の</w:t>
      </w:r>
      <w:r w:rsidR="008F3AB8">
        <w:rPr>
          <w:rFonts w:hint="eastAsia"/>
          <w:b/>
        </w:rPr>
        <w:t>連携</w:t>
      </w:r>
      <w:r w:rsidR="008F3AB8" w:rsidRPr="00CC3CAD">
        <w:rPr>
          <w:rFonts w:hint="eastAsia"/>
          <w:b/>
        </w:rPr>
        <w:t>体制</w:t>
      </w:r>
      <w:r w:rsidR="008F3AB8">
        <w:rPr>
          <w:rFonts w:hint="eastAsia"/>
          <w:b/>
        </w:rPr>
        <w:t>の構築</w:t>
      </w:r>
    </w:p>
    <w:p w14:paraId="13B8E83C" w14:textId="77777777" w:rsidR="008F3AB8" w:rsidRDefault="008F3AB8" w:rsidP="00430C1D">
      <w:pPr>
        <w:pStyle w:val="42"/>
        <w:ind w:left="907" w:rightChars="100" w:right="210" w:firstLineChars="100" w:firstLine="240"/>
      </w:pPr>
      <w:r w:rsidRPr="00133C25">
        <w:rPr>
          <w:rFonts w:hint="eastAsia"/>
        </w:rPr>
        <w:t>市町におけるガスの臨時供給の受入れには、主に</w:t>
      </w:r>
      <w:r>
        <w:rPr>
          <w:rFonts w:hint="eastAsia"/>
        </w:rPr>
        <w:t>次表</w:t>
      </w:r>
      <w:r w:rsidRPr="00133C25">
        <w:rPr>
          <w:rFonts w:hint="eastAsia"/>
        </w:rPr>
        <w:t>の機関がそれぞれの役割を</w:t>
      </w:r>
      <w:r>
        <w:rPr>
          <w:rFonts w:hint="eastAsia"/>
        </w:rPr>
        <w:t>持って</w:t>
      </w:r>
      <w:r w:rsidRPr="00133C25">
        <w:rPr>
          <w:rFonts w:hint="eastAsia"/>
        </w:rPr>
        <w:t>関わることとなります。</w:t>
      </w:r>
    </w:p>
    <w:p w14:paraId="37B2093C" w14:textId="77777777" w:rsidR="008F3AB8" w:rsidRPr="00133C25" w:rsidRDefault="008F3AB8" w:rsidP="00430C1D">
      <w:pPr>
        <w:pStyle w:val="42"/>
        <w:ind w:left="907" w:rightChars="100" w:right="210" w:firstLineChars="100" w:firstLine="240"/>
      </w:pPr>
      <w:r w:rsidRPr="00630D56">
        <w:rPr>
          <w:rFonts w:hint="eastAsia"/>
        </w:rPr>
        <w:t>多数の機関が、様々な業務を行うこととなるため、平時よりあらかじめ関係</w:t>
      </w:r>
      <w:r>
        <w:rPr>
          <w:rFonts w:hint="eastAsia"/>
        </w:rPr>
        <w:t>機関の連絡先を整理し、連絡先リストを作成しておく必要があります</w:t>
      </w:r>
      <w:r w:rsidRPr="00133C25">
        <w:rPr>
          <w:rFonts w:hint="eastAsia"/>
        </w:rPr>
        <w:t>。</w:t>
      </w:r>
    </w:p>
    <w:p w14:paraId="4419088E" w14:textId="77777777" w:rsidR="00A62C71" w:rsidRDefault="00A62C71">
      <w:pPr>
        <w:widowControl/>
        <w:jc w:val="left"/>
      </w:pPr>
      <w:r>
        <w:br w:type="page"/>
      </w:r>
    </w:p>
    <w:p w14:paraId="0F6A0D8D" w14:textId="77777777" w:rsidR="008F3AB8" w:rsidRDefault="008F3AB8" w:rsidP="004D0CBA">
      <w:pPr>
        <w:widowControl/>
        <w:jc w:val="left"/>
      </w:pPr>
    </w:p>
    <w:p w14:paraId="72968527" w14:textId="77777777" w:rsidR="008F3AB8" w:rsidRPr="00566557" w:rsidRDefault="008F3AB8" w:rsidP="004D0CBA">
      <w:pPr>
        <w:pStyle w:val="42"/>
        <w:jc w:val="center"/>
        <w:rPr>
          <w:b/>
        </w:rPr>
      </w:pPr>
      <w:r w:rsidRPr="00566557">
        <w:rPr>
          <w:rFonts w:hint="eastAsia"/>
          <w:b/>
        </w:rPr>
        <w:t>ガスの臨時供給に関する関係機関の体制</w:t>
      </w:r>
    </w:p>
    <w:p w14:paraId="137F2C72" w14:textId="77777777" w:rsidR="008F3AB8" w:rsidRPr="00566557" w:rsidRDefault="008F3AB8" w:rsidP="004D0CBA">
      <w:pPr>
        <w:pStyle w:val="42"/>
      </w:pPr>
    </w:p>
    <w:p w14:paraId="10D8CDE2" w14:textId="4122FF91" w:rsidR="008F3AB8" w:rsidRPr="00133C25" w:rsidRDefault="00B672BC" w:rsidP="004D0CBA">
      <w:pPr>
        <w:pStyle w:val="42"/>
        <w:rPr>
          <w:color w:val="FF0000"/>
        </w:rPr>
      </w:pPr>
      <w:r>
        <w:rPr>
          <w:noProof/>
          <w:color w:val="FF0000"/>
        </w:rPr>
        <w:drawing>
          <wp:anchor distT="0" distB="0" distL="114300" distR="114300" simplePos="0" relativeHeight="251821056" behindDoc="0" locked="0" layoutInCell="1" allowOverlap="1" wp14:anchorId="7A306FDB" wp14:editId="76B33723">
            <wp:simplePos x="0" y="0"/>
            <wp:positionH relativeFrom="margin">
              <wp:align>right</wp:align>
            </wp:positionH>
            <wp:positionV relativeFrom="paragraph">
              <wp:posOffset>23063</wp:posOffset>
            </wp:positionV>
            <wp:extent cx="5436476" cy="4273448"/>
            <wp:effectExtent l="0" t="0" r="0" b="0"/>
            <wp:wrapNone/>
            <wp:docPr id="913" name="図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図 913"/>
                    <pic:cNvPicPr/>
                  </pic:nvPicPr>
                  <pic:blipFill>
                    <a:blip r:embed="rId84">
                      <a:extLst>
                        <a:ext uri="{28A0092B-C50C-407E-A947-70E740481C1C}">
                          <a14:useLocalDpi xmlns:a14="http://schemas.microsoft.com/office/drawing/2010/main" val="0"/>
                        </a:ext>
                      </a:extLst>
                    </a:blip>
                    <a:stretch>
                      <a:fillRect/>
                    </a:stretch>
                  </pic:blipFill>
                  <pic:spPr>
                    <a:xfrm>
                      <a:off x="0" y="0"/>
                      <a:ext cx="5436476" cy="4273448"/>
                    </a:xfrm>
                    <a:prstGeom prst="rect">
                      <a:avLst/>
                    </a:prstGeom>
                  </pic:spPr>
                </pic:pic>
              </a:graphicData>
            </a:graphic>
            <wp14:sizeRelH relativeFrom="margin">
              <wp14:pctWidth>0</wp14:pctWidth>
            </wp14:sizeRelH>
            <wp14:sizeRelV relativeFrom="margin">
              <wp14:pctHeight>0</wp14:pctHeight>
            </wp14:sizeRelV>
          </wp:anchor>
        </w:drawing>
      </w:r>
    </w:p>
    <w:p w14:paraId="685F20FB" w14:textId="51478E18" w:rsidR="008F3AB8" w:rsidRPr="00133C25" w:rsidRDefault="008F3AB8" w:rsidP="004D0CBA">
      <w:pPr>
        <w:widowControl/>
        <w:jc w:val="left"/>
      </w:pPr>
    </w:p>
    <w:p w14:paraId="24811AC5" w14:textId="5A4FBEDC" w:rsidR="00A62C71" w:rsidRDefault="00B672BC">
      <w:pPr>
        <w:widowControl/>
        <w:jc w:val="left"/>
        <w:rPr>
          <w:rFonts w:ascii="HGｺﾞｼｯｸM" w:eastAsia="HGｺﾞｼｯｸM"/>
          <w:sz w:val="24"/>
          <w:szCs w:val="24"/>
        </w:rPr>
      </w:pPr>
      <w:del w:id="4891" w:author="mieken" w:date="2021-03-23T09:25:00Z">
        <w:r w:rsidRPr="00B672BC" w:rsidDel="007B0B13">
          <w:rPr>
            <w:b/>
            <w:noProof/>
          </w:rPr>
          <mc:AlternateContent>
            <mc:Choice Requires="wps">
              <w:drawing>
                <wp:anchor distT="45720" distB="45720" distL="114300" distR="114300" simplePos="0" relativeHeight="251822080" behindDoc="0" locked="0" layoutInCell="1" allowOverlap="1" wp14:anchorId="4E10E485" wp14:editId="4059EA58">
                  <wp:simplePos x="0" y="0"/>
                  <wp:positionH relativeFrom="column">
                    <wp:posOffset>4710989</wp:posOffset>
                  </wp:positionH>
                  <wp:positionV relativeFrom="paragraph">
                    <wp:posOffset>2246960</wp:posOffset>
                  </wp:positionV>
                  <wp:extent cx="233680" cy="131445"/>
                  <wp:effectExtent l="0" t="0" r="0" b="1905"/>
                  <wp:wrapNone/>
                  <wp:docPr id="9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31445"/>
                          </a:xfrm>
                          <a:prstGeom prst="rect">
                            <a:avLst/>
                          </a:prstGeom>
                          <a:solidFill>
                            <a:sysClr val="windowText" lastClr="000000">
                              <a:alpha val="30000"/>
                            </a:sysClr>
                          </a:solidFill>
                          <a:ln w="9525">
                            <a:noFill/>
                            <a:miter lim="800000"/>
                            <a:headEnd/>
                            <a:tailEnd/>
                          </a:ln>
                        </wps:spPr>
                        <wps:txbx>
                          <w:txbxContent>
                            <w:p w14:paraId="0A3395C4" w14:textId="77777777" w:rsidR="009B72AA" w:rsidRDefault="009B72AA" w:rsidP="00B672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0E485" id="_x0000_s1208" type="#_x0000_t202" style="position:absolute;margin-left:370.95pt;margin-top:176.95pt;width:18.4pt;height:10.35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" fillcolor="windowText" stroked="f">
                  <v:fill opacity="19789f"/>
                  <v:textbox>
                    <w:txbxContent>
                      <w:p w14:paraId="0A3395C4" w14:textId="77777777" w:rsidR="009B72AA" w:rsidRDefault="009B72AA" w:rsidP="00B672BC"/>
                    </w:txbxContent>
                  </v:textbox>
                </v:shape>
              </w:pict>
            </mc:Fallback>
          </mc:AlternateContent>
        </w:r>
      </w:del>
      <w:r w:rsidR="00A62C71">
        <w:br w:type="page"/>
      </w:r>
    </w:p>
    <w:p w14:paraId="07ECCC64" w14:textId="77777777" w:rsidR="008F3AB8" w:rsidRPr="00133C25" w:rsidRDefault="008F3AB8" w:rsidP="00D52574">
      <w:pPr>
        <w:pStyle w:val="42"/>
        <w:numPr>
          <w:ilvl w:val="0"/>
          <w:numId w:val="96"/>
        </w:numPr>
      </w:pPr>
      <w:r w:rsidRPr="00133C25">
        <w:rPr>
          <w:rFonts w:hint="eastAsia"/>
        </w:rPr>
        <w:lastRenderedPageBreak/>
        <w:t>指揮</w:t>
      </w:r>
      <w:r w:rsidR="00A3052C">
        <w:rPr>
          <w:rFonts w:hint="eastAsia"/>
        </w:rPr>
        <w:t>又は</w:t>
      </w:r>
      <w:r w:rsidRPr="00133C25">
        <w:rPr>
          <w:rFonts w:hint="eastAsia"/>
        </w:rPr>
        <w:t>調整を行う機関</w:t>
      </w:r>
    </w:p>
    <w:p w14:paraId="2269BD1F" w14:textId="77777777" w:rsidR="008F3AB8" w:rsidRPr="00133C25" w:rsidRDefault="008F3AB8" w:rsidP="004D0CBA">
      <w:pPr>
        <w:pStyle w:val="42"/>
      </w:pPr>
      <w:r>
        <w:rPr>
          <w:rFonts w:hint="eastAsia"/>
        </w:rPr>
        <w:t>＜市町</w:t>
      </w:r>
      <w:r w:rsidRPr="00133C25">
        <w:rPr>
          <w:rFonts w:hint="eastAsia"/>
        </w:rPr>
        <w:t>＞</w:t>
      </w:r>
    </w:p>
    <w:tbl>
      <w:tblPr>
        <w:tblStyle w:val="af6"/>
        <w:tblW w:w="9072" w:type="dxa"/>
        <w:tblInd w:w="108" w:type="dxa"/>
        <w:tblLook w:val="04A0" w:firstRow="1" w:lastRow="0" w:firstColumn="1" w:lastColumn="0" w:noHBand="0" w:noVBand="1"/>
      </w:tblPr>
      <w:tblGrid>
        <w:gridCol w:w="2268"/>
        <w:gridCol w:w="6804"/>
      </w:tblGrid>
      <w:tr w:rsidR="008F3AB8" w:rsidRPr="00133C25" w14:paraId="45D3BEE2" w14:textId="77777777" w:rsidTr="004D0CBA">
        <w:trPr>
          <w:cnfStyle w:val="100000000000" w:firstRow="1" w:lastRow="0" w:firstColumn="0" w:lastColumn="0" w:oddVBand="0" w:evenVBand="0" w:oddHBand="0" w:evenHBand="0" w:firstRowFirstColumn="0" w:firstRowLastColumn="0" w:lastRowFirstColumn="0" w:lastRowLastColumn="0"/>
        </w:trPr>
        <w:tc>
          <w:tcPr>
            <w:tcW w:w="2268" w:type="dxa"/>
          </w:tcPr>
          <w:p w14:paraId="4D8908DB" w14:textId="77777777" w:rsidR="008F3AB8" w:rsidRPr="00133C25" w:rsidRDefault="008F3AB8" w:rsidP="004D0CBA">
            <w:pPr>
              <w:pStyle w:val="af7"/>
              <w:jc w:val="center"/>
              <w:rPr>
                <w:rFonts w:ascii="HGｺﾞｼｯｸM" w:eastAsia="HGｺﾞｼｯｸM" w:hAnsi="ＭＳ Ｐゴシック"/>
              </w:rPr>
            </w:pPr>
            <w:r w:rsidRPr="00133C25">
              <w:rPr>
                <w:rFonts w:ascii="HGｺﾞｼｯｸM" w:eastAsia="HGｺﾞｼｯｸM" w:hAnsi="ＭＳ Ｐゴシック" w:hint="eastAsia"/>
              </w:rPr>
              <w:t>関係機関</w:t>
            </w:r>
          </w:p>
        </w:tc>
        <w:tc>
          <w:tcPr>
            <w:tcW w:w="6804" w:type="dxa"/>
          </w:tcPr>
          <w:p w14:paraId="1D25950C" w14:textId="77777777" w:rsidR="008F3AB8" w:rsidRPr="00133C25" w:rsidRDefault="008F3AB8" w:rsidP="004D0CBA">
            <w:pPr>
              <w:pStyle w:val="af7"/>
              <w:jc w:val="center"/>
              <w:rPr>
                <w:rFonts w:ascii="HGｺﾞｼｯｸM" w:eastAsia="HGｺﾞｼｯｸM" w:hAnsi="ＭＳ Ｐゴシック"/>
              </w:rPr>
            </w:pPr>
            <w:r w:rsidRPr="00133C25">
              <w:rPr>
                <w:rFonts w:ascii="HGｺﾞｼｯｸM" w:eastAsia="HGｺﾞｼｯｸM" w:hAnsi="ＭＳ Ｐゴシック" w:hint="eastAsia"/>
              </w:rPr>
              <w:t>主な役割</w:t>
            </w:r>
          </w:p>
        </w:tc>
      </w:tr>
      <w:tr w:rsidR="008F3AB8" w:rsidRPr="00133C25" w14:paraId="4BE23117" w14:textId="77777777" w:rsidTr="00A62C71">
        <w:trPr>
          <w:trHeight w:val="799"/>
        </w:trPr>
        <w:tc>
          <w:tcPr>
            <w:tcW w:w="2268" w:type="dxa"/>
            <w:shd w:val="clear" w:color="auto" w:fill="FFFFFF" w:themeFill="background1"/>
          </w:tcPr>
          <w:p w14:paraId="674EAF8D" w14:textId="77777777" w:rsidR="008F3AB8" w:rsidRPr="00133C25" w:rsidRDefault="008F3AB8" w:rsidP="004D0CBA">
            <w:pPr>
              <w:pStyle w:val="af7"/>
              <w:spacing w:line="260" w:lineRule="exact"/>
              <w:ind w:left="0" w:firstLine="0"/>
              <w:rPr>
                <w:rFonts w:ascii="HGｺﾞｼｯｸM" w:eastAsia="HGｺﾞｼｯｸM" w:hAnsi="ＭＳ 明朝"/>
                <w:szCs w:val="22"/>
              </w:rPr>
            </w:pPr>
            <w:r>
              <w:rPr>
                <w:rFonts w:ascii="HGｺﾞｼｯｸM" w:eastAsia="HGｺﾞｼｯｸM" w:hAnsi="ＭＳ 明朝" w:hint="eastAsia"/>
                <w:szCs w:val="22"/>
              </w:rPr>
              <w:t>市町</w:t>
            </w:r>
            <w:r w:rsidRPr="00133C25">
              <w:rPr>
                <w:rFonts w:ascii="HGｺﾞｼｯｸM" w:eastAsia="HGｺﾞｼｯｸM" w:hAnsi="ＭＳ 明朝" w:hint="eastAsia"/>
                <w:szCs w:val="22"/>
              </w:rPr>
              <w:t>災害対策本部</w:t>
            </w:r>
          </w:p>
        </w:tc>
        <w:tc>
          <w:tcPr>
            <w:tcW w:w="6804" w:type="dxa"/>
            <w:shd w:val="clear" w:color="auto" w:fill="FFFFFF" w:themeFill="background1"/>
          </w:tcPr>
          <w:p w14:paraId="50B1B10D" w14:textId="77777777" w:rsidR="008F3AB8" w:rsidRPr="009E6B1C" w:rsidRDefault="008F3AB8" w:rsidP="004D0CBA">
            <w:pPr>
              <w:pStyle w:val="af7"/>
              <w:spacing w:line="260" w:lineRule="exact"/>
              <w:ind w:left="220" w:hangingChars="100" w:hanging="220"/>
              <w:rPr>
                <w:rFonts w:ascii="HGｺﾞｼｯｸM" w:eastAsia="HGｺﾞｼｯｸM" w:hAnsi="ＭＳ 明朝"/>
                <w:szCs w:val="22"/>
              </w:rPr>
            </w:pPr>
            <w:r>
              <w:rPr>
                <w:rFonts w:ascii="HGｺﾞｼｯｸM" w:eastAsia="HGｺﾞｼｯｸM" w:hAnsi="ＭＳ 明朝" w:hint="eastAsia"/>
                <w:szCs w:val="22"/>
              </w:rPr>
              <w:t>・市町が管理する重要施設への臨時</w:t>
            </w:r>
            <w:r w:rsidRPr="009E6B1C">
              <w:rPr>
                <w:rFonts w:ascii="HGｺﾞｼｯｸM" w:eastAsia="HGｺﾞｼｯｸM" w:hAnsi="ＭＳ 明朝" w:hint="eastAsia"/>
                <w:szCs w:val="22"/>
              </w:rPr>
              <w:t>供給にかかる県への要請</w:t>
            </w:r>
          </w:p>
        </w:tc>
      </w:tr>
    </w:tbl>
    <w:p w14:paraId="3F821260" w14:textId="77777777" w:rsidR="008F3AB8" w:rsidRPr="00133C25" w:rsidRDefault="008F3AB8" w:rsidP="004D0CBA">
      <w:pPr>
        <w:pStyle w:val="42"/>
      </w:pPr>
      <w:r w:rsidRPr="00133C25">
        <w:rPr>
          <w:rFonts w:hint="eastAsia"/>
        </w:rPr>
        <w:t>＜県＞</w:t>
      </w:r>
    </w:p>
    <w:tbl>
      <w:tblPr>
        <w:tblStyle w:val="af6"/>
        <w:tblW w:w="0" w:type="auto"/>
        <w:tblInd w:w="108" w:type="dxa"/>
        <w:tblLook w:val="04A0" w:firstRow="1" w:lastRow="0" w:firstColumn="1" w:lastColumn="0" w:noHBand="0" w:noVBand="1"/>
      </w:tblPr>
      <w:tblGrid>
        <w:gridCol w:w="2243"/>
        <w:gridCol w:w="6709"/>
      </w:tblGrid>
      <w:tr w:rsidR="008F3AB8" w:rsidRPr="00133C25" w14:paraId="277C4747" w14:textId="77777777" w:rsidTr="004D0CBA">
        <w:trPr>
          <w:cnfStyle w:val="100000000000" w:firstRow="1" w:lastRow="0" w:firstColumn="0" w:lastColumn="0" w:oddVBand="0" w:evenVBand="0" w:oddHBand="0" w:evenHBand="0" w:firstRowFirstColumn="0" w:firstRowLastColumn="0" w:lastRowFirstColumn="0" w:lastRowLastColumn="0"/>
        </w:trPr>
        <w:tc>
          <w:tcPr>
            <w:tcW w:w="2268" w:type="dxa"/>
          </w:tcPr>
          <w:p w14:paraId="7C07D09A" w14:textId="77777777" w:rsidR="008F3AB8" w:rsidRPr="00133C25" w:rsidRDefault="008F3AB8" w:rsidP="004D0CBA">
            <w:pPr>
              <w:pStyle w:val="af7"/>
              <w:jc w:val="center"/>
              <w:rPr>
                <w:rFonts w:ascii="HGｺﾞｼｯｸM" w:eastAsia="HGｺﾞｼｯｸM" w:hAnsi="ＭＳ Ｐゴシック"/>
              </w:rPr>
            </w:pPr>
            <w:r w:rsidRPr="00133C25">
              <w:rPr>
                <w:rFonts w:ascii="HGｺﾞｼｯｸM" w:eastAsia="HGｺﾞｼｯｸM" w:hAnsi="ＭＳ Ｐゴシック" w:hint="eastAsia"/>
              </w:rPr>
              <w:t>関係機関</w:t>
            </w:r>
          </w:p>
        </w:tc>
        <w:tc>
          <w:tcPr>
            <w:tcW w:w="6804" w:type="dxa"/>
          </w:tcPr>
          <w:p w14:paraId="52DA9B15" w14:textId="77777777" w:rsidR="008F3AB8" w:rsidRPr="00133C25" w:rsidRDefault="008F3AB8" w:rsidP="004D0CBA">
            <w:pPr>
              <w:pStyle w:val="af7"/>
              <w:jc w:val="center"/>
              <w:rPr>
                <w:rFonts w:ascii="HGｺﾞｼｯｸM" w:eastAsia="HGｺﾞｼｯｸM" w:hAnsi="ＭＳ Ｐゴシック"/>
              </w:rPr>
            </w:pPr>
            <w:r w:rsidRPr="00133C25">
              <w:rPr>
                <w:rFonts w:ascii="HGｺﾞｼｯｸM" w:eastAsia="HGｺﾞｼｯｸM" w:hAnsi="ＭＳ Ｐゴシック" w:hint="eastAsia"/>
              </w:rPr>
              <w:t>主な役割</w:t>
            </w:r>
          </w:p>
        </w:tc>
      </w:tr>
      <w:tr w:rsidR="008F3AB8" w:rsidRPr="00133C25" w14:paraId="43482323" w14:textId="77777777" w:rsidTr="00A62C71">
        <w:trPr>
          <w:trHeight w:val="1390"/>
        </w:trPr>
        <w:tc>
          <w:tcPr>
            <w:tcW w:w="2268" w:type="dxa"/>
            <w:shd w:val="clear" w:color="auto" w:fill="FFFFFF" w:themeFill="background1"/>
            <w:vAlign w:val="top"/>
          </w:tcPr>
          <w:p w14:paraId="65C72FAE" w14:textId="77777777" w:rsidR="008F3AB8" w:rsidRPr="007B0B13" w:rsidRDefault="008F3AB8" w:rsidP="004D0CBA">
            <w:pPr>
              <w:pStyle w:val="af7"/>
              <w:spacing w:line="260" w:lineRule="exact"/>
              <w:ind w:left="0" w:firstLine="0"/>
              <w:rPr>
                <w:rFonts w:ascii="HGｺﾞｼｯｸM" w:eastAsia="HGｺﾞｼｯｸM" w:hAnsi="ＭＳ 明朝"/>
                <w:szCs w:val="22"/>
              </w:rPr>
            </w:pPr>
            <w:r w:rsidRPr="007B0B13">
              <w:rPr>
                <w:rFonts w:ascii="HGｺﾞｼｯｸM" w:eastAsia="HGｺﾞｼｯｸM" w:hAnsi="ＭＳ 明朝" w:hint="eastAsia"/>
                <w:szCs w:val="22"/>
              </w:rPr>
              <w:t>県災害対策本部</w:t>
            </w:r>
          </w:p>
          <w:p w14:paraId="257D0B97" w14:textId="77777777" w:rsidR="008F3AB8" w:rsidRPr="007B0B13" w:rsidRDefault="008F3AB8" w:rsidP="004D0CBA">
            <w:pPr>
              <w:pStyle w:val="af7"/>
              <w:ind w:left="0" w:firstLine="0"/>
              <w:rPr>
                <w:rFonts w:ascii="HGｺﾞｼｯｸM" w:eastAsia="HGｺﾞｼｯｸM" w:hAnsi="ＭＳ 明朝"/>
                <w:szCs w:val="22"/>
              </w:rPr>
            </w:pPr>
            <w:r w:rsidRPr="007B0B13">
              <w:rPr>
                <w:rFonts w:ascii="HGｺﾞｼｯｸM" w:eastAsia="HGｺﾞｼｯｸM" w:hAnsi="ＭＳ 明朝" w:hint="eastAsia"/>
                <w:szCs w:val="22"/>
              </w:rPr>
              <w:t>総括部隊総括班</w:t>
            </w:r>
          </w:p>
          <w:p w14:paraId="4932707A" w14:textId="07F53D0A" w:rsidR="008F3AB8" w:rsidRPr="007B0B13" w:rsidRDefault="008F3AB8" w:rsidP="004D0CBA">
            <w:pPr>
              <w:pStyle w:val="af7"/>
              <w:spacing w:line="260" w:lineRule="exact"/>
              <w:ind w:left="0" w:firstLine="0"/>
              <w:rPr>
                <w:rFonts w:ascii="HGｺﾞｼｯｸM" w:eastAsia="HGｺﾞｼｯｸM" w:hAnsi="ＭＳ 明朝"/>
                <w:szCs w:val="22"/>
              </w:rPr>
            </w:pPr>
            <w:r w:rsidRPr="007B0B13">
              <w:rPr>
                <w:rFonts w:ascii="HGｺﾞｼｯｸM" w:eastAsia="HGｺﾞｼｯｸM" w:hAnsi="ＭＳ 明朝" w:hint="eastAsia"/>
                <w:szCs w:val="22"/>
              </w:rPr>
              <w:t>（燃料・電力・ガス</w:t>
            </w:r>
            <w:r w:rsidR="00166104" w:rsidRPr="007B0B13">
              <w:rPr>
                <w:rFonts w:ascii="HGｺﾞｼｯｸM" w:eastAsia="HGｺﾞｼｯｸM" w:hAnsi="ＭＳ 明朝" w:hint="eastAsia"/>
                <w:szCs w:val="22"/>
              </w:rPr>
              <w:t>・</w:t>
            </w:r>
            <w:r w:rsidR="00166104" w:rsidRPr="007B0B13">
              <w:rPr>
                <w:rFonts w:ascii="HGｺﾞｼｯｸM" w:eastAsia="HGｺﾞｼｯｸM" w:hAnsi="ＭＳ 明朝" w:hint="eastAsia"/>
                <w:rPrChange w:id="4892" w:author="mieken" w:date="2021-03-23T09:25:00Z">
                  <w:rPr>
                    <w:rFonts w:ascii="HGｺﾞｼｯｸM" w:eastAsia="HGｺﾞｼｯｸM" w:hAnsi="ＭＳ 明朝" w:hint="eastAsia"/>
                    <w:shd w:val="pct15" w:color="auto" w:fill="FFFFFF"/>
                  </w:rPr>
                </w:rPrChange>
              </w:rPr>
              <w:t>通信</w:t>
            </w:r>
            <w:del w:id="4893" w:author="mieken" w:date="2021-03-23T09:25:00Z">
              <w:r w:rsidRPr="007B0B13" w:rsidDel="007B0B13">
                <w:rPr>
                  <w:rFonts w:ascii="HGｺﾞｼｯｸM" w:eastAsia="HGｺﾞｼｯｸM" w:hAnsi="ＭＳ 明朝" w:hint="eastAsia"/>
                  <w:dstrike/>
                  <w:rPrChange w:id="4894" w:author="mieken" w:date="2021-03-23T09:25:00Z">
                    <w:rPr>
                      <w:rFonts w:ascii="HGｺﾞｼｯｸM" w:eastAsia="HGｺﾞｼｯｸM" w:hAnsi="ＭＳ 明朝" w:hint="eastAsia"/>
                      <w:dstrike/>
                      <w:shd w:val="pct15" w:color="auto" w:fill="FFFFFF"/>
                    </w:rPr>
                  </w:rPrChange>
                </w:rPr>
                <w:delText>供給</w:delText>
              </w:r>
            </w:del>
            <w:r w:rsidRPr="007B0B13">
              <w:rPr>
                <w:rFonts w:ascii="HGｺﾞｼｯｸM" w:eastAsia="HGｺﾞｼｯｸM" w:hAnsi="ＭＳ 明朝" w:hint="eastAsia"/>
                <w:szCs w:val="22"/>
              </w:rPr>
              <w:t>担当）</w:t>
            </w:r>
          </w:p>
        </w:tc>
        <w:tc>
          <w:tcPr>
            <w:tcW w:w="6804" w:type="dxa"/>
            <w:shd w:val="clear" w:color="auto" w:fill="FFFFFF" w:themeFill="background1"/>
          </w:tcPr>
          <w:p w14:paraId="2F11E33F"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・重要施設に対する臨時供給のニーズ調査</w:t>
            </w:r>
          </w:p>
          <w:p w14:paraId="5C47A314"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・県内一般ガス導管事業者や緊急災害対策本部への臨時供給の要請</w:t>
            </w:r>
          </w:p>
        </w:tc>
      </w:tr>
    </w:tbl>
    <w:p w14:paraId="4178CCA2" w14:textId="77777777" w:rsidR="008F3AB8" w:rsidRPr="00133C25" w:rsidRDefault="008F3AB8" w:rsidP="004D0CBA">
      <w:pPr>
        <w:pStyle w:val="42"/>
      </w:pPr>
      <w:r w:rsidRPr="00133C25">
        <w:rPr>
          <w:rFonts w:hint="eastAsia"/>
        </w:rPr>
        <w:t>＜国＞</w:t>
      </w:r>
    </w:p>
    <w:tbl>
      <w:tblPr>
        <w:tblStyle w:val="af6"/>
        <w:tblW w:w="0" w:type="auto"/>
        <w:tblInd w:w="108" w:type="dxa"/>
        <w:tblLook w:val="04A0" w:firstRow="1" w:lastRow="0" w:firstColumn="1" w:lastColumn="0" w:noHBand="0" w:noVBand="1"/>
      </w:tblPr>
      <w:tblGrid>
        <w:gridCol w:w="2240"/>
        <w:gridCol w:w="6712"/>
      </w:tblGrid>
      <w:tr w:rsidR="008F3AB8" w:rsidRPr="00133C25" w14:paraId="391A0177" w14:textId="77777777" w:rsidTr="004D0CBA">
        <w:trPr>
          <w:cnfStyle w:val="100000000000" w:firstRow="1" w:lastRow="0" w:firstColumn="0" w:lastColumn="0" w:oddVBand="0" w:evenVBand="0" w:oddHBand="0" w:evenHBand="0" w:firstRowFirstColumn="0" w:firstRowLastColumn="0" w:lastRowFirstColumn="0" w:lastRowLastColumn="0"/>
        </w:trPr>
        <w:tc>
          <w:tcPr>
            <w:tcW w:w="2268" w:type="dxa"/>
          </w:tcPr>
          <w:p w14:paraId="524F314D" w14:textId="77777777" w:rsidR="008F3AB8" w:rsidRPr="00133C25" w:rsidRDefault="008F3AB8" w:rsidP="004D0CBA">
            <w:pPr>
              <w:pStyle w:val="af7"/>
              <w:jc w:val="center"/>
              <w:rPr>
                <w:rFonts w:ascii="HGｺﾞｼｯｸM" w:eastAsia="HGｺﾞｼｯｸM" w:hAnsi="ＭＳ Ｐゴシック"/>
              </w:rPr>
            </w:pPr>
            <w:r w:rsidRPr="00133C25">
              <w:rPr>
                <w:rFonts w:ascii="HGｺﾞｼｯｸM" w:eastAsia="HGｺﾞｼｯｸM" w:hAnsi="ＭＳ Ｐゴシック" w:hint="eastAsia"/>
              </w:rPr>
              <w:t>関係機関</w:t>
            </w:r>
          </w:p>
        </w:tc>
        <w:tc>
          <w:tcPr>
            <w:tcW w:w="6804" w:type="dxa"/>
          </w:tcPr>
          <w:p w14:paraId="432337A1" w14:textId="77777777" w:rsidR="008F3AB8" w:rsidRPr="00133C25" w:rsidRDefault="008F3AB8" w:rsidP="004D0CBA">
            <w:pPr>
              <w:pStyle w:val="af7"/>
              <w:jc w:val="center"/>
              <w:rPr>
                <w:rFonts w:ascii="HGｺﾞｼｯｸM" w:eastAsia="HGｺﾞｼｯｸM" w:hAnsi="ＭＳ Ｐゴシック"/>
              </w:rPr>
            </w:pPr>
            <w:r w:rsidRPr="00133C25">
              <w:rPr>
                <w:rFonts w:ascii="HGｺﾞｼｯｸM" w:eastAsia="HGｺﾞｼｯｸM" w:hAnsi="ＭＳ Ｐゴシック" w:hint="eastAsia"/>
              </w:rPr>
              <w:t>主な役割</w:t>
            </w:r>
          </w:p>
        </w:tc>
      </w:tr>
      <w:tr w:rsidR="008F3AB8" w:rsidRPr="00133C25" w14:paraId="75DF6716" w14:textId="77777777" w:rsidTr="00A62C71">
        <w:trPr>
          <w:trHeight w:val="654"/>
        </w:trPr>
        <w:tc>
          <w:tcPr>
            <w:tcW w:w="2268" w:type="dxa"/>
          </w:tcPr>
          <w:p w14:paraId="35B7143D" w14:textId="77777777" w:rsidR="008F3AB8" w:rsidRPr="00133C25" w:rsidRDefault="008F3AB8" w:rsidP="004D0CBA">
            <w:pPr>
              <w:pStyle w:val="af7"/>
              <w:spacing w:line="260" w:lineRule="exact"/>
              <w:ind w:left="0" w:firstLine="0"/>
              <w:rPr>
                <w:rFonts w:ascii="HGｺﾞｼｯｸM" w:eastAsia="HGｺﾞｼｯｸM" w:hAnsi="ＭＳ 明朝"/>
                <w:szCs w:val="22"/>
              </w:rPr>
            </w:pPr>
            <w:r w:rsidRPr="00133C25">
              <w:rPr>
                <w:rFonts w:ascii="HGｺﾞｼｯｸM" w:eastAsia="HGｺﾞｼｯｸM" w:hAnsi="ＭＳ 明朝" w:hint="eastAsia"/>
                <w:szCs w:val="22"/>
              </w:rPr>
              <w:t>緊急災害対策本部</w:t>
            </w:r>
          </w:p>
        </w:tc>
        <w:tc>
          <w:tcPr>
            <w:tcW w:w="6804" w:type="dxa"/>
          </w:tcPr>
          <w:p w14:paraId="4B90321D"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・広域的な臨時供給の調整</w:t>
            </w:r>
          </w:p>
        </w:tc>
      </w:tr>
    </w:tbl>
    <w:p w14:paraId="1682AE0E" w14:textId="77777777" w:rsidR="008F3AB8" w:rsidRPr="00133C25" w:rsidRDefault="008F3AB8" w:rsidP="004D0CBA">
      <w:pPr>
        <w:pStyle w:val="42"/>
      </w:pPr>
    </w:p>
    <w:p w14:paraId="2E5C1AB1" w14:textId="77777777" w:rsidR="008F3AB8" w:rsidRPr="00133C25" w:rsidRDefault="008F3AB8" w:rsidP="00D52574">
      <w:pPr>
        <w:pStyle w:val="42"/>
        <w:numPr>
          <w:ilvl w:val="0"/>
          <w:numId w:val="96"/>
        </w:numPr>
      </w:pPr>
      <w:r w:rsidRPr="00133C25">
        <w:rPr>
          <w:rFonts w:hint="eastAsia"/>
        </w:rPr>
        <w:t>ガスの臨時供給を行う機関</w:t>
      </w:r>
    </w:p>
    <w:tbl>
      <w:tblPr>
        <w:tblStyle w:val="af6"/>
        <w:tblW w:w="0" w:type="auto"/>
        <w:tblInd w:w="108" w:type="dxa"/>
        <w:tblLook w:val="04A0" w:firstRow="1" w:lastRow="0" w:firstColumn="1" w:lastColumn="0" w:noHBand="0" w:noVBand="1"/>
      </w:tblPr>
      <w:tblGrid>
        <w:gridCol w:w="2240"/>
        <w:gridCol w:w="6712"/>
      </w:tblGrid>
      <w:tr w:rsidR="008F3AB8" w:rsidRPr="00133C25" w14:paraId="22A6A9B5" w14:textId="77777777" w:rsidTr="004D0CBA">
        <w:trPr>
          <w:cnfStyle w:val="100000000000" w:firstRow="1" w:lastRow="0" w:firstColumn="0" w:lastColumn="0" w:oddVBand="0" w:evenVBand="0" w:oddHBand="0" w:evenHBand="0" w:firstRowFirstColumn="0" w:firstRowLastColumn="0" w:lastRowFirstColumn="0" w:lastRowLastColumn="0"/>
        </w:trPr>
        <w:tc>
          <w:tcPr>
            <w:tcW w:w="2268" w:type="dxa"/>
          </w:tcPr>
          <w:p w14:paraId="1E78B658" w14:textId="77777777" w:rsidR="008F3AB8" w:rsidRPr="00133C25" w:rsidRDefault="008F3AB8" w:rsidP="004D0CBA">
            <w:pPr>
              <w:pStyle w:val="af7"/>
              <w:jc w:val="center"/>
              <w:rPr>
                <w:rFonts w:ascii="HGｺﾞｼｯｸM" w:eastAsia="HGｺﾞｼｯｸM" w:hAnsi="ＭＳ Ｐゴシック"/>
              </w:rPr>
            </w:pPr>
            <w:r w:rsidRPr="00133C25">
              <w:rPr>
                <w:rFonts w:ascii="HGｺﾞｼｯｸM" w:eastAsia="HGｺﾞｼｯｸM" w:hAnsi="ＭＳ Ｐゴシック" w:hint="eastAsia"/>
              </w:rPr>
              <w:t>関係機関</w:t>
            </w:r>
          </w:p>
        </w:tc>
        <w:tc>
          <w:tcPr>
            <w:tcW w:w="6804" w:type="dxa"/>
          </w:tcPr>
          <w:p w14:paraId="17F810BC" w14:textId="77777777" w:rsidR="008F3AB8" w:rsidRPr="00133C25" w:rsidRDefault="008F3AB8" w:rsidP="004D0CBA">
            <w:pPr>
              <w:pStyle w:val="af7"/>
              <w:jc w:val="center"/>
              <w:rPr>
                <w:rFonts w:ascii="HGｺﾞｼｯｸM" w:eastAsia="HGｺﾞｼｯｸM" w:hAnsi="ＭＳ Ｐゴシック"/>
              </w:rPr>
            </w:pPr>
            <w:r w:rsidRPr="00133C25">
              <w:rPr>
                <w:rFonts w:ascii="HGｺﾞｼｯｸM" w:eastAsia="HGｺﾞｼｯｸM" w:hAnsi="ＭＳ Ｐゴシック" w:hint="eastAsia"/>
              </w:rPr>
              <w:t>主な役割</w:t>
            </w:r>
          </w:p>
        </w:tc>
      </w:tr>
      <w:tr w:rsidR="008F3AB8" w:rsidRPr="00133C25" w14:paraId="59CDFA0B" w14:textId="77777777" w:rsidTr="00A62C71">
        <w:trPr>
          <w:trHeight w:val="650"/>
        </w:trPr>
        <w:tc>
          <w:tcPr>
            <w:tcW w:w="2268" w:type="dxa"/>
          </w:tcPr>
          <w:p w14:paraId="6EC93B13" w14:textId="77777777" w:rsidR="008F3AB8" w:rsidRPr="00133C25" w:rsidRDefault="008F3AB8" w:rsidP="004D0CBA">
            <w:pPr>
              <w:pStyle w:val="af7"/>
              <w:spacing w:line="260" w:lineRule="exact"/>
              <w:ind w:left="0" w:firstLine="0"/>
              <w:rPr>
                <w:rFonts w:ascii="HGｺﾞｼｯｸM" w:eastAsia="HGｺﾞｼｯｸM" w:hAnsi="ＭＳ 明朝"/>
                <w:szCs w:val="22"/>
              </w:rPr>
            </w:pPr>
            <w:r w:rsidRPr="00133C25">
              <w:rPr>
                <w:rFonts w:ascii="HGｺﾞｼｯｸM" w:eastAsia="HGｺﾞｼｯｸM" w:hAnsi="ＭＳ 明朝" w:hint="eastAsia"/>
                <w:szCs w:val="22"/>
              </w:rPr>
              <w:t>一般ガス導管事業者</w:t>
            </w:r>
          </w:p>
        </w:tc>
        <w:tc>
          <w:tcPr>
            <w:tcW w:w="6804" w:type="dxa"/>
          </w:tcPr>
          <w:p w14:paraId="38EC3C31"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・重要施設への臨時供給</w:t>
            </w:r>
          </w:p>
        </w:tc>
      </w:tr>
      <w:tr w:rsidR="008F3AB8" w:rsidRPr="00133C25" w14:paraId="25384613" w14:textId="77777777" w:rsidTr="00A62C71">
        <w:trPr>
          <w:trHeight w:val="650"/>
        </w:trPr>
        <w:tc>
          <w:tcPr>
            <w:tcW w:w="2268" w:type="dxa"/>
          </w:tcPr>
          <w:p w14:paraId="4DFE5475" w14:textId="77777777" w:rsidR="008F3AB8" w:rsidRPr="00133C25" w:rsidRDefault="008F3AB8" w:rsidP="004D0CBA">
            <w:pPr>
              <w:pStyle w:val="af7"/>
              <w:spacing w:line="260" w:lineRule="exact"/>
              <w:ind w:left="0" w:firstLine="0"/>
              <w:rPr>
                <w:rFonts w:ascii="HGｺﾞｼｯｸM" w:eastAsia="HGｺﾞｼｯｸM" w:hAnsi="ＭＳ 明朝"/>
                <w:szCs w:val="22"/>
              </w:rPr>
            </w:pPr>
            <w:r w:rsidRPr="00133C25">
              <w:rPr>
                <w:rFonts w:ascii="HGｺﾞｼｯｸM" w:eastAsia="HGｺﾞｼｯｸM" w:hAnsi="ＭＳ 明朝" w:hint="eastAsia"/>
                <w:szCs w:val="22"/>
              </w:rPr>
              <w:t>三重県ＬＰガス協会</w:t>
            </w:r>
          </w:p>
        </w:tc>
        <w:tc>
          <w:tcPr>
            <w:tcW w:w="6804" w:type="dxa"/>
          </w:tcPr>
          <w:p w14:paraId="30FAEBE4" w14:textId="77777777" w:rsidR="008F3AB8" w:rsidRPr="00133C25" w:rsidRDefault="008F3AB8" w:rsidP="004D0CBA">
            <w:pPr>
              <w:pStyle w:val="af7"/>
              <w:spacing w:line="260" w:lineRule="exact"/>
              <w:ind w:left="220" w:hangingChars="100" w:hanging="220"/>
              <w:rPr>
                <w:rFonts w:ascii="HGｺﾞｼｯｸM" w:eastAsia="HGｺﾞｼｯｸM" w:hAnsi="ＭＳ 明朝"/>
                <w:szCs w:val="22"/>
              </w:rPr>
            </w:pPr>
            <w:r w:rsidRPr="00133C25">
              <w:rPr>
                <w:rFonts w:ascii="HGｺﾞｼｯｸM" w:eastAsia="HGｺﾞｼｯｸM" w:hAnsi="ＭＳ 明朝" w:hint="eastAsia"/>
                <w:szCs w:val="22"/>
              </w:rPr>
              <w:t>・重要施設への臨時供給</w:t>
            </w:r>
          </w:p>
        </w:tc>
      </w:tr>
    </w:tbl>
    <w:p w14:paraId="7AE4FBE0" w14:textId="77777777" w:rsidR="008F3AB8" w:rsidRPr="00133C25" w:rsidRDefault="008F3AB8" w:rsidP="004D0CBA">
      <w:pPr>
        <w:pStyle w:val="42"/>
        <w:ind w:firstLineChars="100" w:firstLine="240"/>
        <w:rPr>
          <w:color w:val="00B050"/>
        </w:rPr>
      </w:pPr>
      <w:r w:rsidRPr="00133C25">
        <w:rPr>
          <w:color w:val="00B050"/>
        </w:rPr>
        <w:br w:type="page"/>
      </w:r>
    </w:p>
    <w:p w14:paraId="3D9FAA53" w14:textId="77777777" w:rsidR="008F3AB8" w:rsidRPr="009E6B1C" w:rsidRDefault="008F3AB8" w:rsidP="002F7656">
      <w:pPr>
        <w:pStyle w:val="42"/>
        <w:numPr>
          <w:ilvl w:val="2"/>
          <w:numId w:val="58"/>
        </w:numPr>
        <w:tabs>
          <w:tab w:val="left" w:pos="993"/>
        </w:tabs>
        <w:ind w:leftChars="121" w:left="708" w:hanging="454"/>
        <w:outlineLvl w:val="2"/>
        <w:rPr>
          <w:b/>
        </w:rPr>
      </w:pPr>
      <w:bookmarkStart w:id="4895" w:name="_Toc523137082"/>
      <w:bookmarkStart w:id="4896" w:name="_Toc528507175"/>
      <w:bookmarkStart w:id="4897" w:name="_Toc67371589"/>
      <w:r>
        <w:rPr>
          <w:rFonts w:hint="eastAsia"/>
          <w:b/>
        </w:rPr>
        <w:lastRenderedPageBreak/>
        <w:t>市町の</w:t>
      </w:r>
      <w:r w:rsidRPr="009E6B1C">
        <w:rPr>
          <w:rFonts w:hint="eastAsia"/>
          <w:b/>
        </w:rPr>
        <w:t>活動内容</w:t>
      </w:r>
      <w:bookmarkEnd w:id="4895"/>
      <w:bookmarkEnd w:id="4896"/>
      <w:bookmarkEnd w:id="4897"/>
    </w:p>
    <w:p w14:paraId="31560600" w14:textId="77777777" w:rsidR="008F3AB8" w:rsidRPr="00133C25" w:rsidRDefault="008F3AB8" w:rsidP="004D0CBA">
      <w:pPr>
        <w:pStyle w:val="42"/>
        <w:ind w:left="425"/>
      </w:pPr>
      <w:r w:rsidRPr="00133C25">
        <w:rPr>
          <w:rFonts w:hint="eastAsia"/>
        </w:rPr>
        <w:t>【ポイント】</w:t>
      </w:r>
    </w:p>
    <w:p w14:paraId="4C30EB4A"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（５） </w:t>
      </w:r>
      <w:r w:rsidR="008F3AB8" w:rsidRPr="00133C25">
        <w:rPr>
          <w:rFonts w:hint="eastAsia"/>
        </w:rPr>
        <w:t>ガスの臨時供給にかかる県への要請</w:t>
      </w:r>
    </w:p>
    <w:p w14:paraId="0BBF660E" w14:textId="77777777" w:rsidR="008F3AB8" w:rsidRPr="00133C25" w:rsidRDefault="00A63EB7" w:rsidP="00A8695A">
      <w:pPr>
        <w:pStyle w:val="42"/>
        <w:pBdr>
          <w:top w:val="dotted" w:sz="4" w:space="1" w:color="auto"/>
          <w:left w:val="dotted" w:sz="4" w:space="4" w:color="auto"/>
          <w:bottom w:val="dotted" w:sz="4" w:space="1" w:color="auto"/>
          <w:right w:val="dotted" w:sz="4" w:space="4" w:color="auto"/>
        </w:pBdr>
        <w:ind w:left="1474" w:rightChars="100" w:right="210" w:hanging="794"/>
      </w:pPr>
      <w:r>
        <w:rPr>
          <w:rFonts w:hint="eastAsia"/>
        </w:rPr>
        <w:t xml:space="preserve">（６） </w:t>
      </w:r>
      <w:r w:rsidR="008F3AB8" w:rsidRPr="00133C25">
        <w:rPr>
          <w:rFonts w:hint="eastAsia"/>
        </w:rPr>
        <w:t>ガスの臨時供給の受入れ対応</w:t>
      </w:r>
    </w:p>
    <w:p w14:paraId="48BAD757" w14:textId="77777777" w:rsidR="008F3AB8" w:rsidRPr="00133C25" w:rsidRDefault="008F3AB8" w:rsidP="004D0CBA">
      <w:pPr>
        <w:pStyle w:val="42"/>
        <w:ind w:left="425"/>
      </w:pPr>
    </w:p>
    <w:p w14:paraId="42E3FD8C" w14:textId="77777777" w:rsidR="008F3AB8" w:rsidRPr="00133C25" w:rsidRDefault="008F3AB8" w:rsidP="004D0CBA">
      <w:pPr>
        <w:pStyle w:val="42"/>
        <w:ind w:left="425"/>
      </w:pPr>
      <w:r w:rsidRPr="00133C25">
        <w:rPr>
          <w:rFonts w:hint="eastAsia"/>
        </w:rPr>
        <w:t>【留意点】</w:t>
      </w:r>
    </w:p>
    <w:p w14:paraId="3F82AEA3" w14:textId="77777777" w:rsidR="008F3AB8" w:rsidRPr="00CC3CAD" w:rsidRDefault="009648DE" w:rsidP="00FC163E">
      <w:pPr>
        <w:pStyle w:val="42"/>
        <w:tabs>
          <w:tab w:val="left" w:pos="1276"/>
        </w:tabs>
        <w:ind w:leftChars="200" w:left="1022" w:hangingChars="250" w:hanging="602"/>
        <w:rPr>
          <w:b/>
        </w:rPr>
      </w:pPr>
      <w:r>
        <w:rPr>
          <w:rFonts w:hint="eastAsia"/>
          <w:b/>
        </w:rPr>
        <w:t>（５）</w:t>
      </w:r>
      <w:r w:rsidR="008F3AB8" w:rsidRPr="00CC3CAD">
        <w:rPr>
          <w:rFonts w:hint="eastAsia"/>
          <w:b/>
        </w:rPr>
        <w:t>ガスの臨時供給にかかる県への要請</w:t>
      </w:r>
    </w:p>
    <w:p w14:paraId="137287B2" w14:textId="77777777" w:rsidR="008F3AB8" w:rsidRPr="00133C25" w:rsidRDefault="006552CA" w:rsidP="00430C1D">
      <w:pPr>
        <w:pStyle w:val="42"/>
        <w:ind w:left="907" w:rightChars="100" w:right="210" w:firstLineChars="100" w:firstLine="240"/>
      </w:pPr>
      <w:r>
        <w:rPr>
          <w:rFonts w:hint="eastAsia"/>
        </w:rPr>
        <w:t>市町災害対策本部は、市町が管理する重要施設の業務を</w:t>
      </w:r>
      <w:r w:rsidR="008F3AB8" w:rsidRPr="00133C25">
        <w:rPr>
          <w:rFonts w:hint="eastAsia"/>
        </w:rPr>
        <w:t>継続できるよう、これらの重要施設におけるガスの臨時供給ニーズを把握し、県への要請を行う必要があります。</w:t>
      </w:r>
    </w:p>
    <w:p w14:paraId="2BCC8165" w14:textId="77777777" w:rsidR="008F3AB8" w:rsidRPr="00133C25" w:rsidRDefault="008F3AB8" w:rsidP="00430C1D">
      <w:pPr>
        <w:pStyle w:val="42"/>
        <w:ind w:left="907" w:rightChars="100" w:right="210" w:firstLineChars="100" w:firstLine="240"/>
      </w:pPr>
      <w:r w:rsidRPr="00133C25">
        <w:rPr>
          <w:rFonts w:hint="eastAsia"/>
        </w:rPr>
        <w:t>なお、市町災害対策本部となる官公庁舎、防災関連施設等の災害応急対策実施に不可欠となる市町が管理する重要施設をあらかじめ指定しておく必要があります。</w:t>
      </w:r>
    </w:p>
    <w:p w14:paraId="5F8CCF57" w14:textId="77777777" w:rsidR="008F3AB8" w:rsidRPr="00133C25" w:rsidRDefault="008F3AB8" w:rsidP="004D0CBA">
      <w:pPr>
        <w:pStyle w:val="42"/>
        <w:ind w:left="851" w:rightChars="100" w:right="210" w:firstLineChars="100" w:firstLine="240"/>
      </w:pPr>
    </w:p>
    <w:p w14:paraId="37FB19AB" w14:textId="77777777" w:rsidR="008F3AB8" w:rsidRPr="00CC3CAD" w:rsidRDefault="009648DE" w:rsidP="00FC163E">
      <w:pPr>
        <w:pStyle w:val="42"/>
        <w:tabs>
          <w:tab w:val="left" w:pos="1276"/>
        </w:tabs>
        <w:ind w:leftChars="200" w:left="1022" w:hangingChars="250" w:hanging="602"/>
        <w:rPr>
          <w:b/>
        </w:rPr>
      </w:pPr>
      <w:r>
        <w:rPr>
          <w:rFonts w:hint="eastAsia"/>
          <w:b/>
        </w:rPr>
        <w:t>（６）</w:t>
      </w:r>
      <w:r w:rsidR="008F3AB8" w:rsidRPr="00CC3CAD">
        <w:rPr>
          <w:rFonts w:hint="eastAsia"/>
          <w:b/>
        </w:rPr>
        <w:t>ガスの臨時供給の受入れ対応</w:t>
      </w:r>
    </w:p>
    <w:p w14:paraId="37147F87" w14:textId="77777777" w:rsidR="006552CA" w:rsidRDefault="006552CA" w:rsidP="006552CA">
      <w:pPr>
        <w:ind w:left="907" w:rightChars="100" w:right="210" w:firstLineChars="100" w:firstLine="240"/>
        <w:rPr>
          <w:rFonts w:ascii="HGｺﾞｼｯｸM" w:eastAsia="HGｺﾞｼｯｸM" w:hAnsi="Century" w:cs="Times New Roman"/>
          <w:sz w:val="24"/>
          <w:szCs w:val="24"/>
        </w:rPr>
      </w:pPr>
      <w:r w:rsidRPr="006552CA">
        <w:rPr>
          <w:rFonts w:ascii="HGｺﾞｼｯｸM" w:eastAsia="HGｺﾞｼｯｸM" w:hAnsi="Century" w:cs="Times New Roman" w:hint="eastAsia"/>
          <w:sz w:val="24"/>
          <w:szCs w:val="24"/>
        </w:rPr>
        <w:t>市町災害対策本部は、県へ要請した、市町が管理する重要施設に対するガスの臨時供給が完了した場合、県へ供給完了を報告する必要があります。</w:t>
      </w:r>
    </w:p>
    <w:p w14:paraId="286D1FAF" w14:textId="77777777" w:rsidR="008C00B0" w:rsidRPr="006552CA" w:rsidRDefault="008C00B0" w:rsidP="006552CA">
      <w:pPr>
        <w:ind w:left="907" w:rightChars="100" w:right="210" w:firstLineChars="100" w:firstLine="240"/>
        <w:rPr>
          <w:rFonts w:ascii="HGｺﾞｼｯｸM" w:eastAsia="HGｺﾞｼｯｸM" w:hAnsi="Century" w:cs="Times New Roman"/>
          <w:sz w:val="24"/>
          <w:szCs w:val="24"/>
        </w:rPr>
      </w:pPr>
    </w:p>
    <w:p w14:paraId="7D65348B" w14:textId="77777777" w:rsidR="008F3AB8" w:rsidRPr="006552CA" w:rsidRDefault="008F3AB8" w:rsidP="004D0CBA">
      <w:pPr>
        <w:pStyle w:val="42"/>
        <w:ind w:firstLineChars="100" w:firstLine="240"/>
        <w:sectPr w:rsidR="008F3AB8" w:rsidRPr="006552CA" w:rsidSect="00D34535">
          <w:headerReference w:type="default" r:id="rId85"/>
          <w:footerReference w:type="default" r:id="rId86"/>
          <w:pgSz w:w="11906" w:h="16838" w:code="9"/>
          <w:pgMar w:top="1418" w:right="1418" w:bottom="1418" w:left="1418" w:header="851" w:footer="992" w:gutter="0"/>
          <w:pgNumType w:start="121"/>
          <w:cols w:space="425"/>
          <w:docGrid w:type="lines" w:linePitch="360"/>
        </w:sectPr>
      </w:pPr>
    </w:p>
    <w:p w14:paraId="2E9DACA3" w14:textId="77777777" w:rsidR="00674AC2" w:rsidRDefault="00674AC2" w:rsidP="00674AC2">
      <w:pPr>
        <w:snapToGrid w:val="0"/>
        <w:rPr>
          <w:rFonts w:ascii="HGｺﾞｼｯｸM"/>
          <w:noProof/>
        </w:rPr>
      </w:pPr>
    </w:p>
    <w:p w14:paraId="71F4B1AB" w14:textId="77777777" w:rsidR="00674AC2" w:rsidRDefault="00674AC2" w:rsidP="00674AC2">
      <w:pPr>
        <w:snapToGrid w:val="0"/>
        <w:rPr>
          <w:rFonts w:ascii="HGｺﾞｼｯｸM"/>
          <w:noProof/>
        </w:rPr>
      </w:pPr>
    </w:p>
    <w:p w14:paraId="5350DFC3" w14:textId="77777777" w:rsidR="00674AC2" w:rsidRDefault="00674AC2" w:rsidP="00674AC2">
      <w:pPr>
        <w:snapToGrid w:val="0"/>
        <w:rPr>
          <w:rFonts w:ascii="HGｺﾞｼｯｸM"/>
          <w:noProof/>
        </w:rPr>
      </w:pPr>
    </w:p>
    <w:p w14:paraId="60A51261" w14:textId="77777777" w:rsidR="00674AC2" w:rsidRDefault="00674AC2" w:rsidP="00674AC2">
      <w:pPr>
        <w:snapToGrid w:val="0"/>
        <w:rPr>
          <w:rFonts w:ascii="HGｺﾞｼｯｸM"/>
          <w:noProof/>
        </w:rPr>
      </w:pPr>
    </w:p>
    <w:p w14:paraId="698D5BB4" w14:textId="18BB57C3" w:rsidR="00487263" w:rsidRPr="007B0B13" w:rsidRDefault="00487263" w:rsidP="00487263">
      <w:pPr>
        <w:pStyle w:val="a1"/>
        <w:numPr>
          <w:ilvl w:val="1"/>
          <w:numId w:val="6"/>
        </w:numPr>
        <w:ind w:left="0" w:firstLine="0"/>
        <w:rPr>
          <w:b/>
          <w:szCs w:val="24"/>
          <w:rPrChange w:id="4898" w:author="mieken" w:date="2021-03-23T09:26:00Z">
            <w:rPr>
              <w:b/>
              <w:szCs w:val="24"/>
              <w:shd w:val="pct15" w:color="auto" w:fill="FFFFFF"/>
            </w:rPr>
          </w:rPrChange>
        </w:rPr>
      </w:pPr>
      <w:bookmarkStart w:id="4899" w:name="_Toc67371590"/>
      <w:r w:rsidRPr="007B0B13">
        <w:rPr>
          <w:rFonts w:hint="eastAsia"/>
          <w:b/>
          <w:szCs w:val="24"/>
          <w:rPrChange w:id="4900" w:author="mieken" w:date="2021-03-23T09:26:00Z">
            <w:rPr>
              <w:rFonts w:hint="eastAsia"/>
              <w:b/>
              <w:szCs w:val="24"/>
              <w:shd w:val="pct15" w:color="auto" w:fill="FFFFFF"/>
            </w:rPr>
          </w:rPrChange>
        </w:rPr>
        <w:t>通信の臨時確保</w:t>
      </w:r>
      <w:bookmarkEnd w:id="4899"/>
    </w:p>
    <w:p w14:paraId="6F04054B" w14:textId="77777777" w:rsidR="00487263" w:rsidRPr="007B0B13" w:rsidRDefault="00487263" w:rsidP="00487263">
      <w:pPr>
        <w:pStyle w:val="42"/>
        <w:numPr>
          <w:ilvl w:val="2"/>
          <w:numId w:val="116"/>
        </w:numPr>
        <w:tabs>
          <w:tab w:val="left" w:pos="993"/>
        </w:tabs>
        <w:outlineLvl w:val="2"/>
        <w:rPr>
          <w:b/>
          <w:rPrChange w:id="4901" w:author="mieken" w:date="2021-03-23T09:26:00Z">
            <w:rPr>
              <w:b/>
              <w:shd w:val="pct15" w:color="auto" w:fill="FFFFFF"/>
            </w:rPr>
          </w:rPrChange>
        </w:rPr>
      </w:pPr>
      <w:bookmarkStart w:id="4902" w:name="_Toc67371591"/>
      <w:r w:rsidRPr="007B0B13">
        <w:rPr>
          <w:rFonts w:hint="eastAsia"/>
          <w:b/>
          <w:rPrChange w:id="4903" w:author="mieken" w:date="2021-03-23T09:26:00Z">
            <w:rPr>
              <w:rFonts w:hint="eastAsia"/>
              <w:b/>
              <w:shd w:val="pct15" w:color="auto" w:fill="FFFFFF"/>
            </w:rPr>
          </w:rPrChange>
        </w:rPr>
        <w:t>活動のタイムライン</w:t>
      </w:r>
      <w:bookmarkEnd w:id="4902"/>
    </w:p>
    <w:p w14:paraId="084C0696" w14:textId="77777777" w:rsidR="00487263" w:rsidRPr="007B0B13" w:rsidRDefault="00487263" w:rsidP="00487263">
      <w:pPr>
        <w:pStyle w:val="42"/>
        <w:ind w:left="425"/>
        <w:rPr>
          <w:rPrChange w:id="4904" w:author="mieken" w:date="2021-03-23T09:26:00Z">
            <w:rPr>
              <w:shd w:val="pct15" w:color="auto" w:fill="FFFFFF"/>
            </w:rPr>
          </w:rPrChange>
        </w:rPr>
      </w:pPr>
      <w:r w:rsidRPr="007B0B13">
        <w:rPr>
          <w:rFonts w:hint="eastAsia"/>
          <w:rPrChange w:id="4905" w:author="mieken" w:date="2021-03-23T09:26:00Z">
            <w:rPr>
              <w:rFonts w:hint="eastAsia"/>
              <w:shd w:val="pct15" w:color="auto" w:fill="FFFFFF"/>
            </w:rPr>
          </w:rPrChange>
        </w:rPr>
        <w:t>【ポイント】</w:t>
      </w:r>
    </w:p>
    <w:p w14:paraId="67A5512D" w14:textId="77777777" w:rsidR="00487263" w:rsidRPr="007B0B13" w:rsidRDefault="00487263" w:rsidP="00487263">
      <w:pPr>
        <w:pStyle w:val="42"/>
        <w:pBdr>
          <w:top w:val="dotted" w:sz="4" w:space="1" w:color="auto"/>
          <w:left w:val="dotted" w:sz="4" w:space="4" w:color="auto"/>
          <w:bottom w:val="dotted" w:sz="4" w:space="1" w:color="auto"/>
          <w:right w:val="dotted" w:sz="4" w:space="4" w:color="auto"/>
        </w:pBdr>
        <w:ind w:left="1474" w:rightChars="100" w:right="210" w:hanging="794"/>
        <w:rPr>
          <w:rPrChange w:id="4906" w:author="mieken" w:date="2021-03-23T09:26:00Z">
            <w:rPr>
              <w:shd w:val="pct15" w:color="auto" w:fill="FFFFFF"/>
            </w:rPr>
          </w:rPrChange>
        </w:rPr>
      </w:pPr>
      <w:r w:rsidRPr="007B0B13">
        <w:rPr>
          <w:rFonts w:hint="eastAsia"/>
          <w:rPrChange w:id="4907" w:author="mieken" w:date="2021-03-23T09:26:00Z">
            <w:rPr>
              <w:rFonts w:hint="eastAsia"/>
              <w:shd w:val="pct15" w:color="auto" w:fill="FFFFFF"/>
            </w:rPr>
          </w:rPrChange>
        </w:rPr>
        <w:t>（１）</w:t>
      </w:r>
      <w:r w:rsidRPr="007B0B13">
        <w:rPr>
          <w:rPrChange w:id="4908" w:author="mieken" w:date="2021-03-23T09:26:00Z">
            <w:rPr>
              <w:shd w:val="pct15" w:color="auto" w:fill="FFFFFF"/>
            </w:rPr>
          </w:rPrChange>
        </w:rPr>
        <w:t xml:space="preserve"> </w:t>
      </w:r>
      <w:r w:rsidRPr="007B0B13">
        <w:rPr>
          <w:rFonts w:hint="eastAsia"/>
          <w:rPrChange w:id="4909" w:author="mieken" w:date="2021-03-23T09:26:00Z">
            <w:rPr>
              <w:rFonts w:hint="eastAsia"/>
              <w:shd w:val="pct15" w:color="auto" w:fill="FFFFFF"/>
            </w:rPr>
          </w:rPrChange>
        </w:rPr>
        <w:t>県等の行動項目と連動した活動のタイムライン</w:t>
      </w:r>
    </w:p>
    <w:p w14:paraId="4C281D63" w14:textId="77777777" w:rsidR="00487263" w:rsidRPr="007B0B13" w:rsidRDefault="00487263" w:rsidP="00487263">
      <w:pPr>
        <w:pStyle w:val="42"/>
        <w:ind w:left="425"/>
        <w:rPr>
          <w:rPrChange w:id="4910" w:author="mieken" w:date="2021-03-23T09:26:00Z">
            <w:rPr>
              <w:shd w:val="pct15" w:color="auto" w:fill="FFFFFF"/>
            </w:rPr>
          </w:rPrChange>
        </w:rPr>
      </w:pPr>
    </w:p>
    <w:p w14:paraId="39FC4A56" w14:textId="77777777" w:rsidR="00487263" w:rsidRPr="007B0B13" w:rsidRDefault="00487263" w:rsidP="00487263">
      <w:pPr>
        <w:pStyle w:val="42"/>
        <w:ind w:left="425"/>
        <w:rPr>
          <w:rPrChange w:id="4911" w:author="mieken" w:date="2021-03-23T09:26:00Z">
            <w:rPr>
              <w:shd w:val="pct15" w:color="auto" w:fill="FFFFFF"/>
            </w:rPr>
          </w:rPrChange>
        </w:rPr>
      </w:pPr>
      <w:r w:rsidRPr="007B0B13">
        <w:rPr>
          <w:rFonts w:hint="eastAsia"/>
          <w:rPrChange w:id="4912" w:author="mieken" w:date="2021-03-23T09:26:00Z">
            <w:rPr>
              <w:rFonts w:hint="eastAsia"/>
              <w:shd w:val="pct15" w:color="auto" w:fill="FFFFFF"/>
            </w:rPr>
          </w:rPrChange>
        </w:rPr>
        <w:t>【留意点】</w:t>
      </w:r>
    </w:p>
    <w:p w14:paraId="1EBCAA3F" w14:textId="77777777" w:rsidR="00487263" w:rsidRPr="007B0B13" w:rsidRDefault="00487263" w:rsidP="00487263">
      <w:pPr>
        <w:pStyle w:val="42"/>
        <w:tabs>
          <w:tab w:val="left" w:pos="1276"/>
        </w:tabs>
        <w:ind w:leftChars="200" w:left="1022" w:hangingChars="250" w:hanging="602"/>
        <w:rPr>
          <w:b/>
          <w:rPrChange w:id="4913" w:author="mieken" w:date="2021-03-23T09:26:00Z">
            <w:rPr>
              <w:b/>
              <w:shd w:val="pct15" w:color="auto" w:fill="FFFFFF"/>
            </w:rPr>
          </w:rPrChange>
        </w:rPr>
      </w:pPr>
      <w:r w:rsidRPr="007B0B13">
        <w:rPr>
          <w:rFonts w:hint="eastAsia"/>
          <w:b/>
          <w:rPrChange w:id="4914" w:author="mieken" w:date="2021-03-23T09:26:00Z">
            <w:rPr>
              <w:rFonts w:hint="eastAsia"/>
              <w:b/>
              <w:shd w:val="pct15" w:color="auto" w:fill="FFFFFF"/>
            </w:rPr>
          </w:rPrChange>
        </w:rPr>
        <w:t>（１）県等の行動項目と連動した活動のタイムライン</w:t>
      </w:r>
    </w:p>
    <w:p w14:paraId="46DC0708" w14:textId="30A053EE" w:rsidR="00487263" w:rsidRPr="007B0B13" w:rsidRDefault="00487263" w:rsidP="00487263">
      <w:pPr>
        <w:pStyle w:val="42"/>
        <w:ind w:left="907" w:rightChars="100" w:right="210" w:firstLineChars="100" w:firstLine="240"/>
        <w:rPr>
          <w:rPrChange w:id="4915" w:author="mieken" w:date="2021-03-23T09:26:00Z">
            <w:rPr>
              <w:shd w:val="pct15" w:color="auto" w:fill="FFFFFF"/>
            </w:rPr>
          </w:rPrChange>
        </w:rPr>
      </w:pPr>
      <w:r w:rsidRPr="007B0B13">
        <w:rPr>
          <w:rFonts w:hint="eastAsia"/>
          <w:rPrChange w:id="4916" w:author="mieken" w:date="2021-03-23T09:26:00Z">
            <w:rPr>
              <w:rFonts w:hint="eastAsia"/>
              <w:shd w:val="pct15" w:color="auto" w:fill="FFFFFF"/>
            </w:rPr>
          </w:rPrChange>
        </w:rPr>
        <w:t>「三重県広域受援計画（燃料供給及び電力・ガスの臨時供給、通信の臨時確保に関する計画）」のうち、</w:t>
      </w:r>
      <w:r w:rsidR="00147DDD" w:rsidRPr="007B0B13">
        <w:rPr>
          <w:rFonts w:hint="eastAsia"/>
          <w:rPrChange w:id="4917" w:author="mieken" w:date="2021-03-23T09:26:00Z">
            <w:rPr>
              <w:rFonts w:hint="eastAsia"/>
              <w:shd w:val="pct15" w:color="auto" w:fill="FFFFFF"/>
            </w:rPr>
          </w:rPrChange>
        </w:rPr>
        <w:t>通信</w:t>
      </w:r>
      <w:r w:rsidRPr="007B0B13">
        <w:rPr>
          <w:rFonts w:hint="eastAsia"/>
          <w:rPrChange w:id="4918" w:author="mieken" w:date="2021-03-23T09:26:00Z">
            <w:rPr>
              <w:rFonts w:hint="eastAsia"/>
              <w:shd w:val="pct15" w:color="auto" w:fill="FFFFFF"/>
            </w:rPr>
          </w:rPrChange>
        </w:rPr>
        <w:t>の臨時</w:t>
      </w:r>
      <w:r w:rsidR="00147DDD" w:rsidRPr="007B0B13">
        <w:rPr>
          <w:rFonts w:hint="eastAsia"/>
          <w:rPrChange w:id="4919" w:author="mieken" w:date="2021-03-23T09:26:00Z">
            <w:rPr>
              <w:rFonts w:hint="eastAsia"/>
              <w:shd w:val="pct15" w:color="auto" w:fill="FFFFFF"/>
            </w:rPr>
          </w:rPrChange>
        </w:rPr>
        <w:t>確保</w:t>
      </w:r>
      <w:r w:rsidRPr="007B0B13">
        <w:rPr>
          <w:rFonts w:hint="eastAsia"/>
          <w:rPrChange w:id="4920" w:author="mieken" w:date="2021-03-23T09:26:00Z">
            <w:rPr>
              <w:rFonts w:hint="eastAsia"/>
              <w:shd w:val="pct15" w:color="auto" w:fill="FFFFFF"/>
            </w:rPr>
          </w:rPrChange>
        </w:rPr>
        <w:t>に関する活動期間は、災害発生後おおむね</w:t>
      </w:r>
      <w:r w:rsidR="00147DDD" w:rsidRPr="007B0B13">
        <w:rPr>
          <w:rFonts w:hint="eastAsia"/>
          <w:rPrChange w:id="4921" w:author="mieken" w:date="2021-03-23T09:26:00Z">
            <w:rPr>
              <w:rFonts w:hint="eastAsia"/>
              <w:shd w:val="pct15" w:color="auto" w:fill="FFFFFF"/>
            </w:rPr>
          </w:rPrChange>
        </w:rPr>
        <w:t>１</w:t>
      </w:r>
      <w:r w:rsidRPr="007B0B13">
        <w:rPr>
          <w:rFonts w:hint="eastAsia"/>
          <w:rPrChange w:id="4922" w:author="mieken" w:date="2021-03-23T09:26:00Z">
            <w:rPr>
              <w:rFonts w:hint="eastAsia"/>
              <w:shd w:val="pct15" w:color="auto" w:fill="FFFFFF"/>
            </w:rPr>
          </w:rPrChange>
        </w:rPr>
        <w:t>週間を対象としています。</w:t>
      </w:r>
    </w:p>
    <w:p w14:paraId="02069713" w14:textId="77777777" w:rsidR="00487263" w:rsidRPr="007B0B13" w:rsidRDefault="00487263" w:rsidP="00487263">
      <w:pPr>
        <w:pStyle w:val="42"/>
        <w:ind w:left="851" w:rightChars="100" w:right="210" w:firstLineChars="100" w:firstLine="240"/>
        <w:rPr>
          <w:rPrChange w:id="4923" w:author="mieken" w:date="2021-03-23T09:26:00Z">
            <w:rPr>
              <w:shd w:val="pct15" w:color="auto" w:fill="FFFFFF"/>
            </w:rPr>
          </w:rPrChange>
        </w:rPr>
      </w:pPr>
    </w:p>
    <w:p w14:paraId="51DE6D39" w14:textId="77777777" w:rsidR="00487263" w:rsidRPr="007B0B13" w:rsidRDefault="00487263" w:rsidP="00487263">
      <w:pPr>
        <w:pStyle w:val="42"/>
        <w:spacing w:after="120"/>
        <w:ind w:left="660" w:firstLine="220"/>
        <w:rPr>
          <w:rPrChange w:id="4924" w:author="mieken" w:date="2021-03-23T09:26:00Z">
            <w:rPr>
              <w:shd w:val="pct15" w:color="auto" w:fill="FFFFFF"/>
            </w:rPr>
          </w:rPrChange>
        </w:rPr>
      </w:pPr>
      <w:r w:rsidRPr="007B0B13">
        <w:rPr>
          <w:rFonts w:hint="eastAsia"/>
          <w:rPrChange w:id="4925" w:author="mieken" w:date="2021-03-23T09:26:00Z">
            <w:rPr>
              <w:rFonts w:hint="eastAsia"/>
              <w:shd w:val="pct15" w:color="auto" w:fill="FFFFFF"/>
            </w:rPr>
          </w:rPrChange>
        </w:rPr>
        <w:t>【タイムライン】</w:t>
      </w:r>
    </w:p>
    <w:p w14:paraId="5D10FBD3" w14:textId="77777777" w:rsidR="00487263" w:rsidRPr="007B0B13" w:rsidRDefault="00487263" w:rsidP="00487263">
      <w:pPr>
        <w:pStyle w:val="42"/>
        <w:spacing w:after="120"/>
        <w:ind w:left="660" w:firstLine="220"/>
      </w:pPr>
    </w:p>
    <w:tbl>
      <w:tblPr>
        <w:tblStyle w:val="af6"/>
        <w:tblW w:w="0" w:type="auto"/>
        <w:tblInd w:w="108" w:type="dxa"/>
        <w:tblLook w:val="04A0" w:firstRow="1" w:lastRow="0" w:firstColumn="1" w:lastColumn="0" w:noHBand="0" w:noVBand="1"/>
      </w:tblPr>
      <w:tblGrid>
        <w:gridCol w:w="2105"/>
        <w:gridCol w:w="3421"/>
        <w:gridCol w:w="3426"/>
      </w:tblGrid>
      <w:tr w:rsidR="00487263" w:rsidRPr="007B0B13" w14:paraId="64CA56B3" w14:textId="77777777" w:rsidTr="008E7C39">
        <w:trPr>
          <w:cnfStyle w:val="100000000000" w:firstRow="1" w:lastRow="0" w:firstColumn="0" w:lastColumn="0" w:oddVBand="0" w:evenVBand="0" w:oddHBand="0" w:evenHBand="0" w:firstRowFirstColumn="0" w:firstRowLastColumn="0" w:lastRowFirstColumn="0" w:lastRowLastColumn="0"/>
        </w:trPr>
        <w:tc>
          <w:tcPr>
            <w:tcW w:w="2105" w:type="dxa"/>
          </w:tcPr>
          <w:p w14:paraId="6F99AF82" w14:textId="77777777" w:rsidR="00487263" w:rsidRPr="007B0B13" w:rsidRDefault="00487263" w:rsidP="0094089F">
            <w:pPr>
              <w:widowControl/>
              <w:jc w:val="center"/>
              <w:rPr>
                <w:rFonts w:ascii="HGｺﾞｼｯｸM" w:eastAsia="HGｺﾞｼｯｸM" w:cs="ＭＳ 明朝"/>
                <w:szCs w:val="21"/>
              </w:rPr>
            </w:pPr>
            <w:r w:rsidRPr="007B0B13">
              <w:rPr>
                <w:rFonts w:ascii="HGｺﾞｼｯｸM" w:eastAsia="HGｺﾞｼｯｸM" w:cs="ＭＳ 明朝" w:hint="eastAsia"/>
                <w:szCs w:val="21"/>
              </w:rPr>
              <w:t>区分</w:t>
            </w:r>
          </w:p>
        </w:tc>
        <w:tc>
          <w:tcPr>
            <w:tcW w:w="3421" w:type="dxa"/>
          </w:tcPr>
          <w:p w14:paraId="75EEF09B" w14:textId="77777777" w:rsidR="00487263" w:rsidRPr="007B0B13" w:rsidRDefault="00487263" w:rsidP="0094089F">
            <w:pPr>
              <w:widowControl/>
              <w:jc w:val="center"/>
              <w:rPr>
                <w:rFonts w:ascii="HGｺﾞｼｯｸM" w:eastAsia="HGｺﾞｼｯｸM" w:cs="ＭＳ 明朝"/>
                <w:szCs w:val="21"/>
              </w:rPr>
            </w:pPr>
            <w:r w:rsidRPr="007B0B13">
              <w:rPr>
                <w:rFonts w:ascii="HGｺﾞｼｯｸM" w:eastAsia="HGｺﾞｼｯｸM" w:cs="ＭＳ 明朝" w:hint="eastAsia"/>
                <w:szCs w:val="21"/>
              </w:rPr>
              <w:t>市町の行動項目</w:t>
            </w:r>
          </w:p>
        </w:tc>
        <w:tc>
          <w:tcPr>
            <w:tcW w:w="3426" w:type="dxa"/>
          </w:tcPr>
          <w:p w14:paraId="6A91572D" w14:textId="77777777" w:rsidR="00487263" w:rsidRPr="007B0B13" w:rsidRDefault="00487263" w:rsidP="0094089F">
            <w:pPr>
              <w:widowControl/>
              <w:jc w:val="center"/>
              <w:rPr>
                <w:rFonts w:ascii="HGｺﾞｼｯｸM" w:eastAsia="HGｺﾞｼｯｸM" w:cs="ＭＳ 明朝"/>
                <w:szCs w:val="21"/>
              </w:rPr>
            </w:pPr>
            <w:r w:rsidRPr="007B0B13">
              <w:rPr>
                <w:rFonts w:ascii="HGｺﾞｼｯｸM" w:eastAsia="HGｺﾞｼｯｸM" w:cs="ＭＳ 明朝" w:hint="eastAsia"/>
                <w:szCs w:val="21"/>
              </w:rPr>
              <w:t>県等の行動項目</w:t>
            </w:r>
          </w:p>
        </w:tc>
      </w:tr>
      <w:tr w:rsidR="008E7C39" w:rsidRPr="007B0B13" w14:paraId="0984D126" w14:textId="77777777" w:rsidTr="008E7C39">
        <w:trPr>
          <w:trHeight w:val="284"/>
        </w:trPr>
        <w:tc>
          <w:tcPr>
            <w:tcW w:w="2105" w:type="dxa"/>
            <w:vMerge w:val="restart"/>
          </w:tcPr>
          <w:p w14:paraId="416D0CCF" w14:textId="72682E77" w:rsidR="008E7C39" w:rsidRPr="007B0B13" w:rsidRDefault="008E7C39" w:rsidP="0094089F">
            <w:pPr>
              <w:widowControl/>
              <w:overflowPunct/>
              <w:adjustRightInd/>
              <w:rPr>
                <w:rFonts w:ascii="HGｺﾞｼｯｸM" w:eastAsia="HGｺﾞｼｯｸM" w:cs="ＭＳ 明朝"/>
                <w:rPrChange w:id="4926" w:author="mieken" w:date="2021-03-23T09:26:00Z">
                  <w:rPr>
                    <w:rFonts w:ascii="HGｺﾞｼｯｸM" w:eastAsia="HGｺﾞｼｯｸM" w:cs="ＭＳ 明朝"/>
                    <w:shd w:val="pct15" w:color="auto" w:fill="FFFFFF"/>
                  </w:rPr>
                </w:rPrChange>
              </w:rPr>
            </w:pPr>
            <w:r w:rsidRPr="007B0B13">
              <w:rPr>
                <w:rFonts w:ascii="HGｺﾞｼｯｸM" w:eastAsia="HGｺﾞｼｯｸM" w:cs="ＭＳ 明朝" w:hint="eastAsia"/>
                <w:rPrChange w:id="4927" w:author="mieken" w:date="2021-03-23T09:26:00Z">
                  <w:rPr>
                    <w:rFonts w:ascii="HGｺﾞｼｯｸM" w:eastAsia="HGｺﾞｼｯｸM" w:cs="ＭＳ 明朝" w:hint="eastAsia"/>
                    <w:shd w:val="pct15" w:color="auto" w:fill="FFFFFF"/>
                  </w:rPr>
                </w:rPrChange>
              </w:rPr>
              <w:t>通信の臨時確保</w:t>
            </w:r>
          </w:p>
          <w:p w14:paraId="0F913DBD" w14:textId="77777777" w:rsidR="008E7C39" w:rsidRPr="007B0B13" w:rsidRDefault="008E7C39" w:rsidP="0094089F">
            <w:pPr>
              <w:widowControl/>
              <w:overflowPunct/>
              <w:adjustRightInd/>
              <w:rPr>
                <w:rFonts w:ascii="HGｺﾞｼｯｸM" w:eastAsia="HGｺﾞｼｯｸM" w:cs="ＭＳ 明朝"/>
                <w:rPrChange w:id="4928" w:author="mieken" w:date="2021-03-23T09:26:00Z">
                  <w:rPr>
                    <w:rFonts w:ascii="HGｺﾞｼｯｸM" w:eastAsia="HGｺﾞｼｯｸM" w:cs="ＭＳ 明朝"/>
                    <w:shd w:val="pct15" w:color="auto" w:fill="FFFFFF"/>
                  </w:rPr>
                </w:rPrChange>
              </w:rPr>
            </w:pPr>
            <w:r w:rsidRPr="007B0B13">
              <w:rPr>
                <w:rFonts w:ascii="HGｺﾞｼｯｸM" w:eastAsia="HGｺﾞｼｯｸM" w:cs="ＭＳ 明朝" w:hint="eastAsia"/>
                <w:rPrChange w:id="4929" w:author="mieken" w:date="2021-03-23T09:26:00Z">
                  <w:rPr>
                    <w:rFonts w:ascii="HGｺﾞｼｯｸM" w:eastAsia="HGｺﾞｼｯｸM" w:cs="ＭＳ 明朝" w:hint="eastAsia"/>
                    <w:shd w:val="pct15" w:color="auto" w:fill="FFFFFF"/>
                  </w:rPr>
                </w:rPrChange>
              </w:rPr>
              <w:t>（発災～発災後</w:t>
            </w:r>
          </w:p>
          <w:p w14:paraId="51FA3BA6" w14:textId="77777777" w:rsidR="008E7C39" w:rsidRPr="007B0B13" w:rsidRDefault="008E7C39" w:rsidP="0094089F">
            <w:pPr>
              <w:widowControl/>
              <w:overflowPunct/>
              <w:adjustRightInd/>
              <w:rPr>
                <w:rFonts w:ascii="HGｺﾞｼｯｸM" w:eastAsia="HGｺﾞｼｯｸM" w:cs="ＭＳ 明朝"/>
                <w:rPrChange w:id="4930" w:author="mieken" w:date="2021-03-23T09:26:00Z">
                  <w:rPr>
                    <w:rFonts w:ascii="HGｺﾞｼｯｸM" w:eastAsia="HGｺﾞｼｯｸM" w:cs="ＭＳ 明朝"/>
                    <w:shd w:val="pct15" w:color="auto" w:fill="FFFFFF"/>
                  </w:rPr>
                </w:rPrChange>
              </w:rPr>
            </w:pPr>
            <w:r w:rsidRPr="007B0B13">
              <w:rPr>
                <w:rFonts w:ascii="HGｺﾞｼｯｸM" w:eastAsia="HGｺﾞｼｯｸM" w:cs="ＭＳ 明朝" w:hint="eastAsia"/>
                <w:rPrChange w:id="4931" w:author="mieken" w:date="2021-03-23T09:26:00Z">
                  <w:rPr>
                    <w:rFonts w:ascii="HGｺﾞｼｯｸM" w:eastAsia="HGｺﾞｼｯｸM" w:cs="ＭＳ 明朝" w:hint="eastAsia"/>
                    <w:shd w:val="pct15" w:color="auto" w:fill="FFFFFF"/>
                  </w:rPr>
                </w:rPrChange>
              </w:rPr>
              <w:t>12時間）</w:t>
            </w:r>
          </w:p>
        </w:tc>
        <w:tc>
          <w:tcPr>
            <w:tcW w:w="3421" w:type="dxa"/>
            <w:tcBorders>
              <w:bottom w:val="dashSmallGap" w:sz="4" w:space="0" w:color="auto"/>
            </w:tcBorders>
          </w:tcPr>
          <w:p w14:paraId="07CF2DCB" w14:textId="1A559BCD" w:rsidR="008E7C39" w:rsidRPr="007B0B13" w:rsidRDefault="008E7C39" w:rsidP="0094089F">
            <w:pPr>
              <w:widowControl/>
              <w:overflowPunct/>
              <w:adjustRightInd/>
              <w:ind w:left="0" w:firstLine="0"/>
              <w:rPr>
                <w:rFonts w:ascii="HGｺﾞｼｯｸM" w:eastAsia="HGｺﾞｼｯｸM" w:cs="ＭＳ 明朝"/>
                <w:rPrChange w:id="4932" w:author="mieken" w:date="2021-03-23T09:26:00Z">
                  <w:rPr>
                    <w:rFonts w:ascii="HGｺﾞｼｯｸM" w:eastAsia="HGｺﾞｼｯｸM" w:cs="ＭＳ 明朝"/>
                    <w:shd w:val="pct15" w:color="auto" w:fill="FFFFFF"/>
                  </w:rPr>
                </w:rPrChange>
              </w:rPr>
            </w:pPr>
            <w:r w:rsidRPr="007B0B13">
              <w:rPr>
                <w:rFonts w:ascii="HGｺﾞｼｯｸM" w:eastAsia="HGｺﾞｼｯｸM" w:hAnsi="ＭＳ 明朝" w:cs="Meiryo UI" w:hint="eastAsia"/>
                <w:rPrChange w:id="4933" w:author="mieken" w:date="2021-03-23T09:26:00Z">
                  <w:rPr>
                    <w:rFonts w:ascii="HGｺﾞｼｯｸM" w:eastAsia="HGｺﾞｼｯｸM" w:hAnsi="ＭＳ 明朝" w:cs="Meiryo UI" w:hint="eastAsia"/>
                    <w:shd w:val="pct15" w:color="auto" w:fill="FFFFFF"/>
                  </w:rPr>
                </w:rPrChange>
              </w:rPr>
              <w:t>市町が管理する重要施設の通信の臨時確保のニーズの把握</w:t>
            </w:r>
          </w:p>
        </w:tc>
        <w:tc>
          <w:tcPr>
            <w:tcW w:w="3426" w:type="dxa"/>
            <w:tcBorders>
              <w:bottom w:val="dashSmallGap" w:sz="4" w:space="0" w:color="auto"/>
            </w:tcBorders>
          </w:tcPr>
          <w:p w14:paraId="321C7A19" w14:textId="3C8872A2" w:rsidR="008E7C39" w:rsidRPr="007B0B13" w:rsidRDefault="008E7C39" w:rsidP="0094089F">
            <w:pPr>
              <w:widowControl/>
              <w:overflowPunct/>
              <w:adjustRightInd/>
              <w:ind w:left="0" w:firstLine="0"/>
              <w:rPr>
                <w:rFonts w:ascii="HGｺﾞｼｯｸM" w:eastAsia="HGｺﾞｼｯｸM" w:hAnsi="ＭＳ 明朝" w:cs="Meiryo UI"/>
                <w:szCs w:val="22"/>
                <w:rPrChange w:id="4934" w:author="mieken" w:date="2021-03-23T09:26:00Z">
                  <w:rPr>
                    <w:rFonts w:ascii="HGｺﾞｼｯｸM" w:eastAsia="HGｺﾞｼｯｸM" w:hAnsi="ＭＳ 明朝" w:cs="Meiryo UI"/>
                    <w:szCs w:val="22"/>
                    <w:shd w:val="pct15" w:color="auto" w:fill="FFFFFF"/>
                  </w:rPr>
                </w:rPrChange>
              </w:rPr>
            </w:pPr>
            <w:r w:rsidRPr="007B0B13">
              <w:rPr>
                <w:rFonts w:ascii="HGｺﾞｼｯｸM" w:eastAsia="HGｺﾞｼｯｸM" w:hAnsi="ＭＳ 明朝" w:cs="Meiryo UI" w:hint="eastAsia"/>
                <w:rPrChange w:id="4935" w:author="mieken" w:date="2021-03-23T09:26:00Z">
                  <w:rPr>
                    <w:rFonts w:ascii="HGｺﾞｼｯｸM" w:eastAsia="HGｺﾞｼｯｸM" w:hAnsi="ＭＳ 明朝" w:cs="Meiryo UI" w:hint="eastAsia"/>
                    <w:shd w:val="pct15" w:color="auto" w:fill="FFFFFF"/>
                  </w:rPr>
                </w:rPrChange>
              </w:rPr>
              <w:t>通信師匠の発生状況を県内電気通信事業者に確認</w:t>
            </w:r>
          </w:p>
        </w:tc>
      </w:tr>
      <w:tr w:rsidR="008E7C39" w:rsidRPr="007B0B13" w14:paraId="6BBBA66F" w14:textId="77777777" w:rsidTr="008E7C39">
        <w:trPr>
          <w:trHeight w:val="284"/>
        </w:trPr>
        <w:tc>
          <w:tcPr>
            <w:tcW w:w="2105" w:type="dxa"/>
            <w:vMerge/>
          </w:tcPr>
          <w:p w14:paraId="47585DE5" w14:textId="77777777" w:rsidR="008E7C39" w:rsidRPr="007B0B13" w:rsidRDefault="008E7C39" w:rsidP="0094089F">
            <w:pPr>
              <w:widowControl/>
              <w:overflowPunct/>
              <w:adjustRightInd/>
              <w:rPr>
                <w:rFonts w:ascii="HGｺﾞｼｯｸM" w:eastAsia="HGｺﾞｼｯｸM" w:cs="ＭＳ 明朝"/>
                <w:rPrChange w:id="4936" w:author="mieken" w:date="2021-03-23T09:26:00Z">
                  <w:rPr>
                    <w:rFonts w:ascii="HGｺﾞｼｯｸM" w:eastAsia="HGｺﾞｼｯｸM" w:cs="ＭＳ 明朝"/>
                    <w:shd w:val="pct15" w:color="auto" w:fill="FFFFFF"/>
                  </w:rPr>
                </w:rPrChange>
              </w:rPr>
            </w:pPr>
          </w:p>
        </w:tc>
        <w:tc>
          <w:tcPr>
            <w:tcW w:w="3421" w:type="dxa"/>
            <w:tcBorders>
              <w:top w:val="dashSmallGap" w:sz="4" w:space="0" w:color="auto"/>
              <w:bottom w:val="dashSmallGap" w:sz="4" w:space="0" w:color="auto"/>
            </w:tcBorders>
          </w:tcPr>
          <w:p w14:paraId="2416F1C9" w14:textId="6EFA8391" w:rsidR="008E7C39" w:rsidRPr="007B0B13" w:rsidRDefault="008E7C39" w:rsidP="0094089F">
            <w:pPr>
              <w:widowControl/>
              <w:overflowPunct/>
              <w:adjustRightInd/>
              <w:ind w:left="0" w:firstLine="0"/>
              <w:rPr>
                <w:rFonts w:ascii="HGｺﾞｼｯｸM" w:eastAsia="HGｺﾞｼｯｸM" w:hAnsi="ＭＳ 明朝" w:cs="Meiryo UI"/>
                <w:rPrChange w:id="4937" w:author="mieken" w:date="2021-03-23T09:26:00Z">
                  <w:rPr>
                    <w:rFonts w:ascii="HGｺﾞｼｯｸM" w:eastAsia="HGｺﾞｼｯｸM" w:hAnsi="ＭＳ 明朝" w:cs="Meiryo UI"/>
                    <w:shd w:val="pct15" w:color="auto" w:fill="FFFFFF"/>
                  </w:rPr>
                </w:rPrChange>
              </w:rPr>
            </w:pPr>
            <w:r w:rsidRPr="007B0B13">
              <w:rPr>
                <w:rFonts w:ascii="HGｺﾞｼｯｸM" w:eastAsia="HGｺﾞｼｯｸM" w:hAnsi="ＭＳ 明朝" w:cs="Meiryo UI" w:hint="eastAsia"/>
                <w:rPrChange w:id="4938" w:author="mieken" w:date="2021-03-23T09:26:00Z">
                  <w:rPr>
                    <w:rFonts w:ascii="HGｺﾞｼｯｸM" w:eastAsia="HGｺﾞｼｯｸM" w:hAnsi="ＭＳ 明朝" w:cs="Meiryo UI" w:hint="eastAsia"/>
                    <w:shd w:val="pct15" w:color="auto" w:fill="FFFFFF"/>
                  </w:rPr>
                </w:rPrChange>
              </w:rPr>
              <w:t>市町が管理する重要施設の通信の臨時確保のニーズの県への要請</w:t>
            </w:r>
          </w:p>
        </w:tc>
        <w:tc>
          <w:tcPr>
            <w:tcW w:w="3426" w:type="dxa"/>
            <w:tcBorders>
              <w:top w:val="dashSmallGap" w:sz="4" w:space="0" w:color="auto"/>
              <w:bottom w:val="dashSmallGap" w:sz="4" w:space="0" w:color="auto"/>
            </w:tcBorders>
          </w:tcPr>
          <w:p w14:paraId="1F466C76" w14:textId="485B2322" w:rsidR="008E7C39" w:rsidRPr="007B0B13" w:rsidRDefault="008E7C39" w:rsidP="0094089F">
            <w:pPr>
              <w:widowControl/>
              <w:overflowPunct/>
              <w:adjustRightInd/>
              <w:ind w:left="0" w:firstLine="0"/>
              <w:rPr>
                <w:rFonts w:ascii="HGｺﾞｼｯｸM" w:eastAsia="HGｺﾞｼｯｸM" w:hAnsi="ＭＳ 明朝" w:cs="Meiryo UI"/>
                <w:szCs w:val="22"/>
              </w:rPr>
            </w:pPr>
            <w:r w:rsidRPr="007B0B13">
              <w:rPr>
                <w:rFonts w:ascii="HGｺﾞｼｯｸM" w:eastAsia="HGｺﾞｼｯｸM" w:hAnsi="ＭＳ 明朝" w:cs="Meiryo UI" w:hint="eastAsia"/>
                <w:rPrChange w:id="4939" w:author="mieken" w:date="2021-03-23T09:26:00Z">
                  <w:rPr>
                    <w:rFonts w:ascii="HGｺﾞｼｯｸM" w:eastAsia="HGｺﾞｼｯｸM" w:hAnsi="ＭＳ 明朝" w:cs="Meiryo UI" w:hint="eastAsia"/>
                    <w:shd w:val="pct15" w:color="auto" w:fill="FFFFFF"/>
                  </w:rPr>
                </w:rPrChange>
              </w:rPr>
              <w:t>重要施設への通信の臨時確保のニーズ調査</w:t>
            </w:r>
          </w:p>
        </w:tc>
      </w:tr>
      <w:tr w:rsidR="00E96F3F" w:rsidRPr="007B0B13" w14:paraId="2412E305" w14:textId="77777777" w:rsidTr="008E7C39">
        <w:trPr>
          <w:trHeight w:val="284"/>
        </w:trPr>
        <w:tc>
          <w:tcPr>
            <w:tcW w:w="2105" w:type="dxa"/>
            <w:vMerge/>
          </w:tcPr>
          <w:p w14:paraId="6226694C" w14:textId="77777777" w:rsidR="00E96F3F" w:rsidRPr="007B0B13" w:rsidRDefault="00E96F3F" w:rsidP="00E96F3F">
            <w:pPr>
              <w:widowControl/>
              <w:rPr>
                <w:rFonts w:ascii="HGｺﾞｼｯｸM" w:eastAsia="HGｺﾞｼｯｸM" w:cs="ＭＳ 明朝"/>
                <w:rPrChange w:id="4940" w:author="mieken" w:date="2021-03-23T09:26:00Z">
                  <w:rPr>
                    <w:rFonts w:ascii="HGｺﾞｼｯｸM" w:eastAsia="HGｺﾞｼｯｸM" w:cs="ＭＳ 明朝"/>
                    <w:shd w:val="pct15" w:color="auto" w:fill="FFFFFF"/>
                  </w:rPr>
                </w:rPrChange>
              </w:rPr>
            </w:pPr>
          </w:p>
        </w:tc>
        <w:tc>
          <w:tcPr>
            <w:tcW w:w="3421" w:type="dxa"/>
            <w:tcBorders>
              <w:top w:val="dashSmallGap" w:sz="4" w:space="0" w:color="auto"/>
              <w:bottom w:val="dashSmallGap" w:sz="4" w:space="0" w:color="auto"/>
            </w:tcBorders>
          </w:tcPr>
          <w:p w14:paraId="69307B3A" w14:textId="77777777" w:rsidR="00E96F3F" w:rsidRPr="007B0B13" w:rsidRDefault="00E96F3F" w:rsidP="00E96F3F">
            <w:pPr>
              <w:widowControl/>
              <w:rPr>
                <w:rFonts w:ascii="HGｺﾞｼｯｸM" w:eastAsia="HGｺﾞｼｯｸM" w:hAnsi="ＭＳ 明朝" w:cs="Meiryo UI"/>
                <w:szCs w:val="22"/>
                <w:rPrChange w:id="4941" w:author="mieken" w:date="2021-03-23T09:26:00Z">
                  <w:rPr>
                    <w:rFonts w:ascii="HGｺﾞｼｯｸM" w:eastAsia="HGｺﾞｼｯｸM" w:hAnsi="ＭＳ 明朝" w:cs="Meiryo UI"/>
                    <w:szCs w:val="22"/>
                    <w:shd w:val="pct15" w:color="auto" w:fill="FFFFFF"/>
                  </w:rPr>
                </w:rPrChange>
              </w:rPr>
            </w:pPr>
            <w:r w:rsidRPr="007B0B13">
              <w:rPr>
                <w:rFonts w:ascii="HGｺﾞｼｯｸM" w:eastAsia="HGｺﾞｼｯｸM" w:hAnsi="ＭＳ 明朝" w:cs="Meiryo UI" w:hint="eastAsia"/>
                <w:rPrChange w:id="4942" w:author="mieken" w:date="2021-03-23T09:26:00Z">
                  <w:rPr>
                    <w:rFonts w:ascii="HGｺﾞｼｯｸM" w:eastAsia="HGｺﾞｼｯｸM" w:hAnsi="ＭＳ 明朝" w:cs="Meiryo UI" w:hint="eastAsia"/>
                    <w:shd w:val="pct15" w:color="auto" w:fill="FFFFFF"/>
                  </w:rPr>
                </w:rPrChange>
              </w:rPr>
              <w:t>市町が管理する重要施設への通</w:t>
            </w:r>
          </w:p>
          <w:p w14:paraId="76A273AE" w14:textId="03F44DB2" w:rsidR="00E96F3F" w:rsidRPr="007B0B13" w:rsidRDefault="00E96F3F" w:rsidP="00E96F3F">
            <w:pPr>
              <w:widowControl/>
              <w:rPr>
                <w:rFonts w:ascii="HGｺﾞｼｯｸM" w:eastAsia="HGｺﾞｼｯｸM" w:hAnsi="ＭＳ 明朝" w:cs="Meiryo UI"/>
                <w:rPrChange w:id="4943" w:author="mieken" w:date="2021-03-23T09:26:00Z">
                  <w:rPr>
                    <w:rFonts w:ascii="HGｺﾞｼｯｸM" w:eastAsia="HGｺﾞｼｯｸM" w:hAnsi="ＭＳ 明朝" w:cs="Meiryo UI"/>
                    <w:shd w:val="pct15" w:color="auto" w:fill="FFFFFF"/>
                  </w:rPr>
                </w:rPrChange>
              </w:rPr>
            </w:pPr>
            <w:r w:rsidRPr="007B0B13">
              <w:rPr>
                <w:rFonts w:ascii="HGｺﾞｼｯｸM" w:eastAsia="HGｺﾞｼｯｸM" w:hAnsi="ＭＳ 明朝" w:cs="Meiryo UI" w:hint="eastAsia"/>
                <w:rPrChange w:id="4944" w:author="mieken" w:date="2021-03-23T09:26:00Z">
                  <w:rPr>
                    <w:rFonts w:ascii="HGｺﾞｼｯｸM" w:eastAsia="HGｺﾞｼｯｸM" w:hAnsi="ＭＳ 明朝" w:cs="Meiryo UI" w:hint="eastAsia"/>
                    <w:shd w:val="pct15" w:color="auto" w:fill="FFFFFF"/>
                  </w:rPr>
                </w:rPrChange>
              </w:rPr>
              <w:t>信復旧を県へ報告</w:t>
            </w:r>
          </w:p>
        </w:tc>
        <w:tc>
          <w:tcPr>
            <w:tcW w:w="3426" w:type="dxa"/>
            <w:tcBorders>
              <w:top w:val="dashSmallGap" w:sz="4" w:space="0" w:color="auto"/>
              <w:bottom w:val="single" w:sz="4" w:space="0" w:color="auto"/>
            </w:tcBorders>
          </w:tcPr>
          <w:p w14:paraId="7ACD85F2" w14:textId="77777777" w:rsidR="00E96F3F" w:rsidRPr="007B0B13" w:rsidRDefault="00E96F3F" w:rsidP="00E96F3F">
            <w:pPr>
              <w:widowControl/>
              <w:rPr>
                <w:rFonts w:ascii="HGｺﾞｼｯｸM" w:eastAsia="HGｺﾞｼｯｸM" w:hAnsi="ＭＳ 明朝" w:cs="Meiryo UI"/>
                <w:rPrChange w:id="4945" w:author="mieken" w:date="2021-03-23T09:26:00Z">
                  <w:rPr>
                    <w:rFonts w:ascii="HGｺﾞｼｯｸM" w:eastAsia="HGｺﾞｼｯｸM" w:hAnsi="ＭＳ 明朝" w:cs="Meiryo UI"/>
                    <w:shd w:val="pct15" w:color="auto" w:fill="FFFFFF"/>
                  </w:rPr>
                </w:rPrChange>
              </w:rPr>
            </w:pPr>
            <w:r w:rsidRPr="007B0B13">
              <w:rPr>
                <w:rFonts w:ascii="HGｺﾞｼｯｸM" w:eastAsia="HGｺﾞｼｯｸM" w:hAnsi="ＭＳ 明朝" w:cs="Meiryo UI" w:hint="eastAsia"/>
                <w:rPrChange w:id="4946" w:author="mieken" w:date="2021-03-23T09:26:00Z">
                  <w:rPr>
                    <w:rFonts w:ascii="HGｺﾞｼｯｸM" w:eastAsia="HGｺﾞｼｯｸM" w:hAnsi="ＭＳ 明朝" w:cs="Meiryo UI" w:hint="eastAsia"/>
                    <w:shd w:val="pct15" w:color="auto" w:fill="FFFFFF"/>
                  </w:rPr>
                </w:rPrChange>
              </w:rPr>
              <w:t>県内電気通信事業者に通信の優</w:t>
            </w:r>
          </w:p>
          <w:p w14:paraId="2C6CBF5B" w14:textId="77777777" w:rsidR="00E96F3F" w:rsidRPr="007B0B13" w:rsidRDefault="00E96F3F" w:rsidP="00E96F3F">
            <w:pPr>
              <w:widowControl/>
              <w:rPr>
                <w:rFonts w:ascii="HGｺﾞｼｯｸM" w:eastAsia="HGｺﾞｼｯｸM" w:hAnsi="ＭＳ 明朝" w:cs="Meiryo UI"/>
                <w:rPrChange w:id="4947" w:author="mieken" w:date="2021-03-23T09:26:00Z">
                  <w:rPr>
                    <w:rFonts w:ascii="HGｺﾞｼｯｸM" w:eastAsia="HGｺﾞｼｯｸM" w:hAnsi="ＭＳ 明朝" w:cs="Meiryo UI"/>
                    <w:shd w:val="pct15" w:color="auto" w:fill="FFFFFF"/>
                  </w:rPr>
                </w:rPrChange>
              </w:rPr>
            </w:pPr>
            <w:r w:rsidRPr="007B0B13">
              <w:rPr>
                <w:rFonts w:ascii="HGｺﾞｼｯｸM" w:eastAsia="HGｺﾞｼｯｸM" w:hAnsi="ＭＳ 明朝" w:cs="Meiryo UI" w:hint="eastAsia"/>
                <w:rPrChange w:id="4948" w:author="mieken" w:date="2021-03-23T09:26:00Z">
                  <w:rPr>
                    <w:rFonts w:ascii="HGｺﾞｼｯｸM" w:eastAsia="HGｺﾞｼｯｸM" w:hAnsi="ＭＳ 明朝" w:cs="Meiryo UI" w:hint="eastAsia"/>
                    <w:shd w:val="pct15" w:color="auto" w:fill="FFFFFF"/>
                  </w:rPr>
                </w:rPrChange>
              </w:rPr>
              <w:t>先的な確保を行うべき施設の通</w:t>
            </w:r>
          </w:p>
          <w:p w14:paraId="513CC9B4" w14:textId="39988D2D" w:rsidR="00E96F3F" w:rsidRPr="007B0B13" w:rsidRDefault="00E96F3F" w:rsidP="00E96F3F">
            <w:pPr>
              <w:widowControl/>
              <w:rPr>
                <w:rFonts w:ascii="HGｺﾞｼｯｸM" w:eastAsia="HGｺﾞｼｯｸM" w:hAnsi="ＭＳ 明朝" w:cs="Meiryo UI"/>
              </w:rPr>
            </w:pPr>
            <w:r w:rsidRPr="007B0B13">
              <w:rPr>
                <w:rFonts w:ascii="HGｺﾞｼｯｸM" w:eastAsia="HGｺﾞｼｯｸM" w:hAnsi="ＭＳ 明朝" w:cs="Meiryo UI" w:hint="eastAsia"/>
                <w:rPrChange w:id="4949" w:author="mieken" w:date="2021-03-23T09:26:00Z">
                  <w:rPr>
                    <w:rFonts w:ascii="HGｺﾞｼｯｸM" w:eastAsia="HGｺﾞｼｯｸM" w:hAnsi="ＭＳ 明朝" w:cs="Meiryo UI" w:hint="eastAsia"/>
                    <w:shd w:val="pct15" w:color="auto" w:fill="FFFFFF"/>
                  </w:rPr>
                </w:rPrChange>
              </w:rPr>
              <w:t>信確保を要請</w:t>
            </w:r>
          </w:p>
        </w:tc>
      </w:tr>
      <w:tr w:rsidR="00E96F3F" w:rsidRPr="007B0B13" w14:paraId="709DAC2C" w14:textId="77777777" w:rsidTr="00E96F3F">
        <w:trPr>
          <w:trHeight w:val="284"/>
        </w:trPr>
        <w:tc>
          <w:tcPr>
            <w:tcW w:w="2105" w:type="dxa"/>
            <w:vMerge/>
          </w:tcPr>
          <w:p w14:paraId="18ECD9AD" w14:textId="77777777" w:rsidR="00E96F3F" w:rsidRPr="007B0B13" w:rsidRDefault="00E96F3F" w:rsidP="00E96F3F">
            <w:pPr>
              <w:widowControl/>
              <w:overflowPunct/>
              <w:adjustRightInd/>
              <w:rPr>
                <w:rFonts w:ascii="HGｺﾞｼｯｸM" w:eastAsia="HGｺﾞｼｯｸM" w:cs="ＭＳ 明朝"/>
                <w:rPrChange w:id="4950" w:author="mieken" w:date="2021-03-23T09:26:00Z">
                  <w:rPr>
                    <w:rFonts w:ascii="HGｺﾞｼｯｸM" w:eastAsia="HGｺﾞｼｯｸM" w:cs="ＭＳ 明朝"/>
                    <w:shd w:val="pct15" w:color="auto" w:fill="FFFFFF"/>
                  </w:rPr>
                </w:rPrChange>
              </w:rPr>
            </w:pPr>
          </w:p>
        </w:tc>
        <w:tc>
          <w:tcPr>
            <w:tcW w:w="3421" w:type="dxa"/>
            <w:tcBorders>
              <w:top w:val="dashSmallGap" w:sz="4" w:space="0" w:color="auto"/>
              <w:bottom w:val="single" w:sz="4" w:space="0" w:color="auto"/>
            </w:tcBorders>
          </w:tcPr>
          <w:p w14:paraId="5167844F" w14:textId="51584147" w:rsidR="00E96F3F" w:rsidRPr="007B0B13" w:rsidRDefault="00E96F3F" w:rsidP="00E96F3F">
            <w:pPr>
              <w:widowControl/>
              <w:overflowPunct/>
              <w:adjustRightInd/>
              <w:ind w:left="0" w:firstLine="0"/>
              <w:rPr>
                <w:rFonts w:ascii="HGｺﾞｼｯｸM" w:eastAsia="HGｺﾞｼｯｸM" w:hAnsi="ＭＳ 明朝" w:cs="Meiryo UI"/>
                <w:szCs w:val="22"/>
                <w:rPrChange w:id="4951" w:author="mieken" w:date="2021-03-23T09:26:00Z">
                  <w:rPr>
                    <w:rFonts w:ascii="HGｺﾞｼｯｸM" w:eastAsia="HGｺﾞｼｯｸM" w:hAnsi="ＭＳ 明朝" w:cs="Meiryo UI"/>
                    <w:szCs w:val="22"/>
                    <w:shd w:val="pct15" w:color="auto" w:fill="FFFFFF"/>
                  </w:rPr>
                </w:rPrChange>
              </w:rPr>
            </w:pPr>
          </w:p>
        </w:tc>
        <w:tc>
          <w:tcPr>
            <w:tcW w:w="3426" w:type="dxa"/>
            <w:tcBorders>
              <w:top w:val="dashSmallGap" w:sz="4" w:space="0" w:color="auto"/>
              <w:bottom w:val="single" w:sz="4" w:space="0" w:color="auto"/>
            </w:tcBorders>
          </w:tcPr>
          <w:p w14:paraId="0B4BA8F6" w14:textId="77777777" w:rsidR="00E96F3F" w:rsidRPr="007B0B13" w:rsidRDefault="00E96F3F" w:rsidP="00E96F3F">
            <w:pPr>
              <w:widowControl/>
              <w:overflowPunct/>
              <w:adjustRightInd/>
              <w:ind w:left="0" w:firstLine="0"/>
              <w:rPr>
                <w:rFonts w:ascii="HGｺﾞｼｯｸM" w:eastAsia="HGｺﾞｼｯｸM" w:hAnsi="ＭＳ 明朝" w:cs="Meiryo UI"/>
                <w:szCs w:val="22"/>
              </w:rPr>
            </w:pPr>
            <w:r w:rsidRPr="007B0B13">
              <w:rPr>
                <w:rFonts w:ascii="HGｺﾞｼｯｸM" w:eastAsia="HGｺﾞｼｯｸM" w:hAnsi="ＭＳ 明朝" w:cs="Meiryo UI" w:hint="eastAsia"/>
                <w:rPrChange w:id="4952" w:author="mieken" w:date="2021-03-23T09:26:00Z">
                  <w:rPr>
                    <w:rFonts w:ascii="HGｺﾞｼｯｸM" w:eastAsia="HGｺﾞｼｯｸM" w:hAnsi="ＭＳ 明朝" w:cs="Meiryo UI" w:hint="eastAsia"/>
                    <w:shd w:val="pct15" w:color="auto" w:fill="FFFFFF"/>
                  </w:rPr>
                </w:rPrChange>
              </w:rPr>
              <w:t>緊急輸送ルートの被害状況・啓開状況の情報収集・提供</w:t>
            </w:r>
          </w:p>
        </w:tc>
      </w:tr>
      <w:tr w:rsidR="00E96F3F" w:rsidRPr="007B0B13" w14:paraId="3C1AD76F" w14:textId="77777777" w:rsidTr="00E96F3F">
        <w:trPr>
          <w:trHeight w:val="284"/>
        </w:trPr>
        <w:tc>
          <w:tcPr>
            <w:tcW w:w="2105" w:type="dxa"/>
            <w:tcBorders>
              <w:right w:val="single" w:sz="4" w:space="0" w:color="auto"/>
            </w:tcBorders>
          </w:tcPr>
          <w:p w14:paraId="6BE306C6" w14:textId="409AB1AE" w:rsidR="00E96F3F" w:rsidRPr="007B0B13" w:rsidRDefault="00E96F3F" w:rsidP="00E96F3F">
            <w:pPr>
              <w:widowControl/>
              <w:overflowPunct/>
              <w:adjustRightInd/>
              <w:spacing w:line="240" w:lineRule="exact"/>
              <w:rPr>
                <w:rFonts w:ascii="HGｺﾞｼｯｸM" w:eastAsia="HGｺﾞｼｯｸM" w:cs="ＭＳ 明朝"/>
                <w:rPrChange w:id="4953" w:author="mieken" w:date="2021-03-23T09:26:00Z">
                  <w:rPr>
                    <w:rFonts w:ascii="HGｺﾞｼｯｸM" w:eastAsia="HGｺﾞｼｯｸM" w:cs="ＭＳ 明朝"/>
                    <w:shd w:val="pct15" w:color="auto" w:fill="FFFFFF"/>
                  </w:rPr>
                </w:rPrChange>
              </w:rPr>
            </w:pPr>
            <w:r w:rsidRPr="007B0B13">
              <w:rPr>
                <w:rFonts w:ascii="HGｺﾞｼｯｸM" w:eastAsia="HGｺﾞｼｯｸM" w:cs="ＭＳ 明朝" w:hint="eastAsia"/>
                <w:rPrChange w:id="4954" w:author="mieken" w:date="2021-03-23T09:26:00Z">
                  <w:rPr>
                    <w:rFonts w:ascii="HGｺﾞｼｯｸM" w:eastAsia="HGｺﾞｼｯｸM" w:cs="ＭＳ 明朝" w:hint="eastAsia"/>
                    <w:shd w:val="pct15" w:color="auto" w:fill="FFFFFF"/>
                  </w:rPr>
                </w:rPrChange>
              </w:rPr>
              <w:t>通信の臨時確保</w:t>
            </w:r>
          </w:p>
          <w:p w14:paraId="7F87BE41" w14:textId="77777777" w:rsidR="00E96F3F" w:rsidRPr="007B0B13" w:rsidRDefault="00E96F3F" w:rsidP="00E96F3F">
            <w:pPr>
              <w:widowControl/>
              <w:overflowPunct/>
              <w:adjustRightInd/>
              <w:spacing w:line="240" w:lineRule="exact"/>
              <w:rPr>
                <w:rFonts w:ascii="HGｺﾞｼｯｸM" w:eastAsia="HGｺﾞｼｯｸM" w:cs="ＭＳ 明朝"/>
                <w:rPrChange w:id="4955" w:author="mieken" w:date="2021-03-23T09:26:00Z">
                  <w:rPr>
                    <w:rFonts w:ascii="HGｺﾞｼｯｸM" w:eastAsia="HGｺﾞｼｯｸM" w:cs="ＭＳ 明朝"/>
                    <w:shd w:val="pct15" w:color="auto" w:fill="FFFFFF"/>
                  </w:rPr>
                </w:rPrChange>
              </w:rPr>
            </w:pPr>
            <w:r w:rsidRPr="007B0B13">
              <w:rPr>
                <w:rFonts w:ascii="HGｺﾞｼｯｸM" w:eastAsia="HGｺﾞｼｯｸM" w:cs="ＭＳ 明朝" w:hint="eastAsia"/>
                <w:rPrChange w:id="4956" w:author="mieken" w:date="2021-03-23T09:26:00Z">
                  <w:rPr>
                    <w:rFonts w:ascii="HGｺﾞｼｯｸM" w:eastAsia="HGｺﾞｼｯｸM" w:cs="ＭＳ 明朝" w:hint="eastAsia"/>
                    <w:shd w:val="pct15" w:color="auto" w:fill="FFFFFF"/>
                  </w:rPr>
                </w:rPrChange>
              </w:rPr>
              <w:t>（発災～発災後</w:t>
            </w:r>
          </w:p>
          <w:p w14:paraId="159ACC36" w14:textId="77777777" w:rsidR="00E96F3F" w:rsidRPr="007B0B13" w:rsidRDefault="00E96F3F" w:rsidP="00E96F3F">
            <w:pPr>
              <w:widowControl/>
              <w:overflowPunct/>
              <w:adjustRightInd/>
              <w:spacing w:line="240" w:lineRule="exact"/>
              <w:rPr>
                <w:rFonts w:ascii="HGｺﾞｼｯｸM" w:eastAsia="HGｺﾞｼｯｸM" w:cs="ＭＳ 明朝"/>
                <w:rPrChange w:id="4957" w:author="mieken" w:date="2021-03-23T09:26:00Z">
                  <w:rPr>
                    <w:rFonts w:ascii="HGｺﾞｼｯｸM" w:eastAsia="HGｺﾞｼｯｸM" w:cs="ＭＳ 明朝"/>
                    <w:shd w:val="pct15" w:color="auto" w:fill="FFFFFF"/>
                  </w:rPr>
                </w:rPrChange>
              </w:rPr>
            </w:pPr>
            <w:r w:rsidRPr="007B0B13">
              <w:rPr>
                <w:rFonts w:ascii="HGｺﾞｼｯｸM" w:eastAsia="HGｺﾞｼｯｸM" w:cs="ＭＳ 明朝" w:hint="eastAsia"/>
                <w:rPrChange w:id="4958" w:author="mieken" w:date="2021-03-23T09:26:00Z">
                  <w:rPr>
                    <w:rFonts w:ascii="HGｺﾞｼｯｸM" w:eastAsia="HGｺﾞｼｯｸM" w:cs="ＭＳ 明朝" w:hint="eastAsia"/>
                    <w:shd w:val="pct15" w:color="auto" w:fill="FFFFFF"/>
                  </w:rPr>
                </w:rPrChange>
              </w:rPr>
              <w:t>１日目）</w:t>
            </w:r>
          </w:p>
        </w:tc>
        <w:tc>
          <w:tcPr>
            <w:tcW w:w="3421" w:type="dxa"/>
            <w:tcBorders>
              <w:top w:val="single" w:sz="4" w:space="0" w:color="auto"/>
              <w:left w:val="single" w:sz="4" w:space="0" w:color="auto"/>
              <w:bottom w:val="single" w:sz="4" w:space="0" w:color="auto"/>
              <w:right w:val="single" w:sz="4" w:space="0" w:color="auto"/>
            </w:tcBorders>
          </w:tcPr>
          <w:p w14:paraId="6E98EC2F" w14:textId="62FF1113" w:rsidR="00E96F3F" w:rsidRPr="007B0B13" w:rsidRDefault="00E96F3F" w:rsidP="00E96F3F">
            <w:pPr>
              <w:widowControl/>
              <w:overflowPunct/>
              <w:adjustRightInd/>
              <w:ind w:left="0" w:firstLine="0"/>
              <w:rPr>
                <w:rFonts w:ascii="HGｺﾞｼｯｸM" w:eastAsia="HGｺﾞｼｯｸM" w:hAnsi="ＭＳ 明朝" w:cs="Meiryo UI"/>
                <w:szCs w:val="22"/>
                <w:rPrChange w:id="4959" w:author="mieken" w:date="2021-03-23T09:26:00Z">
                  <w:rPr>
                    <w:rFonts w:ascii="HGｺﾞｼｯｸM" w:eastAsia="HGｺﾞｼｯｸM" w:hAnsi="ＭＳ 明朝" w:cs="Meiryo UI"/>
                    <w:szCs w:val="22"/>
                    <w:shd w:val="pct15" w:color="auto" w:fill="FFFFFF"/>
                  </w:rPr>
                </w:rPrChange>
              </w:rPr>
            </w:pPr>
          </w:p>
        </w:tc>
        <w:tc>
          <w:tcPr>
            <w:tcW w:w="3426" w:type="dxa"/>
            <w:tcBorders>
              <w:top w:val="single" w:sz="4" w:space="0" w:color="auto"/>
              <w:left w:val="single" w:sz="4" w:space="0" w:color="auto"/>
              <w:bottom w:val="single" w:sz="4" w:space="0" w:color="auto"/>
              <w:right w:val="single" w:sz="4" w:space="0" w:color="auto"/>
            </w:tcBorders>
          </w:tcPr>
          <w:p w14:paraId="7BA9CC98" w14:textId="69D0A7D7" w:rsidR="00E96F3F" w:rsidRPr="007B0B13" w:rsidRDefault="00E96F3F" w:rsidP="00E96F3F">
            <w:pPr>
              <w:widowControl/>
              <w:overflowPunct/>
              <w:adjustRightInd/>
              <w:ind w:left="0" w:firstLine="0"/>
              <w:rPr>
                <w:rFonts w:ascii="HGｺﾞｼｯｸM" w:eastAsia="HGｺﾞｼｯｸM" w:hAnsi="ＭＳ 明朝" w:cs="Meiryo UI"/>
                <w:szCs w:val="22"/>
              </w:rPr>
            </w:pPr>
            <w:r w:rsidRPr="007B0B13">
              <w:rPr>
                <w:rFonts w:ascii="HGｺﾞｼｯｸM" w:eastAsia="HGｺﾞｼｯｸM" w:hAnsi="ＭＳ 明朝" w:cs="Meiryo UI" w:hint="eastAsia"/>
                <w:rPrChange w:id="4960" w:author="mieken" w:date="2021-03-23T09:26:00Z">
                  <w:rPr>
                    <w:rFonts w:ascii="HGｺﾞｼｯｸM" w:eastAsia="HGｺﾞｼｯｸM" w:hAnsi="ＭＳ 明朝" w:cs="Meiryo UI" w:hint="eastAsia"/>
                    <w:shd w:val="pct15" w:color="auto" w:fill="FFFFFF"/>
                  </w:rPr>
                </w:rPrChange>
              </w:rPr>
              <w:t>国緊急災害対策本部に重要施設における通信の臨時確保を要請</w:t>
            </w:r>
          </w:p>
        </w:tc>
      </w:tr>
      <w:tr w:rsidR="00E96F3F" w:rsidRPr="007B0B13" w14:paraId="7C5DC863" w14:textId="77777777" w:rsidTr="00E96F3F">
        <w:trPr>
          <w:trHeight w:val="284"/>
        </w:trPr>
        <w:tc>
          <w:tcPr>
            <w:tcW w:w="2105" w:type="dxa"/>
            <w:vMerge w:val="restart"/>
          </w:tcPr>
          <w:p w14:paraId="6CC78CAC" w14:textId="2362094A" w:rsidR="00E96F3F" w:rsidRPr="007B0B13" w:rsidRDefault="00E96F3F" w:rsidP="00E96F3F">
            <w:pPr>
              <w:widowControl/>
              <w:overflowPunct/>
              <w:adjustRightInd/>
              <w:spacing w:line="240" w:lineRule="exact"/>
              <w:rPr>
                <w:rFonts w:ascii="HGｺﾞｼｯｸM" w:eastAsia="HGｺﾞｼｯｸM" w:cs="ＭＳ 明朝"/>
                <w:rPrChange w:id="4961" w:author="mieken" w:date="2021-03-23T09:26:00Z">
                  <w:rPr>
                    <w:rFonts w:ascii="HGｺﾞｼｯｸM" w:eastAsia="HGｺﾞｼｯｸM" w:cs="ＭＳ 明朝"/>
                    <w:shd w:val="pct15" w:color="auto" w:fill="FFFFFF"/>
                  </w:rPr>
                </w:rPrChange>
              </w:rPr>
            </w:pPr>
            <w:r w:rsidRPr="007B0B13">
              <w:rPr>
                <w:rFonts w:ascii="HGｺﾞｼｯｸM" w:eastAsia="HGｺﾞｼｯｸM" w:cs="ＭＳ 明朝" w:hint="eastAsia"/>
                <w:rPrChange w:id="4962" w:author="mieken" w:date="2021-03-23T09:26:00Z">
                  <w:rPr>
                    <w:rFonts w:ascii="HGｺﾞｼｯｸM" w:eastAsia="HGｺﾞｼｯｸM" w:cs="ＭＳ 明朝" w:hint="eastAsia"/>
                    <w:shd w:val="pct15" w:color="auto" w:fill="FFFFFF"/>
                  </w:rPr>
                </w:rPrChange>
              </w:rPr>
              <w:t>通信の臨時確保</w:t>
            </w:r>
          </w:p>
          <w:p w14:paraId="3E6C8A09" w14:textId="77777777" w:rsidR="00E96F3F" w:rsidRPr="007B0B13" w:rsidRDefault="00E96F3F" w:rsidP="00E96F3F">
            <w:pPr>
              <w:widowControl/>
              <w:overflowPunct/>
              <w:adjustRightInd/>
              <w:spacing w:line="240" w:lineRule="exact"/>
              <w:rPr>
                <w:rFonts w:ascii="HGｺﾞｼｯｸM" w:eastAsia="HGｺﾞｼｯｸM" w:cs="ＭＳ 明朝"/>
                <w:rPrChange w:id="4963" w:author="mieken" w:date="2021-03-23T09:26:00Z">
                  <w:rPr>
                    <w:rFonts w:ascii="HGｺﾞｼｯｸM" w:eastAsia="HGｺﾞｼｯｸM" w:cs="ＭＳ 明朝"/>
                    <w:shd w:val="pct15" w:color="auto" w:fill="FFFFFF"/>
                  </w:rPr>
                </w:rPrChange>
              </w:rPr>
            </w:pPr>
            <w:r w:rsidRPr="007B0B13">
              <w:rPr>
                <w:rFonts w:ascii="HGｺﾞｼｯｸM" w:eastAsia="HGｺﾞｼｯｸM" w:cs="ＭＳ 明朝" w:hint="eastAsia"/>
                <w:rPrChange w:id="4964" w:author="mieken" w:date="2021-03-23T09:26:00Z">
                  <w:rPr>
                    <w:rFonts w:ascii="HGｺﾞｼｯｸM" w:eastAsia="HGｺﾞｼｯｸM" w:cs="ＭＳ 明朝" w:hint="eastAsia"/>
                    <w:shd w:val="pct15" w:color="auto" w:fill="FFFFFF"/>
                  </w:rPr>
                </w:rPrChange>
              </w:rPr>
              <w:t>（発災～発災後</w:t>
            </w:r>
          </w:p>
          <w:p w14:paraId="64F8564E" w14:textId="77777777" w:rsidR="00E96F3F" w:rsidRPr="007B0B13" w:rsidRDefault="00E96F3F" w:rsidP="00E96F3F">
            <w:pPr>
              <w:widowControl/>
              <w:overflowPunct/>
              <w:adjustRightInd/>
              <w:spacing w:line="240" w:lineRule="exact"/>
              <w:rPr>
                <w:rFonts w:ascii="HGｺﾞｼｯｸM" w:eastAsia="HGｺﾞｼｯｸM" w:cs="ＭＳ 明朝"/>
                <w:rPrChange w:id="4965" w:author="mieken" w:date="2021-03-23T09:26:00Z">
                  <w:rPr>
                    <w:rFonts w:ascii="HGｺﾞｼｯｸM" w:eastAsia="HGｺﾞｼｯｸM" w:cs="ＭＳ 明朝"/>
                    <w:shd w:val="pct15" w:color="auto" w:fill="FFFFFF"/>
                  </w:rPr>
                </w:rPrChange>
              </w:rPr>
            </w:pPr>
            <w:r w:rsidRPr="007B0B13">
              <w:rPr>
                <w:rFonts w:ascii="HGｺﾞｼｯｸM" w:eastAsia="HGｺﾞｼｯｸM" w:cs="ＭＳ 明朝" w:hint="eastAsia"/>
                <w:rPrChange w:id="4966" w:author="mieken" w:date="2021-03-23T09:26:00Z">
                  <w:rPr>
                    <w:rFonts w:ascii="HGｺﾞｼｯｸM" w:eastAsia="HGｺﾞｼｯｸM" w:cs="ＭＳ 明朝" w:hint="eastAsia"/>
                    <w:shd w:val="pct15" w:color="auto" w:fill="FFFFFF"/>
                  </w:rPr>
                </w:rPrChange>
              </w:rPr>
              <w:t>２日目以降）</w:t>
            </w:r>
          </w:p>
        </w:tc>
        <w:tc>
          <w:tcPr>
            <w:tcW w:w="3421" w:type="dxa"/>
            <w:tcBorders>
              <w:top w:val="single" w:sz="4" w:space="0" w:color="auto"/>
              <w:bottom w:val="dashSmallGap" w:sz="4" w:space="0" w:color="auto"/>
            </w:tcBorders>
          </w:tcPr>
          <w:p w14:paraId="2613E2C7" w14:textId="3887E7F6" w:rsidR="00E96F3F" w:rsidRPr="007B0B13" w:rsidRDefault="00E96F3F" w:rsidP="00E96F3F">
            <w:pPr>
              <w:widowControl/>
              <w:overflowPunct/>
              <w:adjustRightInd/>
              <w:ind w:left="0" w:firstLine="0"/>
              <w:rPr>
                <w:rFonts w:ascii="HGｺﾞｼｯｸM" w:eastAsia="HGｺﾞｼｯｸM" w:hAnsi="ＭＳ 明朝" w:cs="Meiryo UI"/>
                <w:szCs w:val="22"/>
                <w:rPrChange w:id="4967" w:author="mieken" w:date="2021-03-23T09:26:00Z">
                  <w:rPr>
                    <w:rFonts w:ascii="HGｺﾞｼｯｸM" w:eastAsia="HGｺﾞｼｯｸM" w:hAnsi="ＭＳ 明朝" w:cs="Meiryo UI"/>
                    <w:szCs w:val="22"/>
                    <w:shd w:val="pct15" w:color="auto" w:fill="FFFFFF"/>
                  </w:rPr>
                </w:rPrChange>
              </w:rPr>
            </w:pPr>
            <w:r w:rsidRPr="007B0B13">
              <w:rPr>
                <w:rFonts w:ascii="HGｺﾞｼｯｸM" w:eastAsia="HGｺﾞｼｯｸM" w:hAnsi="ＭＳ 明朝" w:cs="Meiryo UI" w:hint="eastAsia"/>
                <w:rPrChange w:id="4968" w:author="mieken" w:date="2021-03-23T09:26:00Z">
                  <w:rPr>
                    <w:rFonts w:ascii="HGｺﾞｼｯｸM" w:eastAsia="HGｺﾞｼｯｸM" w:hAnsi="ＭＳ 明朝" w:cs="Meiryo UI" w:hint="eastAsia"/>
                    <w:shd w:val="pct15" w:color="auto" w:fill="FFFFFF"/>
                  </w:rPr>
                </w:rPrChange>
              </w:rPr>
              <w:t>市町が管理する重要施設への通信復旧を県へ報告</w:t>
            </w:r>
          </w:p>
        </w:tc>
        <w:tc>
          <w:tcPr>
            <w:tcW w:w="3426" w:type="dxa"/>
            <w:tcBorders>
              <w:top w:val="single" w:sz="4" w:space="0" w:color="auto"/>
              <w:bottom w:val="dashSmallGap" w:sz="4" w:space="0" w:color="auto"/>
            </w:tcBorders>
          </w:tcPr>
          <w:p w14:paraId="63EFAA1B" w14:textId="19D8C867" w:rsidR="00E96F3F" w:rsidRPr="007B0B13" w:rsidRDefault="00E96F3F" w:rsidP="00E96F3F">
            <w:pPr>
              <w:widowControl/>
              <w:overflowPunct/>
              <w:adjustRightInd/>
              <w:ind w:left="0" w:firstLine="0"/>
              <w:rPr>
                <w:rFonts w:ascii="HGｺﾞｼｯｸM" w:eastAsia="HGｺﾞｼｯｸM" w:hAnsi="ＭＳ 明朝" w:cs="Meiryo UI"/>
                <w:szCs w:val="22"/>
                <w:rPrChange w:id="4969" w:author="mieken" w:date="2021-03-23T09:26:00Z">
                  <w:rPr>
                    <w:rFonts w:ascii="HGｺﾞｼｯｸM" w:eastAsia="HGｺﾞｼｯｸM" w:hAnsi="ＭＳ 明朝" w:cs="Meiryo UI"/>
                    <w:szCs w:val="22"/>
                    <w:shd w:val="pct15" w:color="auto" w:fill="FFFFFF"/>
                  </w:rPr>
                </w:rPrChange>
              </w:rPr>
            </w:pPr>
            <w:r w:rsidRPr="007B0B13">
              <w:rPr>
                <w:rFonts w:ascii="HGｺﾞｼｯｸM" w:eastAsia="HGｺﾞｼｯｸM" w:hAnsi="ＭＳ 明朝" w:cs="Meiryo UI" w:hint="eastAsia"/>
                <w:rPrChange w:id="4970" w:author="mieken" w:date="2021-03-23T09:26:00Z">
                  <w:rPr>
                    <w:rFonts w:ascii="HGｺﾞｼｯｸM" w:eastAsia="HGｺﾞｼｯｸM" w:hAnsi="ＭＳ 明朝" w:cs="Meiryo UI" w:hint="eastAsia"/>
                    <w:shd w:val="pct15" w:color="auto" w:fill="FFFFFF"/>
                  </w:rPr>
                </w:rPrChange>
              </w:rPr>
              <w:t>国緊急災害対策本部に要請した通信の臨時確保</w:t>
            </w:r>
          </w:p>
        </w:tc>
      </w:tr>
      <w:tr w:rsidR="00E96F3F" w:rsidRPr="007B0B13" w14:paraId="6DD4055C" w14:textId="77777777" w:rsidTr="008E7C39">
        <w:trPr>
          <w:trHeight w:val="284"/>
        </w:trPr>
        <w:tc>
          <w:tcPr>
            <w:tcW w:w="2105" w:type="dxa"/>
            <w:vMerge/>
          </w:tcPr>
          <w:p w14:paraId="34DD8476" w14:textId="77777777" w:rsidR="00E96F3F" w:rsidRPr="007B0B13" w:rsidRDefault="00E96F3F" w:rsidP="00E96F3F">
            <w:pPr>
              <w:widowControl/>
              <w:overflowPunct/>
              <w:adjustRightInd/>
              <w:spacing w:line="240" w:lineRule="exact"/>
              <w:rPr>
                <w:rFonts w:ascii="HGｺﾞｼｯｸM" w:eastAsia="HGｺﾞｼｯｸM" w:cs="ＭＳ 明朝"/>
              </w:rPr>
            </w:pPr>
          </w:p>
        </w:tc>
        <w:tc>
          <w:tcPr>
            <w:tcW w:w="3421" w:type="dxa"/>
            <w:tcBorders>
              <w:top w:val="dashSmallGap" w:sz="4" w:space="0" w:color="auto"/>
            </w:tcBorders>
          </w:tcPr>
          <w:p w14:paraId="312F7E81" w14:textId="2D2D28ED" w:rsidR="00E96F3F" w:rsidRPr="007B0B13" w:rsidRDefault="00E96F3F" w:rsidP="00E96F3F">
            <w:pPr>
              <w:widowControl/>
              <w:overflowPunct/>
              <w:adjustRightInd/>
              <w:ind w:left="0" w:firstLine="0"/>
              <w:rPr>
                <w:rFonts w:ascii="HGｺﾞｼｯｸM" w:eastAsia="HGｺﾞｼｯｸM" w:hAnsi="ＭＳ 明朝" w:cs="Meiryo UI"/>
                <w:szCs w:val="22"/>
                <w:rPrChange w:id="4971" w:author="mieken" w:date="2021-03-23T09:26:00Z">
                  <w:rPr>
                    <w:rFonts w:ascii="HGｺﾞｼｯｸM" w:eastAsia="HGｺﾞｼｯｸM" w:hAnsi="ＭＳ 明朝" w:cs="Meiryo UI"/>
                    <w:szCs w:val="22"/>
                    <w:shd w:val="pct15" w:color="auto" w:fill="FFFFFF"/>
                  </w:rPr>
                </w:rPrChange>
              </w:rPr>
            </w:pPr>
          </w:p>
        </w:tc>
        <w:tc>
          <w:tcPr>
            <w:tcW w:w="3426" w:type="dxa"/>
            <w:tcBorders>
              <w:top w:val="dashSmallGap" w:sz="4" w:space="0" w:color="auto"/>
            </w:tcBorders>
          </w:tcPr>
          <w:p w14:paraId="0614FA53" w14:textId="008FBCEE" w:rsidR="00E96F3F" w:rsidRPr="007B0B13" w:rsidRDefault="00E96F3F" w:rsidP="00E96F3F">
            <w:pPr>
              <w:widowControl/>
              <w:overflowPunct/>
              <w:adjustRightInd/>
              <w:ind w:left="0" w:firstLine="0"/>
              <w:rPr>
                <w:rFonts w:ascii="HGｺﾞｼｯｸM" w:eastAsia="HGｺﾞｼｯｸM" w:hAnsi="ＭＳ 明朝" w:cs="Meiryo UI"/>
                <w:spacing w:val="-4"/>
                <w:szCs w:val="22"/>
                <w:rPrChange w:id="4972" w:author="mieken" w:date="2021-03-23T09:26:00Z">
                  <w:rPr>
                    <w:rFonts w:ascii="HGｺﾞｼｯｸM" w:eastAsia="HGｺﾞｼｯｸM" w:hAnsi="ＭＳ 明朝" w:cs="Meiryo UI"/>
                    <w:spacing w:val="-4"/>
                    <w:szCs w:val="22"/>
                    <w:shd w:val="pct15" w:color="auto" w:fill="FFFFFF"/>
                  </w:rPr>
                </w:rPrChange>
              </w:rPr>
            </w:pPr>
            <w:r w:rsidRPr="007B0B13">
              <w:rPr>
                <w:rFonts w:ascii="HGｺﾞｼｯｸM" w:eastAsia="HGｺﾞｼｯｸM" w:hAnsi="ＭＳ 明朝" w:cs="Meiryo UI" w:hint="eastAsia"/>
                <w:spacing w:val="-4"/>
                <w:rPrChange w:id="4973" w:author="mieken" w:date="2021-03-23T09:26:00Z">
                  <w:rPr>
                    <w:rFonts w:ascii="HGｺﾞｼｯｸM" w:eastAsia="HGｺﾞｼｯｸM" w:hAnsi="ＭＳ 明朝" w:cs="Meiryo UI" w:hint="eastAsia"/>
                    <w:spacing w:val="-4"/>
                    <w:shd w:val="pct15" w:color="auto" w:fill="FFFFFF"/>
                  </w:rPr>
                </w:rPrChange>
              </w:rPr>
              <w:t>重要施設へ通信の確保状況の確認</w:t>
            </w:r>
          </w:p>
        </w:tc>
      </w:tr>
    </w:tbl>
    <w:p w14:paraId="6B7A2252" w14:textId="77777777" w:rsidR="00487263" w:rsidRPr="007B0B13" w:rsidRDefault="00487263" w:rsidP="00487263">
      <w:pPr>
        <w:pStyle w:val="42"/>
        <w:numPr>
          <w:ilvl w:val="2"/>
          <w:numId w:val="116"/>
        </w:numPr>
        <w:tabs>
          <w:tab w:val="left" w:pos="993"/>
        </w:tabs>
        <w:ind w:leftChars="121" w:left="708" w:hanging="454"/>
        <w:outlineLvl w:val="2"/>
        <w:rPr>
          <w:b/>
          <w:rPrChange w:id="4974" w:author="mieken" w:date="2021-03-23T09:26:00Z">
            <w:rPr>
              <w:b/>
              <w:shd w:val="pct15" w:color="auto" w:fill="FFFFFF"/>
            </w:rPr>
          </w:rPrChange>
        </w:rPr>
      </w:pPr>
      <w:bookmarkStart w:id="4975" w:name="_Toc67371592"/>
      <w:r w:rsidRPr="007B0B13">
        <w:rPr>
          <w:rFonts w:hint="eastAsia"/>
          <w:b/>
          <w:rPrChange w:id="4976" w:author="mieken" w:date="2021-03-23T09:26:00Z">
            <w:rPr>
              <w:rFonts w:hint="eastAsia"/>
              <w:b/>
              <w:shd w:val="pct15" w:color="auto" w:fill="FFFFFF"/>
            </w:rPr>
          </w:rPrChange>
        </w:rPr>
        <w:t>活動の概要</w:t>
      </w:r>
      <w:bookmarkEnd w:id="4975"/>
    </w:p>
    <w:p w14:paraId="47839A67" w14:textId="77777777" w:rsidR="00487263" w:rsidRPr="007B0B13" w:rsidRDefault="00487263" w:rsidP="00487263">
      <w:pPr>
        <w:pStyle w:val="42"/>
        <w:ind w:left="425"/>
        <w:rPr>
          <w:rPrChange w:id="4977" w:author="mieken" w:date="2021-03-23T09:26:00Z">
            <w:rPr>
              <w:shd w:val="pct15" w:color="auto" w:fill="FFFFFF"/>
            </w:rPr>
          </w:rPrChange>
        </w:rPr>
      </w:pPr>
      <w:r w:rsidRPr="007B0B13">
        <w:rPr>
          <w:rFonts w:hint="eastAsia"/>
          <w:rPrChange w:id="4978" w:author="mieken" w:date="2021-03-23T09:26:00Z">
            <w:rPr>
              <w:rFonts w:hint="eastAsia"/>
              <w:shd w:val="pct15" w:color="auto" w:fill="FFFFFF"/>
            </w:rPr>
          </w:rPrChange>
        </w:rPr>
        <w:t>【ポイント】</w:t>
      </w:r>
    </w:p>
    <w:p w14:paraId="1EC72994" w14:textId="77777777" w:rsidR="00487263" w:rsidRPr="007B0B13" w:rsidRDefault="00487263" w:rsidP="00487263">
      <w:pPr>
        <w:pStyle w:val="42"/>
        <w:pBdr>
          <w:top w:val="dotted" w:sz="4" w:space="1" w:color="auto"/>
          <w:left w:val="dotted" w:sz="4" w:space="4" w:color="auto"/>
          <w:bottom w:val="dotted" w:sz="4" w:space="1" w:color="auto"/>
          <w:right w:val="dotted" w:sz="4" w:space="4" w:color="auto"/>
        </w:pBdr>
        <w:ind w:left="1474" w:rightChars="100" w:right="210" w:hanging="794"/>
        <w:rPr>
          <w:rPrChange w:id="4979" w:author="mieken" w:date="2021-03-23T09:26:00Z">
            <w:rPr>
              <w:shd w:val="pct15" w:color="auto" w:fill="FFFFFF"/>
            </w:rPr>
          </w:rPrChange>
        </w:rPr>
      </w:pPr>
      <w:r w:rsidRPr="007B0B13">
        <w:rPr>
          <w:rFonts w:hint="eastAsia"/>
          <w:rPrChange w:id="4980" w:author="mieken" w:date="2021-03-23T09:26:00Z">
            <w:rPr>
              <w:rFonts w:hint="eastAsia"/>
              <w:shd w:val="pct15" w:color="auto" w:fill="FFFFFF"/>
            </w:rPr>
          </w:rPrChange>
        </w:rPr>
        <w:t>（２）</w:t>
      </w:r>
      <w:r w:rsidRPr="007B0B13">
        <w:rPr>
          <w:rPrChange w:id="4981" w:author="mieken" w:date="2021-03-23T09:26:00Z">
            <w:rPr>
              <w:shd w:val="pct15" w:color="auto" w:fill="FFFFFF"/>
            </w:rPr>
          </w:rPrChange>
        </w:rPr>
        <w:t xml:space="preserve"> </w:t>
      </w:r>
      <w:r w:rsidRPr="007B0B13">
        <w:rPr>
          <w:rFonts w:hint="eastAsia"/>
          <w:rPrChange w:id="4982" w:author="mieken" w:date="2021-03-23T09:26:00Z">
            <w:rPr>
              <w:rFonts w:hint="eastAsia"/>
              <w:shd w:val="pct15" w:color="auto" w:fill="FFFFFF"/>
            </w:rPr>
          </w:rPrChange>
        </w:rPr>
        <w:t>国・県の活動の概要</w:t>
      </w:r>
    </w:p>
    <w:p w14:paraId="5992C32B" w14:textId="77777777" w:rsidR="00487263" w:rsidRPr="007B0B13" w:rsidRDefault="00487263" w:rsidP="00487263">
      <w:pPr>
        <w:pStyle w:val="42"/>
        <w:pBdr>
          <w:top w:val="dotted" w:sz="4" w:space="1" w:color="auto"/>
          <w:left w:val="dotted" w:sz="4" w:space="4" w:color="auto"/>
          <w:bottom w:val="dotted" w:sz="4" w:space="1" w:color="auto"/>
          <w:right w:val="dotted" w:sz="4" w:space="4" w:color="auto"/>
        </w:pBdr>
        <w:ind w:left="1474" w:rightChars="100" w:right="210" w:hanging="794"/>
        <w:rPr>
          <w:rPrChange w:id="4983" w:author="mieken" w:date="2021-03-23T09:26:00Z">
            <w:rPr>
              <w:shd w:val="pct15" w:color="auto" w:fill="FFFFFF"/>
            </w:rPr>
          </w:rPrChange>
        </w:rPr>
      </w:pPr>
      <w:r w:rsidRPr="007B0B13">
        <w:rPr>
          <w:rFonts w:hint="eastAsia"/>
          <w:rPrChange w:id="4984" w:author="mieken" w:date="2021-03-23T09:26:00Z">
            <w:rPr>
              <w:rFonts w:hint="eastAsia"/>
              <w:shd w:val="pct15" w:color="auto" w:fill="FFFFFF"/>
            </w:rPr>
          </w:rPrChange>
        </w:rPr>
        <w:t>（３）</w:t>
      </w:r>
      <w:r w:rsidRPr="007B0B13">
        <w:rPr>
          <w:rPrChange w:id="4985" w:author="mieken" w:date="2021-03-23T09:26:00Z">
            <w:rPr>
              <w:shd w:val="pct15" w:color="auto" w:fill="FFFFFF"/>
            </w:rPr>
          </w:rPrChange>
        </w:rPr>
        <w:t xml:space="preserve"> </w:t>
      </w:r>
      <w:r w:rsidRPr="007B0B13">
        <w:rPr>
          <w:rFonts w:hint="eastAsia"/>
          <w:rPrChange w:id="4986" w:author="mieken" w:date="2021-03-23T09:26:00Z">
            <w:rPr>
              <w:rFonts w:hint="eastAsia"/>
              <w:shd w:val="pct15" w:color="auto" w:fill="FFFFFF"/>
            </w:rPr>
          </w:rPrChange>
        </w:rPr>
        <w:t>活動拠点</w:t>
      </w:r>
    </w:p>
    <w:p w14:paraId="6E562F7F" w14:textId="77777777" w:rsidR="00487263" w:rsidRPr="007B0B13" w:rsidRDefault="00487263" w:rsidP="00487263">
      <w:pPr>
        <w:pStyle w:val="42"/>
        <w:ind w:left="425"/>
        <w:rPr>
          <w:rPrChange w:id="4987" w:author="mieken" w:date="2021-03-23T09:26:00Z">
            <w:rPr>
              <w:shd w:val="pct15" w:color="auto" w:fill="FFFFFF"/>
            </w:rPr>
          </w:rPrChange>
        </w:rPr>
      </w:pPr>
    </w:p>
    <w:p w14:paraId="7B690408" w14:textId="77777777" w:rsidR="00487263" w:rsidRPr="007B0B13" w:rsidRDefault="00487263" w:rsidP="00487263">
      <w:pPr>
        <w:pStyle w:val="42"/>
        <w:ind w:left="425"/>
        <w:rPr>
          <w:rPrChange w:id="4988" w:author="mieken" w:date="2021-03-23T09:26:00Z">
            <w:rPr>
              <w:shd w:val="pct15" w:color="auto" w:fill="FFFFFF"/>
            </w:rPr>
          </w:rPrChange>
        </w:rPr>
      </w:pPr>
      <w:r w:rsidRPr="007B0B13">
        <w:rPr>
          <w:rFonts w:hint="eastAsia"/>
          <w:rPrChange w:id="4989" w:author="mieken" w:date="2021-03-23T09:26:00Z">
            <w:rPr>
              <w:rFonts w:hint="eastAsia"/>
              <w:shd w:val="pct15" w:color="auto" w:fill="FFFFFF"/>
            </w:rPr>
          </w:rPrChange>
        </w:rPr>
        <w:lastRenderedPageBreak/>
        <w:t>【留意点】</w:t>
      </w:r>
    </w:p>
    <w:p w14:paraId="06CCB280" w14:textId="77777777" w:rsidR="00487263" w:rsidRPr="007B0B13" w:rsidRDefault="00487263" w:rsidP="00487263">
      <w:pPr>
        <w:pStyle w:val="42"/>
        <w:tabs>
          <w:tab w:val="left" w:pos="1276"/>
        </w:tabs>
        <w:ind w:leftChars="200" w:left="1022" w:hangingChars="250" w:hanging="602"/>
        <w:rPr>
          <w:b/>
          <w:rPrChange w:id="4990" w:author="mieken" w:date="2021-03-23T09:26:00Z">
            <w:rPr>
              <w:b/>
              <w:shd w:val="pct15" w:color="auto" w:fill="FFFFFF"/>
            </w:rPr>
          </w:rPrChange>
        </w:rPr>
      </w:pPr>
      <w:r w:rsidRPr="007B0B13">
        <w:rPr>
          <w:rFonts w:hint="eastAsia"/>
          <w:b/>
          <w:rPrChange w:id="4991" w:author="mieken" w:date="2021-03-23T09:26:00Z">
            <w:rPr>
              <w:rFonts w:hint="eastAsia"/>
              <w:b/>
              <w:shd w:val="pct15" w:color="auto" w:fill="FFFFFF"/>
            </w:rPr>
          </w:rPrChange>
        </w:rPr>
        <w:t>（２）国・県の活動の概要</w:t>
      </w:r>
    </w:p>
    <w:p w14:paraId="75E89B42" w14:textId="77777777" w:rsidR="00487263" w:rsidRPr="007B0B13" w:rsidRDefault="00487263" w:rsidP="00487263">
      <w:pPr>
        <w:pStyle w:val="42"/>
        <w:tabs>
          <w:tab w:val="left" w:pos="1276"/>
        </w:tabs>
        <w:ind w:left="851"/>
        <w:rPr>
          <w:rPrChange w:id="4992" w:author="mieken" w:date="2021-03-23T09:26:00Z">
            <w:rPr>
              <w:shd w:val="pct15" w:color="auto" w:fill="FFFFFF"/>
            </w:rPr>
          </w:rPrChange>
        </w:rPr>
      </w:pPr>
      <w:r w:rsidRPr="007B0B13">
        <w:rPr>
          <w:rFonts w:hint="eastAsia"/>
          <w:rPrChange w:id="4993" w:author="mieken" w:date="2021-03-23T09:26:00Z">
            <w:rPr>
              <w:rFonts w:hint="eastAsia"/>
              <w:shd w:val="pct15" w:color="auto" w:fill="FFFFFF"/>
            </w:rPr>
          </w:rPrChange>
        </w:rPr>
        <w:t>①国の活動</w:t>
      </w:r>
    </w:p>
    <w:p w14:paraId="77992D1B" w14:textId="43101062" w:rsidR="00487263" w:rsidRPr="007B0B13" w:rsidRDefault="00487263" w:rsidP="00487263">
      <w:pPr>
        <w:pStyle w:val="42"/>
        <w:ind w:left="907" w:rightChars="100" w:right="210" w:firstLineChars="100" w:firstLine="240"/>
        <w:rPr>
          <w:rPrChange w:id="4994" w:author="mieken" w:date="2021-03-23T09:26:00Z">
            <w:rPr>
              <w:shd w:val="pct15" w:color="auto" w:fill="FFFFFF"/>
            </w:rPr>
          </w:rPrChange>
        </w:rPr>
      </w:pPr>
      <w:r w:rsidRPr="007B0B13">
        <w:rPr>
          <w:rFonts w:hint="eastAsia"/>
          <w:rPrChange w:id="4995" w:author="mieken" w:date="2021-03-23T09:26:00Z">
            <w:rPr>
              <w:rFonts w:hint="eastAsia"/>
              <w:shd w:val="pct15" w:color="auto" w:fill="FFFFFF"/>
            </w:rPr>
          </w:rPrChange>
        </w:rPr>
        <w:t>重要施設への</w:t>
      </w:r>
      <w:r w:rsidR="008E7C39" w:rsidRPr="007B0B13">
        <w:rPr>
          <w:rFonts w:hint="eastAsia"/>
          <w:rPrChange w:id="4996" w:author="mieken" w:date="2021-03-23T09:26:00Z">
            <w:rPr>
              <w:rFonts w:hint="eastAsia"/>
              <w:shd w:val="pct15" w:color="auto" w:fill="FFFFFF"/>
            </w:rPr>
          </w:rPrChange>
        </w:rPr>
        <w:t>通信の臨時確保</w:t>
      </w:r>
      <w:r w:rsidRPr="007B0B13">
        <w:rPr>
          <w:rFonts w:hint="eastAsia"/>
          <w:rPrChange w:id="4997" w:author="mieken" w:date="2021-03-23T09:26:00Z">
            <w:rPr>
              <w:rFonts w:hint="eastAsia"/>
              <w:shd w:val="pct15" w:color="auto" w:fill="FFFFFF"/>
            </w:rPr>
          </w:rPrChange>
        </w:rPr>
        <w:t>に関して、県からの</w:t>
      </w:r>
      <w:r w:rsidR="001E310E" w:rsidRPr="007B0B13">
        <w:rPr>
          <w:rFonts w:hint="eastAsia"/>
          <w:rPrChange w:id="4998" w:author="mieken" w:date="2021-03-23T09:26:00Z">
            <w:rPr>
              <w:rFonts w:hint="eastAsia"/>
              <w:shd w:val="pct15" w:color="auto" w:fill="FFFFFF"/>
            </w:rPr>
          </w:rPrChange>
        </w:rPr>
        <w:t>臨時確保</w:t>
      </w:r>
      <w:r w:rsidRPr="007B0B13">
        <w:rPr>
          <w:rFonts w:hint="eastAsia"/>
          <w:rPrChange w:id="4999" w:author="mieken" w:date="2021-03-23T09:26:00Z">
            <w:rPr>
              <w:rFonts w:hint="eastAsia"/>
              <w:shd w:val="pct15" w:color="auto" w:fill="FFFFFF"/>
            </w:rPr>
          </w:rPrChange>
        </w:rPr>
        <w:t>要請を受けた場合、国は、他都道府県の</w:t>
      </w:r>
      <w:r w:rsidR="001E310E" w:rsidRPr="007B0B13">
        <w:rPr>
          <w:rFonts w:hint="eastAsia"/>
          <w:rPrChange w:id="5000" w:author="mieken" w:date="2021-03-23T09:26:00Z">
            <w:rPr>
              <w:rFonts w:hint="eastAsia"/>
              <w:shd w:val="pct15" w:color="auto" w:fill="FFFFFF"/>
            </w:rPr>
          </w:rPrChange>
        </w:rPr>
        <w:t>電気通信</w:t>
      </w:r>
      <w:r w:rsidRPr="007B0B13">
        <w:rPr>
          <w:rFonts w:hint="eastAsia"/>
          <w:rPrChange w:id="5001" w:author="mieken" w:date="2021-03-23T09:26:00Z">
            <w:rPr>
              <w:rFonts w:hint="eastAsia"/>
              <w:shd w:val="pct15" w:color="auto" w:fill="FFFFFF"/>
            </w:rPr>
          </w:rPrChange>
        </w:rPr>
        <w:t>事業者に対し重要施設への臨時</w:t>
      </w:r>
      <w:r w:rsidR="001E310E" w:rsidRPr="007B0B13">
        <w:rPr>
          <w:rFonts w:hint="eastAsia"/>
          <w:rPrChange w:id="5002" w:author="mieken" w:date="2021-03-23T09:26:00Z">
            <w:rPr>
              <w:rFonts w:hint="eastAsia"/>
              <w:shd w:val="pct15" w:color="auto" w:fill="FFFFFF"/>
            </w:rPr>
          </w:rPrChange>
        </w:rPr>
        <w:t>確保</w:t>
      </w:r>
      <w:r w:rsidRPr="007B0B13">
        <w:rPr>
          <w:rFonts w:hint="eastAsia"/>
          <w:rPrChange w:id="5003" w:author="mieken" w:date="2021-03-23T09:26:00Z">
            <w:rPr>
              <w:rFonts w:hint="eastAsia"/>
              <w:shd w:val="pct15" w:color="auto" w:fill="FFFFFF"/>
            </w:rPr>
          </w:rPrChange>
        </w:rPr>
        <w:t>を要請します。</w:t>
      </w:r>
    </w:p>
    <w:p w14:paraId="4A646802" w14:textId="77777777" w:rsidR="00487263" w:rsidRPr="007B0B13" w:rsidRDefault="00487263" w:rsidP="00487263">
      <w:pPr>
        <w:pStyle w:val="42"/>
        <w:ind w:left="851" w:rightChars="100" w:right="210" w:firstLineChars="100" w:firstLine="240"/>
        <w:rPr>
          <w:rPrChange w:id="5004" w:author="mieken" w:date="2021-03-23T09:26:00Z">
            <w:rPr>
              <w:shd w:val="pct15" w:color="auto" w:fill="FFFFFF"/>
            </w:rPr>
          </w:rPrChange>
        </w:rPr>
      </w:pPr>
    </w:p>
    <w:p w14:paraId="08F6F0AB" w14:textId="77777777" w:rsidR="00487263" w:rsidRPr="007B0B13" w:rsidRDefault="00487263" w:rsidP="00487263">
      <w:pPr>
        <w:pStyle w:val="42"/>
        <w:tabs>
          <w:tab w:val="left" w:pos="1276"/>
        </w:tabs>
        <w:ind w:left="851"/>
        <w:rPr>
          <w:rPrChange w:id="5005" w:author="mieken" w:date="2021-03-23T09:26:00Z">
            <w:rPr>
              <w:shd w:val="pct15" w:color="auto" w:fill="FFFFFF"/>
            </w:rPr>
          </w:rPrChange>
        </w:rPr>
      </w:pPr>
      <w:r w:rsidRPr="007B0B13">
        <w:rPr>
          <w:rFonts w:hint="eastAsia"/>
          <w:rPrChange w:id="5006" w:author="mieken" w:date="2021-03-23T09:26:00Z">
            <w:rPr>
              <w:rFonts w:hint="eastAsia"/>
              <w:shd w:val="pct15" w:color="auto" w:fill="FFFFFF"/>
            </w:rPr>
          </w:rPrChange>
        </w:rPr>
        <w:t>②県の活動</w:t>
      </w:r>
    </w:p>
    <w:p w14:paraId="047B7EBB" w14:textId="30CED652" w:rsidR="00487263" w:rsidRPr="007B0B13" w:rsidRDefault="00487263" w:rsidP="001E310E">
      <w:pPr>
        <w:pStyle w:val="42"/>
        <w:ind w:left="907" w:rightChars="100" w:right="210" w:firstLineChars="100" w:firstLine="240"/>
        <w:rPr>
          <w:rPrChange w:id="5007" w:author="mieken" w:date="2021-03-23T09:26:00Z">
            <w:rPr>
              <w:shd w:val="pct15" w:color="auto" w:fill="FFFFFF"/>
            </w:rPr>
          </w:rPrChange>
        </w:rPr>
      </w:pPr>
      <w:r w:rsidRPr="007B0B13">
        <w:rPr>
          <w:rFonts w:hint="eastAsia"/>
          <w:rPrChange w:id="5008" w:author="mieken" w:date="2021-03-23T09:26:00Z">
            <w:rPr>
              <w:rFonts w:hint="eastAsia"/>
              <w:shd w:val="pct15" w:color="auto" w:fill="FFFFFF"/>
            </w:rPr>
          </w:rPrChange>
        </w:rPr>
        <w:t>県は、</w:t>
      </w:r>
      <w:r w:rsidR="001E310E" w:rsidRPr="007B0B13">
        <w:rPr>
          <w:rFonts w:hint="eastAsia"/>
          <w:rPrChange w:id="5009" w:author="mieken" w:date="2021-03-23T09:26:00Z">
            <w:rPr>
              <w:rFonts w:hint="eastAsia"/>
              <w:shd w:val="pct15" w:color="auto" w:fill="FFFFFF"/>
            </w:rPr>
          </w:rPrChange>
        </w:rPr>
        <w:t>県内電気事業者に対し、通信障害が発生している地域を確認した上で、</w:t>
      </w:r>
      <w:r w:rsidRPr="007B0B13">
        <w:rPr>
          <w:rFonts w:hint="eastAsia"/>
          <w:rPrChange w:id="5010" w:author="mieken" w:date="2021-03-23T09:26:00Z">
            <w:rPr>
              <w:rFonts w:hint="eastAsia"/>
              <w:shd w:val="pct15" w:color="auto" w:fill="FFFFFF"/>
            </w:rPr>
          </w:rPrChange>
        </w:rPr>
        <w:t>重要施設へ</w:t>
      </w:r>
      <w:r w:rsidR="001E310E" w:rsidRPr="007B0B13">
        <w:rPr>
          <w:rFonts w:hint="eastAsia"/>
          <w:rPrChange w:id="5011" w:author="mieken" w:date="2021-03-23T09:26:00Z">
            <w:rPr>
              <w:rFonts w:hint="eastAsia"/>
              <w:shd w:val="pct15" w:color="auto" w:fill="FFFFFF"/>
            </w:rPr>
          </w:rPrChange>
        </w:rPr>
        <w:t>通信</w:t>
      </w:r>
      <w:r w:rsidRPr="007B0B13">
        <w:rPr>
          <w:rFonts w:hint="eastAsia"/>
          <w:rPrChange w:id="5012" w:author="mieken" w:date="2021-03-23T09:26:00Z">
            <w:rPr>
              <w:rFonts w:hint="eastAsia"/>
              <w:shd w:val="pct15" w:color="auto" w:fill="FFFFFF"/>
            </w:rPr>
          </w:rPrChange>
        </w:rPr>
        <w:t>の臨時</w:t>
      </w:r>
      <w:r w:rsidR="001E310E" w:rsidRPr="007B0B13">
        <w:rPr>
          <w:rFonts w:hint="eastAsia"/>
          <w:rPrChange w:id="5013" w:author="mieken" w:date="2021-03-23T09:26:00Z">
            <w:rPr>
              <w:rFonts w:hint="eastAsia"/>
              <w:shd w:val="pct15" w:color="auto" w:fill="FFFFFF"/>
            </w:rPr>
          </w:rPrChange>
        </w:rPr>
        <w:t>臨時</w:t>
      </w:r>
      <w:r w:rsidRPr="007B0B13">
        <w:rPr>
          <w:rFonts w:hint="eastAsia"/>
          <w:rPrChange w:id="5014" w:author="mieken" w:date="2021-03-23T09:26:00Z">
            <w:rPr>
              <w:rFonts w:hint="eastAsia"/>
              <w:shd w:val="pct15" w:color="auto" w:fill="FFFFFF"/>
            </w:rPr>
          </w:rPrChange>
        </w:rPr>
        <w:t>の必要性を照会し、収集した要請情報を基に、県内</w:t>
      </w:r>
      <w:r w:rsidR="001E310E" w:rsidRPr="007B0B13">
        <w:rPr>
          <w:rFonts w:hint="eastAsia"/>
          <w:rPrChange w:id="5015" w:author="mieken" w:date="2021-03-23T09:26:00Z">
            <w:rPr>
              <w:rFonts w:hint="eastAsia"/>
              <w:shd w:val="pct15" w:color="auto" w:fill="FFFFFF"/>
            </w:rPr>
          </w:rPrChange>
        </w:rPr>
        <w:t>電気事業者</w:t>
      </w:r>
      <w:r w:rsidRPr="007B0B13">
        <w:rPr>
          <w:rFonts w:hint="eastAsia"/>
          <w:rPrChange w:id="5016" w:author="mieken" w:date="2021-03-23T09:26:00Z">
            <w:rPr>
              <w:rFonts w:hint="eastAsia"/>
              <w:shd w:val="pct15" w:color="auto" w:fill="FFFFFF"/>
            </w:rPr>
          </w:rPrChange>
        </w:rPr>
        <w:t>に対し臨時</w:t>
      </w:r>
      <w:r w:rsidR="001E310E" w:rsidRPr="007B0B13">
        <w:rPr>
          <w:rFonts w:hint="eastAsia"/>
          <w:rPrChange w:id="5017" w:author="mieken" w:date="2021-03-23T09:26:00Z">
            <w:rPr>
              <w:rFonts w:hint="eastAsia"/>
              <w:shd w:val="pct15" w:color="auto" w:fill="FFFFFF"/>
            </w:rPr>
          </w:rPrChange>
        </w:rPr>
        <w:t>確保</w:t>
      </w:r>
      <w:r w:rsidRPr="007B0B13">
        <w:rPr>
          <w:rFonts w:hint="eastAsia"/>
          <w:rPrChange w:id="5018" w:author="mieken" w:date="2021-03-23T09:26:00Z">
            <w:rPr>
              <w:rFonts w:hint="eastAsia"/>
              <w:shd w:val="pct15" w:color="auto" w:fill="FFFFFF"/>
            </w:rPr>
          </w:rPrChange>
        </w:rPr>
        <w:t>を要請します。県内で対応できない場合は、国緊急災害対策本部へ臨時</w:t>
      </w:r>
      <w:r w:rsidR="001E310E" w:rsidRPr="007B0B13">
        <w:rPr>
          <w:rFonts w:hint="eastAsia"/>
          <w:rPrChange w:id="5019" w:author="mieken" w:date="2021-03-23T09:26:00Z">
            <w:rPr>
              <w:rFonts w:hint="eastAsia"/>
              <w:shd w:val="pct15" w:color="auto" w:fill="FFFFFF"/>
            </w:rPr>
          </w:rPrChange>
        </w:rPr>
        <w:t>確保</w:t>
      </w:r>
      <w:r w:rsidRPr="007B0B13">
        <w:rPr>
          <w:rFonts w:hint="eastAsia"/>
          <w:rPrChange w:id="5020" w:author="mieken" w:date="2021-03-23T09:26:00Z">
            <w:rPr>
              <w:rFonts w:hint="eastAsia"/>
              <w:shd w:val="pct15" w:color="auto" w:fill="FFFFFF"/>
            </w:rPr>
          </w:rPrChange>
        </w:rPr>
        <w:t>の要請を行います。</w:t>
      </w:r>
    </w:p>
    <w:p w14:paraId="10B97EAA" w14:textId="77777777" w:rsidR="00487263" w:rsidRPr="007B0B13" w:rsidRDefault="00487263" w:rsidP="00487263">
      <w:pPr>
        <w:pStyle w:val="42"/>
        <w:rPr>
          <w:color w:val="00B050"/>
          <w:rPrChange w:id="5021" w:author="mieken" w:date="2021-03-23T09:26:00Z">
            <w:rPr>
              <w:color w:val="00B050"/>
              <w:shd w:val="pct15" w:color="auto" w:fill="FFFFFF"/>
            </w:rPr>
          </w:rPrChange>
        </w:rPr>
      </w:pPr>
    </w:p>
    <w:p w14:paraId="373CF21C" w14:textId="77777777" w:rsidR="00487263" w:rsidRPr="007B0B13" w:rsidRDefault="00487263" w:rsidP="00487263">
      <w:pPr>
        <w:pStyle w:val="42"/>
        <w:tabs>
          <w:tab w:val="left" w:pos="1276"/>
        </w:tabs>
        <w:ind w:leftChars="200" w:left="1022" w:hangingChars="250" w:hanging="602"/>
        <w:rPr>
          <w:b/>
          <w:rPrChange w:id="5022" w:author="mieken" w:date="2021-03-23T09:26:00Z">
            <w:rPr>
              <w:b/>
              <w:shd w:val="pct15" w:color="auto" w:fill="FFFFFF"/>
            </w:rPr>
          </w:rPrChange>
        </w:rPr>
      </w:pPr>
      <w:r w:rsidRPr="007B0B13">
        <w:rPr>
          <w:rFonts w:hint="eastAsia"/>
          <w:b/>
          <w:rPrChange w:id="5023" w:author="mieken" w:date="2021-03-23T09:26:00Z">
            <w:rPr>
              <w:rFonts w:hint="eastAsia"/>
              <w:b/>
              <w:shd w:val="pct15" w:color="auto" w:fill="FFFFFF"/>
            </w:rPr>
          </w:rPrChange>
        </w:rPr>
        <w:t>（３）活動拠点</w:t>
      </w:r>
    </w:p>
    <w:p w14:paraId="3820F869" w14:textId="304725E9" w:rsidR="00487263" w:rsidRPr="007B0B13" w:rsidRDefault="001E310E" w:rsidP="00487263">
      <w:pPr>
        <w:pStyle w:val="42"/>
        <w:ind w:left="907" w:rightChars="100" w:right="210" w:firstLineChars="100" w:firstLine="240"/>
        <w:rPr>
          <w:rPrChange w:id="5024" w:author="mieken" w:date="2021-03-23T09:26:00Z">
            <w:rPr>
              <w:shd w:val="pct15" w:color="auto" w:fill="FFFFFF"/>
            </w:rPr>
          </w:rPrChange>
        </w:rPr>
      </w:pPr>
      <w:r w:rsidRPr="007B0B13">
        <w:rPr>
          <w:rFonts w:hint="eastAsia"/>
          <w:rPrChange w:id="5025" w:author="mieken" w:date="2021-03-23T09:26:00Z">
            <w:rPr>
              <w:rFonts w:hint="eastAsia"/>
              <w:shd w:val="pct15" w:color="auto" w:fill="FFFFFF"/>
            </w:rPr>
          </w:rPrChange>
        </w:rPr>
        <w:t>通信</w:t>
      </w:r>
      <w:r w:rsidR="00487263" w:rsidRPr="007B0B13">
        <w:rPr>
          <w:rFonts w:hint="eastAsia"/>
          <w:rPrChange w:id="5026" w:author="mieken" w:date="2021-03-23T09:26:00Z">
            <w:rPr>
              <w:rFonts w:hint="eastAsia"/>
              <w:shd w:val="pct15" w:color="auto" w:fill="FFFFFF"/>
            </w:rPr>
          </w:rPrChange>
        </w:rPr>
        <w:t>の臨時</w:t>
      </w:r>
      <w:r w:rsidRPr="007B0B13">
        <w:rPr>
          <w:rFonts w:hint="eastAsia"/>
          <w:rPrChange w:id="5027" w:author="mieken" w:date="2021-03-23T09:26:00Z">
            <w:rPr>
              <w:rFonts w:hint="eastAsia"/>
              <w:shd w:val="pct15" w:color="auto" w:fill="FFFFFF"/>
            </w:rPr>
          </w:rPrChange>
        </w:rPr>
        <w:t>確保</w:t>
      </w:r>
      <w:r w:rsidR="00487263" w:rsidRPr="007B0B13">
        <w:rPr>
          <w:rFonts w:hint="eastAsia"/>
          <w:rPrChange w:id="5028" w:author="mieken" w:date="2021-03-23T09:26:00Z">
            <w:rPr>
              <w:rFonts w:hint="eastAsia"/>
              <w:shd w:val="pct15" w:color="auto" w:fill="FFFFFF"/>
            </w:rPr>
          </w:rPrChange>
        </w:rPr>
        <w:t>の受入れをスムーズに行うため、</w:t>
      </w:r>
      <w:r w:rsidRPr="007B0B13">
        <w:rPr>
          <w:rFonts w:hint="eastAsia"/>
          <w:rPrChange w:id="5029" w:author="mieken" w:date="2021-03-23T09:26:00Z">
            <w:rPr>
              <w:rFonts w:hint="eastAsia"/>
              <w:shd w:val="pct15" w:color="auto" w:fill="FFFFFF"/>
            </w:rPr>
          </w:rPrChange>
        </w:rPr>
        <w:t>電気通信事業者</w:t>
      </w:r>
      <w:r w:rsidR="00487263" w:rsidRPr="007B0B13">
        <w:rPr>
          <w:rFonts w:hint="eastAsia"/>
          <w:rPrChange w:id="5030" w:author="mieken" w:date="2021-03-23T09:26:00Z">
            <w:rPr>
              <w:rFonts w:hint="eastAsia"/>
              <w:shd w:val="pct15" w:color="auto" w:fill="FFFFFF"/>
            </w:rPr>
          </w:rPrChange>
        </w:rPr>
        <w:t>について、それぞれの拠点の定義及び拠点間の関係をあらかじめ理解しておく必要があります。</w:t>
      </w:r>
    </w:p>
    <w:p w14:paraId="464B6DCC" w14:textId="77777777" w:rsidR="001E310E" w:rsidRPr="007B0B13" w:rsidRDefault="001E310E" w:rsidP="001E310E">
      <w:pPr>
        <w:pStyle w:val="42"/>
        <w:ind w:rightChars="100" w:right="210"/>
        <w:rPr>
          <w:rPrChange w:id="5031" w:author="mieken" w:date="2021-03-23T09:26:00Z">
            <w:rPr>
              <w:shd w:val="pct15" w:color="auto" w:fill="FFFFFF"/>
            </w:rPr>
          </w:rPrChange>
        </w:rPr>
      </w:pPr>
    </w:p>
    <w:p w14:paraId="216028BC" w14:textId="56C00E3D" w:rsidR="00487263" w:rsidRPr="007B0B13" w:rsidRDefault="001E310E" w:rsidP="001E310E">
      <w:pPr>
        <w:pStyle w:val="42"/>
        <w:ind w:rightChars="100" w:right="210" w:firstLineChars="200" w:firstLine="480"/>
        <w:rPr>
          <w:rPrChange w:id="5032" w:author="mieken" w:date="2021-03-23T09:26:00Z">
            <w:rPr>
              <w:shd w:val="pct15" w:color="auto" w:fill="FFFFFF"/>
            </w:rPr>
          </w:rPrChange>
        </w:rPr>
      </w:pPr>
      <w:r w:rsidRPr="007B0B13">
        <w:rPr>
          <w:rFonts w:hint="eastAsia"/>
          <w:rPrChange w:id="5033" w:author="mieken" w:date="2021-03-23T09:26:00Z">
            <w:rPr>
              <w:rFonts w:hint="eastAsia"/>
              <w:shd w:val="pct15" w:color="auto" w:fill="FFFFFF"/>
            </w:rPr>
          </w:rPrChange>
        </w:rPr>
        <w:t>①　電気通信事業者</w:t>
      </w:r>
    </w:p>
    <w:p w14:paraId="10A8211D" w14:textId="77777777" w:rsidR="001E310E" w:rsidRPr="007B0B13" w:rsidRDefault="001E310E" w:rsidP="001E310E">
      <w:pPr>
        <w:pStyle w:val="af7"/>
        <w:ind w:firstLineChars="400" w:firstLine="880"/>
        <w:rPr>
          <w:rFonts w:ascii="HGｺﾞｼｯｸM" w:eastAsia="HGｺﾞｼｯｸM" w:hAnsi="ＭＳ Ｐ明朝" w:cs="ＭＳ 明朝"/>
          <w:color w:val="000000"/>
          <w:kern w:val="0"/>
          <w:sz w:val="22"/>
          <w:rPrChange w:id="5034" w:author="mieken" w:date="2021-03-23T09:26:00Z">
            <w:rPr>
              <w:rFonts w:ascii="HGｺﾞｼｯｸM" w:eastAsia="HGｺﾞｼｯｸM" w:hAnsi="ＭＳ Ｐ明朝" w:cs="ＭＳ 明朝"/>
              <w:color w:val="000000"/>
              <w:kern w:val="0"/>
              <w:sz w:val="22"/>
              <w:shd w:val="pct15" w:color="auto" w:fill="FFFFFF"/>
            </w:rPr>
          </w:rPrChange>
        </w:rPr>
      </w:pPr>
      <w:r w:rsidRPr="007B0B13">
        <w:rPr>
          <w:rFonts w:ascii="HGｺﾞｼｯｸM" w:eastAsia="HGｺﾞｼｯｸM" w:hAnsi="ＭＳ Ｐ明朝" w:cs="ＭＳ 明朝" w:hint="eastAsia"/>
          <w:color w:val="000000"/>
          <w:kern w:val="0"/>
          <w:sz w:val="22"/>
          <w:rPrChange w:id="5035" w:author="mieken" w:date="2021-03-23T09:26:00Z">
            <w:rPr>
              <w:rFonts w:ascii="HGｺﾞｼｯｸM" w:eastAsia="HGｺﾞｼｯｸM" w:hAnsi="ＭＳ Ｐ明朝" w:cs="ＭＳ 明朝" w:hint="eastAsia"/>
              <w:color w:val="000000"/>
              <w:kern w:val="0"/>
              <w:sz w:val="22"/>
              <w:shd w:val="pct15" w:color="auto" w:fill="FFFFFF"/>
            </w:rPr>
          </w:rPrChange>
        </w:rPr>
        <w:t>指定公共機関である電気通信事業者のことで、災害発生時には、通信が途絶した重</w:t>
      </w:r>
    </w:p>
    <w:p w14:paraId="4ADE6FD7" w14:textId="77777777" w:rsidR="001E310E" w:rsidRPr="007B0B13" w:rsidRDefault="001E310E" w:rsidP="001E310E">
      <w:pPr>
        <w:pStyle w:val="af7"/>
        <w:ind w:firstLineChars="300" w:firstLine="660"/>
        <w:rPr>
          <w:rFonts w:ascii="HGｺﾞｼｯｸM" w:eastAsia="HGｺﾞｼｯｸM" w:hAnsi="ＭＳ Ｐ明朝" w:cs="ＭＳ 明朝"/>
          <w:color w:val="000000"/>
          <w:kern w:val="0"/>
          <w:sz w:val="22"/>
          <w:rPrChange w:id="5036" w:author="mieken" w:date="2021-03-23T09:26:00Z">
            <w:rPr>
              <w:rFonts w:ascii="HGｺﾞｼｯｸM" w:eastAsia="HGｺﾞｼｯｸM" w:hAnsi="ＭＳ Ｐ明朝" w:cs="ＭＳ 明朝"/>
              <w:color w:val="000000"/>
              <w:kern w:val="0"/>
              <w:sz w:val="22"/>
              <w:shd w:val="pct15" w:color="auto" w:fill="FFFFFF"/>
            </w:rPr>
          </w:rPrChange>
        </w:rPr>
      </w:pPr>
      <w:r w:rsidRPr="007B0B13">
        <w:rPr>
          <w:rFonts w:ascii="HGｺﾞｼｯｸM" w:eastAsia="HGｺﾞｼｯｸM" w:hAnsi="ＭＳ Ｐ明朝" w:cs="ＭＳ 明朝" w:hint="eastAsia"/>
          <w:color w:val="000000"/>
          <w:kern w:val="0"/>
          <w:sz w:val="22"/>
          <w:rPrChange w:id="5037" w:author="mieken" w:date="2021-03-23T09:26:00Z">
            <w:rPr>
              <w:rFonts w:ascii="HGｺﾞｼｯｸM" w:eastAsia="HGｺﾞｼｯｸM" w:hAnsi="ＭＳ Ｐ明朝" w:cs="ＭＳ 明朝" w:hint="eastAsia"/>
              <w:color w:val="000000"/>
              <w:kern w:val="0"/>
              <w:sz w:val="22"/>
              <w:shd w:val="pct15" w:color="auto" w:fill="FFFFFF"/>
            </w:rPr>
          </w:rPrChange>
        </w:rPr>
        <w:t>要施設に対し、基地局や交換機器等の通信設備における電力又は伝送路の確保及び非</w:t>
      </w:r>
    </w:p>
    <w:p w14:paraId="7CE50720" w14:textId="77777777" w:rsidR="001E310E" w:rsidRPr="007B0B13" w:rsidRDefault="001E310E" w:rsidP="001E310E">
      <w:pPr>
        <w:pStyle w:val="af7"/>
        <w:ind w:firstLineChars="300" w:firstLine="660"/>
        <w:rPr>
          <w:rFonts w:ascii="HGｺﾞｼｯｸM" w:eastAsia="HGｺﾞｼｯｸM" w:hAnsi="ＭＳ Ｐ明朝" w:cs="ＭＳ 明朝"/>
          <w:color w:val="000000"/>
          <w:kern w:val="0"/>
          <w:sz w:val="22"/>
          <w:rPrChange w:id="5038" w:author="mieken" w:date="2021-03-23T09:26:00Z">
            <w:rPr>
              <w:rFonts w:ascii="HGｺﾞｼｯｸM" w:eastAsia="HGｺﾞｼｯｸM" w:hAnsi="ＭＳ Ｐ明朝" w:cs="ＭＳ 明朝"/>
              <w:color w:val="000000"/>
              <w:kern w:val="0"/>
              <w:sz w:val="22"/>
              <w:shd w:val="pct15" w:color="auto" w:fill="FFFFFF"/>
            </w:rPr>
          </w:rPrChange>
        </w:rPr>
      </w:pPr>
      <w:r w:rsidRPr="007B0B13">
        <w:rPr>
          <w:rFonts w:ascii="HGｺﾞｼｯｸM" w:eastAsia="HGｺﾞｼｯｸM" w:hAnsi="ＭＳ Ｐ明朝" w:cs="ＭＳ 明朝" w:hint="eastAsia"/>
          <w:color w:val="000000"/>
          <w:kern w:val="0"/>
          <w:sz w:val="22"/>
          <w:rPrChange w:id="5039" w:author="mieken" w:date="2021-03-23T09:26:00Z">
            <w:rPr>
              <w:rFonts w:ascii="HGｺﾞｼｯｸM" w:eastAsia="HGｺﾞｼｯｸM" w:hAnsi="ＭＳ Ｐ明朝" w:cs="ＭＳ 明朝" w:hint="eastAsia"/>
              <w:color w:val="000000"/>
              <w:kern w:val="0"/>
              <w:sz w:val="22"/>
              <w:shd w:val="pct15" w:color="auto" w:fill="FFFFFF"/>
            </w:rPr>
          </w:rPrChange>
        </w:rPr>
        <w:t>常用発電機の燃料確保等についての対応状況並びに基地局や交換機等の復旧状況等を</w:t>
      </w:r>
    </w:p>
    <w:p w14:paraId="7375382D" w14:textId="77777777" w:rsidR="001E310E" w:rsidRPr="007B0B13" w:rsidRDefault="001E310E" w:rsidP="001E310E">
      <w:pPr>
        <w:pStyle w:val="af7"/>
        <w:ind w:firstLineChars="300" w:firstLine="660"/>
        <w:rPr>
          <w:rFonts w:ascii="HGｺﾞｼｯｸM" w:eastAsia="HGｺﾞｼｯｸM" w:hAnsi="ＭＳ Ｐ明朝" w:cs="ＭＳ 明朝"/>
          <w:color w:val="000000"/>
          <w:kern w:val="0"/>
          <w:sz w:val="22"/>
          <w:rPrChange w:id="5040" w:author="mieken" w:date="2021-03-23T09:26:00Z">
            <w:rPr>
              <w:rFonts w:ascii="HGｺﾞｼｯｸM" w:eastAsia="HGｺﾞｼｯｸM" w:hAnsi="ＭＳ Ｐ明朝" w:cs="ＭＳ 明朝"/>
              <w:color w:val="000000"/>
              <w:kern w:val="0"/>
              <w:sz w:val="22"/>
              <w:shd w:val="pct15" w:color="auto" w:fill="FFFFFF"/>
            </w:rPr>
          </w:rPrChange>
        </w:rPr>
      </w:pPr>
      <w:r w:rsidRPr="007B0B13">
        <w:rPr>
          <w:rFonts w:ascii="HGｺﾞｼｯｸM" w:eastAsia="HGｺﾞｼｯｸM" w:hAnsi="ＭＳ Ｐ明朝" w:cs="ＭＳ 明朝" w:hint="eastAsia"/>
          <w:color w:val="000000"/>
          <w:kern w:val="0"/>
          <w:sz w:val="22"/>
          <w:rPrChange w:id="5041" w:author="mieken" w:date="2021-03-23T09:26:00Z">
            <w:rPr>
              <w:rFonts w:ascii="HGｺﾞｼｯｸM" w:eastAsia="HGｺﾞｼｯｸM" w:hAnsi="ＭＳ Ｐ明朝" w:cs="ＭＳ 明朝" w:hint="eastAsia"/>
              <w:color w:val="000000"/>
              <w:kern w:val="0"/>
              <w:sz w:val="22"/>
              <w:shd w:val="pct15" w:color="auto" w:fill="FFFFFF"/>
            </w:rPr>
          </w:rPrChange>
        </w:rPr>
        <w:t>勘案し、必要に応じ、速やかに通信端末の貸与や移動基地局車又は可搬型の通信機器</w:t>
      </w:r>
    </w:p>
    <w:p w14:paraId="2B7E8471" w14:textId="1A156D70" w:rsidR="001E310E" w:rsidRPr="007B0B13" w:rsidRDefault="001E310E" w:rsidP="001E310E">
      <w:pPr>
        <w:pStyle w:val="af7"/>
        <w:ind w:firstLineChars="300" w:firstLine="660"/>
        <w:rPr>
          <w:rFonts w:ascii="HGｺﾞｼｯｸM" w:eastAsia="HGｺﾞｼｯｸM" w:hAnsi="ＭＳ Ｐ明朝" w:cs="ＭＳ 明朝"/>
          <w:color w:val="000000"/>
          <w:kern w:val="0"/>
          <w:sz w:val="22"/>
          <w:rPrChange w:id="5042" w:author="mieken" w:date="2021-03-23T09:26:00Z">
            <w:rPr>
              <w:rFonts w:ascii="HGｺﾞｼｯｸM" w:eastAsia="HGｺﾞｼｯｸM" w:hAnsi="ＭＳ Ｐ明朝" w:cs="ＭＳ 明朝"/>
              <w:color w:val="000000"/>
              <w:kern w:val="0"/>
              <w:sz w:val="22"/>
              <w:shd w:val="pct15" w:color="auto" w:fill="FFFFFF"/>
            </w:rPr>
          </w:rPrChange>
        </w:rPr>
      </w:pPr>
      <w:r w:rsidRPr="007B0B13">
        <w:rPr>
          <w:rFonts w:ascii="HGｺﾞｼｯｸM" w:eastAsia="HGｺﾞｼｯｸM" w:hAnsi="ＭＳ Ｐ明朝" w:cs="ＭＳ 明朝" w:hint="eastAsia"/>
          <w:color w:val="000000"/>
          <w:kern w:val="0"/>
          <w:sz w:val="22"/>
          <w:rPrChange w:id="5043" w:author="mieken" w:date="2021-03-23T09:26:00Z">
            <w:rPr>
              <w:rFonts w:ascii="HGｺﾞｼｯｸM" w:eastAsia="HGｺﾞｼｯｸM" w:hAnsi="ＭＳ Ｐ明朝" w:cs="ＭＳ 明朝" w:hint="eastAsia"/>
              <w:color w:val="000000"/>
              <w:kern w:val="0"/>
              <w:sz w:val="22"/>
              <w:shd w:val="pct15" w:color="auto" w:fill="FFFFFF"/>
            </w:rPr>
          </w:rPrChange>
        </w:rPr>
        <w:t>（小型ポータブル衛星装置等）等の展開等による通信の臨時確保を行います。</w:t>
      </w:r>
    </w:p>
    <w:p w14:paraId="1CBC23E1" w14:textId="77777777" w:rsidR="001E310E" w:rsidRPr="007B0B13" w:rsidRDefault="001E310E" w:rsidP="001E310E">
      <w:pPr>
        <w:overflowPunct w:val="0"/>
        <w:autoSpaceDE w:val="0"/>
        <w:autoSpaceDN w:val="0"/>
        <w:adjustRightInd w:val="0"/>
        <w:snapToGrid w:val="0"/>
        <w:ind w:leftChars="200" w:left="420" w:firstLineChars="200" w:firstLine="440"/>
        <w:textAlignment w:val="center"/>
        <w:rPr>
          <w:rFonts w:ascii="HGｺﾞｼｯｸM" w:eastAsia="HGｺﾞｼｯｸM" w:hAnsi="ＭＳ Ｐ明朝" w:cs="ＭＳ 明朝"/>
          <w:color w:val="000000"/>
          <w:kern w:val="0"/>
          <w:sz w:val="22"/>
          <w:rPrChange w:id="5044" w:author="mieken" w:date="2021-03-23T09:26:00Z">
            <w:rPr>
              <w:rFonts w:ascii="HGｺﾞｼｯｸM" w:eastAsia="HGｺﾞｼｯｸM" w:hAnsi="ＭＳ Ｐ明朝" w:cs="ＭＳ 明朝"/>
              <w:color w:val="000000"/>
              <w:kern w:val="0"/>
              <w:sz w:val="22"/>
              <w:shd w:val="pct15" w:color="auto" w:fill="FFFFFF"/>
            </w:rPr>
          </w:rPrChange>
        </w:rPr>
      </w:pPr>
      <w:r w:rsidRPr="007B0B13">
        <w:rPr>
          <w:rFonts w:ascii="HGｺﾞｼｯｸM" w:eastAsia="HGｺﾞｼｯｸM" w:hAnsi="ＭＳ Ｐ明朝" w:cs="ＭＳ 明朝" w:hint="eastAsia"/>
          <w:color w:val="000000"/>
          <w:kern w:val="0"/>
          <w:sz w:val="22"/>
          <w:rPrChange w:id="5045" w:author="mieken" w:date="2021-03-23T09:26:00Z">
            <w:rPr>
              <w:rFonts w:ascii="HGｺﾞｼｯｸM" w:eastAsia="HGｺﾞｼｯｸM" w:hAnsi="ＭＳ Ｐ明朝" w:cs="ＭＳ 明朝" w:hint="eastAsia"/>
              <w:color w:val="000000"/>
              <w:kern w:val="0"/>
              <w:sz w:val="22"/>
              <w:shd w:val="pct15" w:color="auto" w:fill="FFFFFF"/>
            </w:rPr>
          </w:rPrChange>
        </w:rPr>
        <w:t>本県を所管する事業者は、西日本電信電話株式会社、株式会社</w:t>
      </w:r>
      <w:r w:rsidRPr="007B0B13">
        <w:rPr>
          <w:rFonts w:ascii="HGｺﾞｼｯｸM" w:eastAsia="HGｺﾞｼｯｸM" w:hAnsi="ＭＳ Ｐ明朝" w:cs="ＭＳ 明朝"/>
          <w:color w:val="000000"/>
          <w:kern w:val="0"/>
          <w:sz w:val="22"/>
          <w:rPrChange w:id="5046" w:author="mieken" w:date="2021-03-23T09:26:00Z">
            <w:rPr>
              <w:rFonts w:ascii="HGｺﾞｼｯｸM" w:eastAsia="HGｺﾞｼｯｸM" w:hAnsi="ＭＳ Ｐ明朝" w:cs="ＭＳ 明朝"/>
              <w:color w:val="000000"/>
              <w:kern w:val="0"/>
              <w:sz w:val="22"/>
              <w:shd w:val="pct15" w:color="auto" w:fill="FFFFFF"/>
            </w:rPr>
          </w:rPrChange>
        </w:rPr>
        <w:t>NTTドコモ</w:t>
      </w:r>
      <w:r w:rsidRPr="007B0B13">
        <w:rPr>
          <w:rFonts w:ascii="HGｺﾞｼｯｸM" w:eastAsia="HGｺﾞｼｯｸM" w:hAnsi="ＭＳ Ｐ明朝" w:cs="ＭＳ 明朝" w:hint="eastAsia"/>
          <w:color w:val="000000"/>
          <w:kern w:val="0"/>
          <w:sz w:val="22"/>
          <w:rPrChange w:id="5047" w:author="mieken" w:date="2021-03-23T09:26:00Z">
            <w:rPr>
              <w:rFonts w:ascii="HGｺﾞｼｯｸM" w:eastAsia="HGｺﾞｼｯｸM" w:hAnsi="ＭＳ Ｐ明朝" w:cs="ＭＳ 明朝" w:hint="eastAsia"/>
              <w:color w:val="000000"/>
              <w:kern w:val="0"/>
              <w:sz w:val="22"/>
              <w:shd w:val="pct15" w:color="auto" w:fill="FFFFFF"/>
            </w:rPr>
          </w:rPrChange>
        </w:rPr>
        <w:t>、</w:t>
      </w:r>
      <w:r w:rsidRPr="007B0B13">
        <w:rPr>
          <w:rFonts w:ascii="HGｺﾞｼｯｸM" w:eastAsia="HGｺﾞｼｯｸM" w:hAnsi="ＭＳ Ｐ明朝" w:cs="ＭＳ 明朝"/>
          <w:color w:val="000000"/>
          <w:kern w:val="0"/>
          <w:sz w:val="22"/>
          <w:rPrChange w:id="5048" w:author="mieken" w:date="2021-03-23T09:26:00Z">
            <w:rPr>
              <w:rFonts w:ascii="HGｺﾞｼｯｸM" w:eastAsia="HGｺﾞｼｯｸM" w:hAnsi="ＭＳ Ｐ明朝" w:cs="ＭＳ 明朝"/>
              <w:color w:val="000000"/>
              <w:kern w:val="0"/>
              <w:sz w:val="22"/>
              <w:shd w:val="pct15" w:color="auto" w:fill="FFFFFF"/>
            </w:rPr>
          </w:rPrChange>
        </w:rPr>
        <w:t>KDDI株式</w:t>
      </w:r>
    </w:p>
    <w:p w14:paraId="2FABBC11" w14:textId="7FBD503D" w:rsidR="001E310E" w:rsidRPr="007B0B13" w:rsidRDefault="001E310E" w:rsidP="001E310E">
      <w:pPr>
        <w:overflowPunct w:val="0"/>
        <w:autoSpaceDE w:val="0"/>
        <w:autoSpaceDN w:val="0"/>
        <w:adjustRightInd w:val="0"/>
        <w:snapToGrid w:val="0"/>
        <w:ind w:firstLineChars="300" w:firstLine="660"/>
        <w:textAlignment w:val="center"/>
        <w:rPr>
          <w:rFonts w:ascii="HGｺﾞｼｯｸM" w:eastAsia="HGｺﾞｼｯｸM" w:hAnsi="ＭＳ Ｐ明朝" w:cs="ＭＳ 明朝"/>
          <w:color w:val="000000"/>
          <w:kern w:val="0"/>
          <w:sz w:val="22"/>
          <w:rPrChange w:id="5049" w:author="mieken" w:date="2021-03-23T09:26:00Z">
            <w:rPr>
              <w:rFonts w:ascii="HGｺﾞｼｯｸM" w:eastAsia="HGｺﾞｼｯｸM" w:hAnsi="ＭＳ Ｐ明朝" w:cs="ＭＳ 明朝"/>
              <w:color w:val="000000"/>
              <w:kern w:val="0"/>
              <w:sz w:val="22"/>
              <w:shd w:val="pct15" w:color="auto" w:fill="FFFFFF"/>
            </w:rPr>
          </w:rPrChange>
        </w:rPr>
      </w:pPr>
      <w:r w:rsidRPr="007B0B13">
        <w:rPr>
          <w:rFonts w:ascii="HGｺﾞｼｯｸM" w:eastAsia="HGｺﾞｼｯｸM" w:hAnsi="ＭＳ Ｐ明朝" w:cs="ＭＳ 明朝"/>
          <w:color w:val="000000"/>
          <w:kern w:val="0"/>
          <w:sz w:val="22"/>
          <w:rPrChange w:id="5050" w:author="mieken" w:date="2021-03-23T09:26:00Z">
            <w:rPr>
              <w:rFonts w:ascii="HGｺﾞｼｯｸM" w:eastAsia="HGｺﾞｼｯｸM" w:hAnsi="ＭＳ Ｐ明朝" w:cs="ＭＳ 明朝"/>
              <w:color w:val="000000"/>
              <w:kern w:val="0"/>
              <w:sz w:val="22"/>
              <w:shd w:val="pct15" w:color="auto" w:fill="FFFFFF"/>
            </w:rPr>
          </w:rPrChange>
        </w:rPr>
        <w:t>会社</w:t>
      </w:r>
      <w:r w:rsidRPr="007B0B13">
        <w:rPr>
          <w:rFonts w:ascii="HGｺﾞｼｯｸM" w:eastAsia="HGｺﾞｼｯｸM" w:hAnsi="ＭＳ Ｐ明朝" w:cs="ＭＳ 明朝" w:hint="eastAsia"/>
          <w:color w:val="000000"/>
          <w:kern w:val="0"/>
          <w:sz w:val="22"/>
          <w:rPrChange w:id="5051" w:author="mieken" w:date="2021-03-23T09:26:00Z">
            <w:rPr>
              <w:rFonts w:ascii="HGｺﾞｼｯｸM" w:eastAsia="HGｺﾞｼｯｸM" w:hAnsi="ＭＳ Ｐ明朝" w:cs="ＭＳ 明朝" w:hint="eastAsia"/>
              <w:color w:val="000000"/>
              <w:kern w:val="0"/>
              <w:sz w:val="22"/>
              <w:shd w:val="pct15" w:color="auto" w:fill="FFFFFF"/>
            </w:rPr>
          </w:rPrChange>
        </w:rPr>
        <w:t>、ソフトバンク株式会社があります。</w:t>
      </w:r>
    </w:p>
    <w:p w14:paraId="425159E8" w14:textId="78B941FB" w:rsidR="00487263" w:rsidRDefault="00487263" w:rsidP="00487263">
      <w:pPr>
        <w:widowControl/>
        <w:jc w:val="left"/>
        <w:rPr>
          <w:rFonts w:ascii="HGｺﾞｼｯｸM" w:eastAsia="HGｺﾞｼｯｸM"/>
          <w:b/>
          <w:sz w:val="24"/>
          <w:szCs w:val="24"/>
        </w:rPr>
      </w:pPr>
    </w:p>
    <w:p w14:paraId="762532D1" w14:textId="0C1B66DA" w:rsidR="001E310E" w:rsidRDefault="001E310E" w:rsidP="00487263">
      <w:pPr>
        <w:widowControl/>
        <w:jc w:val="left"/>
        <w:rPr>
          <w:rFonts w:ascii="HGｺﾞｼｯｸM" w:eastAsia="HGｺﾞｼｯｸM"/>
          <w:b/>
          <w:sz w:val="24"/>
          <w:szCs w:val="24"/>
        </w:rPr>
      </w:pPr>
    </w:p>
    <w:p w14:paraId="12457477" w14:textId="0D91C6B6" w:rsidR="001E310E" w:rsidRDefault="001E310E" w:rsidP="00487263">
      <w:pPr>
        <w:widowControl/>
        <w:jc w:val="left"/>
        <w:rPr>
          <w:rFonts w:ascii="HGｺﾞｼｯｸM" w:eastAsia="HGｺﾞｼｯｸM"/>
          <w:b/>
          <w:sz w:val="24"/>
          <w:szCs w:val="24"/>
        </w:rPr>
      </w:pPr>
    </w:p>
    <w:p w14:paraId="2C80E08D" w14:textId="6733500C" w:rsidR="001E310E" w:rsidRDefault="001E310E" w:rsidP="00487263">
      <w:pPr>
        <w:widowControl/>
        <w:jc w:val="left"/>
        <w:rPr>
          <w:rFonts w:ascii="HGｺﾞｼｯｸM" w:eastAsia="HGｺﾞｼｯｸM"/>
          <w:b/>
          <w:sz w:val="24"/>
          <w:szCs w:val="24"/>
        </w:rPr>
      </w:pPr>
    </w:p>
    <w:p w14:paraId="3692B97F" w14:textId="35E30E83" w:rsidR="001E310E" w:rsidRDefault="001E310E" w:rsidP="00487263">
      <w:pPr>
        <w:widowControl/>
        <w:jc w:val="left"/>
        <w:rPr>
          <w:rFonts w:ascii="HGｺﾞｼｯｸM" w:eastAsia="HGｺﾞｼｯｸM"/>
          <w:b/>
          <w:sz w:val="24"/>
          <w:szCs w:val="24"/>
        </w:rPr>
      </w:pPr>
    </w:p>
    <w:p w14:paraId="62B0751B" w14:textId="5DA9AA19" w:rsidR="001E310E" w:rsidRDefault="001E310E" w:rsidP="00487263">
      <w:pPr>
        <w:widowControl/>
        <w:jc w:val="left"/>
        <w:rPr>
          <w:ins w:id="5052" w:author="mieken" w:date="2021-03-23T09:26:00Z"/>
          <w:rFonts w:ascii="HGｺﾞｼｯｸM" w:eastAsia="HGｺﾞｼｯｸM"/>
          <w:b/>
          <w:sz w:val="24"/>
          <w:szCs w:val="24"/>
        </w:rPr>
      </w:pPr>
    </w:p>
    <w:p w14:paraId="50EF626A" w14:textId="0C9D3F22" w:rsidR="007B0B13" w:rsidRDefault="007B0B13" w:rsidP="00487263">
      <w:pPr>
        <w:widowControl/>
        <w:jc w:val="left"/>
        <w:rPr>
          <w:ins w:id="5053" w:author="mieken" w:date="2021-03-23T09:26:00Z"/>
          <w:rFonts w:ascii="HGｺﾞｼｯｸM" w:eastAsia="HGｺﾞｼｯｸM"/>
          <w:b/>
          <w:sz w:val="24"/>
          <w:szCs w:val="24"/>
        </w:rPr>
      </w:pPr>
    </w:p>
    <w:p w14:paraId="078BBBA5" w14:textId="14037B79" w:rsidR="007B0B13" w:rsidRDefault="007B0B13" w:rsidP="00487263">
      <w:pPr>
        <w:widowControl/>
        <w:jc w:val="left"/>
        <w:rPr>
          <w:ins w:id="5054" w:author="mieken" w:date="2021-03-23T09:26:00Z"/>
          <w:rFonts w:ascii="HGｺﾞｼｯｸM" w:eastAsia="HGｺﾞｼｯｸM"/>
          <w:b/>
          <w:sz w:val="24"/>
          <w:szCs w:val="24"/>
        </w:rPr>
      </w:pPr>
    </w:p>
    <w:p w14:paraId="64A481E2" w14:textId="3FB55F7F" w:rsidR="007B0B13" w:rsidRDefault="007B0B13" w:rsidP="00487263">
      <w:pPr>
        <w:widowControl/>
        <w:jc w:val="left"/>
        <w:rPr>
          <w:ins w:id="5055" w:author="mieken" w:date="2021-03-23T09:26:00Z"/>
          <w:rFonts w:ascii="HGｺﾞｼｯｸM" w:eastAsia="HGｺﾞｼｯｸM"/>
          <w:b/>
          <w:sz w:val="24"/>
          <w:szCs w:val="24"/>
        </w:rPr>
      </w:pPr>
    </w:p>
    <w:p w14:paraId="2C1D4EB9" w14:textId="32B7CBB2" w:rsidR="007B0B13" w:rsidRDefault="007B0B13" w:rsidP="00487263">
      <w:pPr>
        <w:widowControl/>
        <w:jc w:val="left"/>
        <w:rPr>
          <w:ins w:id="5056" w:author="mieken" w:date="2021-03-23T09:26:00Z"/>
          <w:rFonts w:ascii="HGｺﾞｼｯｸM" w:eastAsia="HGｺﾞｼｯｸM"/>
          <w:b/>
          <w:sz w:val="24"/>
          <w:szCs w:val="24"/>
        </w:rPr>
      </w:pPr>
    </w:p>
    <w:p w14:paraId="500E3F35" w14:textId="77777777" w:rsidR="007B0B13" w:rsidRDefault="007B0B13" w:rsidP="00487263">
      <w:pPr>
        <w:widowControl/>
        <w:jc w:val="left"/>
        <w:rPr>
          <w:rFonts w:ascii="HGｺﾞｼｯｸM" w:eastAsia="HGｺﾞｼｯｸM"/>
          <w:b/>
          <w:sz w:val="24"/>
          <w:szCs w:val="24"/>
        </w:rPr>
      </w:pPr>
    </w:p>
    <w:p w14:paraId="00EE9793" w14:textId="5C39961A" w:rsidR="001E310E" w:rsidRDefault="001E310E" w:rsidP="00487263">
      <w:pPr>
        <w:widowControl/>
        <w:jc w:val="left"/>
        <w:rPr>
          <w:rFonts w:ascii="HGｺﾞｼｯｸM" w:eastAsia="HGｺﾞｼｯｸM"/>
          <w:b/>
          <w:sz w:val="24"/>
          <w:szCs w:val="24"/>
        </w:rPr>
      </w:pPr>
    </w:p>
    <w:p w14:paraId="28404A06" w14:textId="77777777" w:rsidR="001E310E" w:rsidRPr="001E310E" w:rsidRDefault="001E310E" w:rsidP="00487263">
      <w:pPr>
        <w:widowControl/>
        <w:jc w:val="left"/>
        <w:rPr>
          <w:rFonts w:ascii="HGｺﾞｼｯｸM" w:eastAsia="HGｺﾞｼｯｸM"/>
          <w:b/>
          <w:sz w:val="24"/>
          <w:szCs w:val="24"/>
        </w:rPr>
      </w:pPr>
    </w:p>
    <w:p w14:paraId="45F2EF39" w14:textId="77777777" w:rsidR="00487263" w:rsidRPr="007B0B13" w:rsidRDefault="00487263" w:rsidP="00487263">
      <w:pPr>
        <w:pStyle w:val="42"/>
        <w:numPr>
          <w:ilvl w:val="2"/>
          <w:numId w:val="116"/>
        </w:numPr>
        <w:tabs>
          <w:tab w:val="left" w:pos="993"/>
        </w:tabs>
        <w:ind w:leftChars="121" w:left="708" w:hanging="454"/>
        <w:outlineLvl w:val="2"/>
        <w:rPr>
          <w:b/>
          <w:rPrChange w:id="5057" w:author="mieken" w:date="2021-03-23T09:27:00Z">
            <w:rPr>
              <w:b/>
              <w:shd w:val="pct15" w:color="auto" w:fill="FFFFFF"/>
            </w:rPr>
          </w:rPrChange>
        </w:rPr>
      </w:pPr>
      <w:bookmarkStart w:id="5058" w:name="_Toc67371593"/>
      <w:r w:rsidRPr="007B0B13">
        <w:rPr>
          <w:rFonts w:hint="eastAsia"/>
          <w:b/>
          <w:rPrChange w:id="5059" w:author="mieken" w:date="2021-03-23T09:27:00Z">
            <w:rPr>
              <w:rFonts w:hint="eastAsia"/>
              <w:b/>
              <w:shd w:val="pct15" w:color="auto" w:fill="FFFFFF"/>
            </w:rPr>
          </w:rPrChange>
        </w:rPr>
        <w:lastRenderedPageBreak/>
        <w:t>関係機関の役割</w:t>
      </w:r>
      <w:bookmarkEnd w:id="5058"/>
    </w:p>
    <w:p w14:paraId="13D044A9" w14:textId="77777777" w:rsidR="00487263" w:rsidRPr="007B0B13" w:rsidRDefault="00487263" w:rsidP="00487263">
      <w:pPr>
        <w:pStyle w:val="42"/>
        <w:ind w:left="425"/>
        <w:rPr>
          <w:rPrChange w:id="5060" w:author="mieken" w:date="2021-03-23T09:27:00Z">
            <w:rPr>
              <w:shd w:val="pct15" w:color="auto" w:fill="FFFFFF"/>
            </w:rPr>
          </w:rPrChange>
        </w:rPr>
      </w:pPr>
      <w:r w:rsidRPr="007B0B13">
        <w:rPr>
          <w:rFonts w:hint="eastAsia"/>
          <w:rPrChange w:id="5061" w:author="mieken" w:date="2021-03-23T09:27:00Z">
            <w:rPr>
              <w:rFonts w:hint="eastAsia"/>
              <w:shd w:val="pct15" w:color="auto" w:fill="FFFFFF"/>
            </w:rPr>
          </w:rPrChange>
        </w:rPr>
        <w:t>【ポイント】</w:t>
      </w:r>
    </w:p>
    <w:p w14:paraId="37E6D0E6" w14:textId="77777777" w:rsidR="00487263" w:rsidRPr="007B0B13" w:rsidRDefault="00487263" w:rsidP="00487263">
      <w:pPr>
        <w:pStyle w:val="42"/>
        <w:pBdr>
          <w:top w:val="dotted" w:sz="4" w:space="1" w:color="auto"/>
          <w:left w:val="dotted" w:sz="4" w:space="4" w:color="auto"/>
          <w:bottom w:val="dotted" w:sz="4" w:space="1" w:color="auto"/>
          <w:right w:val="dotted" w:sz="4" w:space="4" w:color="auto"/>
        </w:pBdr>
        <w:ind w:left="1474" w:rightChars="100" w:right="210" w:hanging="794"/>
        <w:rPr>
          <w:rPrChange w:id="5062" w:author="mieken" w:date="2021-03-23T09:27:00Z">
            <w:rPr>
              <w:shd w:val="pct15" w:color="auto" w:fill="FFFFFF"/>
            </w:rPr>
          </w:rPrChange>
        </w:rPr>
      </w:pPr>
      <w:r w:rsidRPr="007B0B13">
        <w:rPr>
          <w:rFonts w:hint="eastAsia"/>
          <w:rPrChange w:id="5063" w:author="mieken" w:date="2021-03-23T09:27:00Z">
            <w:rPr>
              <w:rFonts w:hint="eastAsia"/>
              <w:shd w:val="pct15" w:color="auto" w:fill="FFFFFF"/>
            </w:rPr>
          </w:rPrChange>
        </w:rPr>
        <w:t>（４）</w:t>
      </w:r>
      <w:r w:rsidRPr="007B0B13">
        <w:rPr>
          <w:rPrChange w:id="5064" w:author="mieken" w:date="2021-03-23T09:27:00Z">
            <w:rPr>
              <w:shd w:val="pct15" w:color="auto" w:fill="FFFFFF"/>
            </w:rPr>
          </w:rPrChange>
        </w:rPr>
        <w:t xml:space="preserve"> </w:t>
      </w:r>
      <w:r w:rsidRPr="007B0B13">
        <w:rPr>
          <w:rFonts w:hint="eastAsia"/>
          <w:rPrChange w:id="5065" w:author="mieken" w:date="2021-03-23T09:27:00Z">
            <w:rPr>
              <w:rFonts w:hint="eastAsia"/>
              <w:shd w:val="pct15" w:color="auto" w:fill="FFFFFF"/>
            </w:rPr>
          </w:rPrChange>
        </w:rPr>
        <w:t>関係機関との連携体制の構築</w:t>
      </w:r>
    </w:p>
    <w:p w14:paraId="2CE8E8AA" w14:textId="77777777" w:rsidR="00487263" w:rsidRPr="007B0B13" w:rsidRDefault="00487263" w:rsidP="00487263">
      <w:pPr>
        <w:pStyle w:val="42"/>
        <w:ind w:left="425"/>
        <w:rPr>
          <w:rPrChange w:id="5066" w:author="mieken" w:date="2021-03-23T09:27:00Z">
            <w:rPr>
              <w:shd w:val="pct15" w:color="auto" w:fill="FFFFFF"/>
            </w:rPr>
          </w:rPrChange>
        </w:rPr>
      </w:pPr>
    </w:p>
    <w:p w14:paraId="7E3284D1" w14:textId="77777777" w:rsidR="00487263" w:rsidRPr="007B0B13" w:rsidRDefault="00487263" w:rsidP="00487263">
      <w:pPr>
        <w:pStyle w:val="42"/>
        <w:ind w:left="425"/>
        <w:rPr>
          <w:rPrChange w:id="5067" w:author="mieken" w:date="2021-03-23T09:27:00Z">
            <w:rPr>
              <w:shd w:val="pct15" w:color="auto" w:fill="FFFFFF"/>
            </w:rPr>
          </w:rPrChange>
        </w:rPr>
      </w:pPr>
      <w:r w:rsidRPr="007B0B13">
        <w:rPr>
          <w:rFonts w:hint="eastAsia"/>
          <w:rPrChange w:id="5068" w:author="mieken" w:date="2021-03-23T09:27:00Z">
            <w:rPr>
              <w:rFonts w:hint="eastAsia"/>
              <w:shd w:val="pct15" w:color="auto" w:fill="FFFFFF"/>
            </w:rPr>
          </w:rPrChange>
        </w:rPr>
        <w:t>【留意点】</w:t>
      </w:r>
    </w:p>
    <w:p w14:paraId="731E3591" w14:textId="77777777" w:rsidR="00487263" w:rsidRPr="007B0B13" w:rsidRDefault="00487263" w:rsidP="00487263">
      <w:pPr>
        <w:pStyle w:val="42"/>
        <w:tabs>
          <w:tab w:val="left" w:pos="1276"/>
        </w:tabs>
        <w:ind w:leftChars="200" w:left="1022" w:hangingChars="250" w:hanging="602"/>
        <w:rPr>
          <w:b/>
          <w:rPrChange w:id="5069" w:author="mieken" w:date="2021-03-23T09:27:00Z">
            <w:rPr>
              <w:b/>
              <w:shd w:val="pct15" w:color="auto" w:fill="FFFFFF"/>
            </w:rPr>
          </w:rPrChange>
        </w:rPr>
      </w:pPr>
      <w:r w:rsidRPr="007B0B13">
        <w:rPr>
          <w:rFonts w:hint="eastAsia"/>
          <w:b/>
          <w:rPrChange w:id="5070" w:author="mieken" w:date="2021-03-23T09:27:00Z">
            <w:rPr>
              <w:rFonts w:hint="eastAsia"/>
              <w:b/>
              <w:shd w:val="pct15" w:color="auto" w:fill="FFFFFF"/>
            </w:rPr>
          </w:rPrChange>
        </w:rPr>
        <w:t>（４）関係機関との連携体制の構築</w:t>
      </w:r>
    </w:p>
    <w:p w14:paraId="68F9EE64" w14:textId="3AE33E08" w:rsidR="00487263" w:rsidRPr="007B0B13" w:rsidRDefault="00487263" w:rsidP="00487263">
      <w:pPr>
        <w:pStyle w:val="42"/>
        <w:ind w:left="907" w:rightChars="100" w:right="210" w:firstLineChars="100" w:firstLine="240"/>
        <w:rPr>
          <w:rPrChange w:id="5071" w:author="mieken" w:date="2021-03-23T09:27:00Z">
            <w:rPr>
              <w:shd w:val="pct15" w:color="auto" w:fill="FFFFFF"/>
            </w:rPr>
          </w:rPrChange>
        </w:rPr>
      </w:pPr>
      <w:r w:rsidRPr="007B0B13">
        <w:rPr>
          <w:rFonts w:hint="eastAsia"/>
          <w:rPrChange w:id="5072" w:author="mieken" w:date="2021-03-23T09:27:00Z">
            <w:rPr>
              <w:rFonts w:hint="eastAsia"/>
              <w:shd w:val="pct15" w:color="auto" w:fill="FFFFFF"/>
            </w:rPr>
          </w:rPrChange>
        </w:rPr>
        <w:t>市町における</w:t>
      </w:r>
      <w:r w:rsidR="001E310E" w:rsidRPr="007B0B13">
        <w:rPr>
          <w:rFonts w:hint="eastAsia"/>
          <w:rPrChange w:id="5073" w:author="mieken" w:date="2021-03-23T09:27:00Z">
            <w:rPr>
              <w:rFonts w:hint="eastAsia"/>
              <w:shd w:val="pct15" w:color="auto" w:fill="FFFFFF"/>
            </w:rPr>
          </w:rPrChange>
        </w:rPr>
        <w:t>通信</w:t>
      </w:r>
      <w:r w:rsidRPr="007B0B13">
        <w:rPr>
          <w:rFonts w:hint="eastAsia"/>
          <w:rPrChange w:id="5074" w:author="mieken" w:date="2021-03-23T09:27:00Z">
            <w:rPr>
              <w:rFonts w:hint="eastAsia"/>
              <w:shd w:val="pct15" w:color="auto" w:fill="FFFFFF"/>
            </w:rPr>
          </w:rPrChange>
        </w:rPr>
        <w:t>の臨時</w:t>
      </w:r>
      <w:r w:rsidR="001E310E" w:rsidRPr="007B0B13">
        <w:rPr>
          <w:rFonts w:hint="eastAsia"/>
          <w:rPrChange w:id="5075" w:author="mieken" w:date="2021-03-23T09:27:00Z">
            <w:rPr>
              <w:rFonts w:hint="eastAsia"/>
              <w:shd w:val="pct15" w:color="auto" w:fill="FFFFFF"/>
            </w:rPr>
          </w:rPrChange>
        </w:rPr>
        <w:t>確保</w:t>
      </w:r>
      <w:r w:rsidRPr="007B0B13">
        <w:rPr>
          <w:rFonts w:hint="eastAsia"/>
          <w:rPrChange w:id="5076" w:author="mieken" w:date="2021-03-23T09:27:00Z">
            <w:rPr>
              <w:rFonts w:hint="eastAsia"/>
              <w:shd w:val="pct15" w:color="auto" w:fill="FFFFFF"/>
            </w:rPr>
          </w:rPrChange>
        </w:rPr>
        <w:t>の受入れには、主に次表の機関がそれぞれの役割を持って関わることとなります。</w:t>
      </w:r>
    </w:p>
    <w:p w14:paraId="573B4FC3" w14:textId="77777777" w:rsidR="00487263" w:rsidRPr="008E7C39" w:rsidRDefault="00487263" w:rsidP="00487263">
      <w:pPr>
        <w:pStyle w:val="42"/>
        <w:ind w:left="907" w:rightChars="100" w:right="210" w:firstLineChars="100" w:firstLine="240"/>
        <w:rPr>
          <w:shd w:val="pct15" w:color="auto" w:fill="FFFFFF"/>
        </w:rPr>
      </w:pPr>
      <w:r w:rsidRPr="007B0B13">
        <w:rPr>
          <w:rFonts w:hint="eastAsia"/>
          <w:rPrChange w:id="5077" w:author="mieken" w:date="2021-03-23T09:27:00Z">
            <w:rPr>
              <w:rFonts w:hint="eastAsia"/>
              <w:shd w:val="pct15" w:color="auto" w:fill="FFFFFF"/>
            </w:rPr>
          </w:rPrChange>
        </w:rPr>
        <w:t>多数の機関が、様々な業務を行うこととなるため、平時よりあらかじめ関係機関の連絡先を整理し、連絡先リストを作成しておく必要があります</w:t>
      </w:r>
      <w:r w:rsidRPr="008E7C39">
        <w:rPr>
          <w:rFonts w:hint="eastAsia"/>
          <w:shd w:val="pct15" w:color="auto" w:fill="FFFFFF"/>
        </w:rPr>
        <w:t>。</w:t>
      </w:r>
    </w:p>
    <w:p w14:paraId="196FD917" w14:textId="77777777" w:rsidR="00487263" w:rsidRPr="001E310E" w:rsidRDefault="00487263" w:rsidP="00487263">
      <w:pPr>
        <w:widowControl/>
        <w:jc w:val="left"/>
      </w:pPr>
      <w:r w:rsidRPr="001E310E">
        <w:br w:type="page"/>
      </w:r>
    </w:p>
    <w:p w14:paraId="72E7F462" w14:textId="77777777" w:rsidR="00487263" w:rsidRDefault="00487263" w:rsidP="00487263">
      <w:pPr>
        <w:widowControl/>
        <w:jc w:val="left"/>
      </w:pPr>
    </w:p>
    <w:p w14:paraId="47975A2C" w14:textId="276E2A43" w:rsidR="00487263" w:rsidRPr="001E310E" w:rsidRDefault="00B672BC" w:rsidP="00487263">
      <w:pPr>
        <w:pStyle w:val="42"/>
        <w:jc w:val="center"/>
        <w:rPr>
          <w:b/>
          <w:shd w:val="pct15" w:color="auto" w:fill="FFFFFF"/>
        </w:rPr>
      </w:pPr>
      <w:r w:rsidRPr="001E310E">
        <w:rPr>
          <w:rFonts w:hint="eastAsia"/>
          <w:b/>
          <w:shd w:val="pct15" w:color="auto" w:fill="FFFFFF"/>
        </w:rPr>
        <w:t>通信</w:t>
      </w:r>
      <w:r w:rsidR="00487263" w:rsidRPr="001E310E">
        <w:rPr>
          <w:rFonts w:hint="eastAsia"/>
          <w:b/>
          <w:shd w:val="pct15" w:color="auto" w:fill="FFFFFF"/>
        </w:rPr>
        <w:t>の臨時</w:t>
      </w:r>
      <w:r w:rsidRPr="001E310E">
        <w:rPr>
          <w:rFonts w:hint="eastAsia"/>
          <w:b/>
          <w:shd w:val="pct15" w:color="auto" w:fill="FFFFFF"/>
        </w:rPr>
        <w:t>確保</w:t>
      </w:r>
      <w:r w:rsidR="00487263" w:rsidRPr="001E310E">
        <w:rPr>
          <w:rFonts w:hint="eastAsia"/>
          <w:b/>
          <w:shd w:val="pct15" w:color="auto" w:fill="FFFFFF"/>
        </w:rPr>
        <w:t>に関する関係機関の体制</w:t>
      </w:r>
    </w:p>
    <w:p w14:paraId="146B2C85" w14:textId="54831716" w:rsidR="00487263" w:rsidRPr="00566557" w:rsidRDefault="001E310E" w:rsidP="00487263">
      <w:pPr>
        <w:pStyle w:val="42"/>
      </w:pPr>
      <w:del w:id="5078" w:author="mieken" w:date="2021-03-23T09:27:00Z">
        <w:r w:rsidRPr="001E310E" w:rsidDel="007B0B13">
          <w:rPr>
            <w:b/>
            <w:noProof/>
          </w:rPr>
          <mc:AlternateContent>
            <mc:Choice Requires="wps">
              <w:drawing>
                <wp:anchor distT="45720" distB="45720" distL="114300" distR="114300" simplePos="0" relativeHeight="251824128" behindDoc="0" locked="0" layoutInCell="1" allowOverlap="1" wp14:anchorId="24EB1C01" wp14:editId="4419834E">
                  <wp:simplePos x="0" y="0"/>
                  <wp:positionH relativeFrom="margin">
                    <wp:posOffset>15875</wp:posOffset>
                  </wp:positionH>
                  <wp:positionV relativeFrom="paragraph">
                    <wp:posOffset>229235</wp:posOffset>
                  </wp:positionV>
                  <wp:extent cx="5427345" cy="4103370"/>
                  <wp:effectExtent l="0" t="0" r="1905" b="0"/>
                  <wp:wrapNone/>
                  <wp:docPr id="9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345" cy="4103370"/>
                          </a:xfrm>
                          <a:prstGeom prst="rect">
                            <a:avLst/>
                          </a:prstGeom>
                          <a:solidFill>
                            <a:sysClr val="windowText" lastClr="000000">
                              <a:alpha val="30000"/>
                            </a:sysClr>
                          </a:solidFill>
                          <a:ln w="9525">
                            <a:noFill/>
                            <a:miter lim="800000"/>
                            <a:headEnd/>
                            <a:tailEnd/>
                          </a:ln>
                        </wps:spPr>
                        <wps:txbx>
                          <w:txbxContent>
                            <w:p w14:paraId="45030874" w14:textId="77777777" w:rsidR="009B72AA" w:rsidRDefault="009B72AA" w:rsidP="001E31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B1C01" id="_x0000_s1209" type="#_x0000_t202" style="position:absolute;left:0;text-align:left;margin-left:1.25pt;margin-top:18.05pt;width:427.35pt;height:323.1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" fillcolor="windowText" stroked="f">
                  <v:fill opacity="19789f"/>
                  <v:textbox>
                    <w:txbxContent>
                      <w:p w14:paraId="45030874" w14:textId="77777777" w:rsidR="009B72AA" w:rsidRDefault="009B72AA" w:rsidP="001E310E"/>
                    </w:txbxContent>
                  </v:textbox>
                  <w10:wrap anchorx="margin"/>
                </v:shape>
              </w:pict>
            </mc:Fallback>
          </mc:AlternateContent>
        </w:r>
      </w:del>
    </w:p>
    <w:p w14:paraId="6E979852" w14:textId="270D35EF" w:rsidR="00487263" w:rsidRPr="00133C25" w:rsidRDefault="00B672BC" w:rsidP="00487263">
      <w:pPr>
        <w:pStyle w:val="42"/>
        <w:rPr>
          <w:color w:val="FF0000"/>
        </w:rPr>
      </w:pPr>
      <w:r>
        <w:rPr>
          <w:noProof/>
          <w:color w:val="FF0000"/>
        </w:rPr>
        <w:drawing>
          <wp:anchor distT="0" distB="0" distL="114300" distR="114300" simplePos="0" relativeHeight="251814912" behindDoc="0" locked="0" layoutInCell="1" allowOverlap="1" wp14:anchorId="41623957" wp14:editId="2E4A666B">
            <wp:simplePos x="0" y="0"/>
            <wp:positionH relativeFrom="column">
              <wp:posOffset>459588</wp:posOffset>
            </wp:positionH>
            <wp:positionV relativeFrom="paragraph">
              <wp:posOffset>30429</wp:posOffset>
            </wp:positionV>
            <wp:extent cx="4983807" cy="4226133"/>
            <wp:effectExtent l="0" t="0" r="7620" b="3175"/>
            <wp:wrapNone/>
            <wp:docPr id="909" name="図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図 909"/>
                    <pic:cNvPicPr/>
                  </pic:nvPicPr>
                  <pic:blipFill>
                    <a:blip r:embed="rId87">
                      <a:extLst>
                        <a:ext uri="{28A0092B-C50C-407E-A947-70E740481C1C}">
                          <a14:useLocalDpi xmlns:a14="http://schemas.microsoft.com/office/drawing/2010/main" val="0"/>
                        </a:ext>
                      </a:extLst>
                    </a:blip>
                    <a:stretch>
                      <a:fillRect/>
                    </a:stretch>
                  </pic:blipFill>
                  <pic:spPr>
                    <a:xfrm>
                      <a:off x="0" y="0"/>
                      <a:ext cx="4983807" cy="4226133"/>
                    </a:xfrm>
                    <a:prstGeom prst="rect">
                      <a:avLst/>
                    </a:prstGeom>
                  </pic:spPr>
                </pic:pic>
              </a:graphicData>
            </a:graphic>
          </wp:anchor>
        </w:drawing>
      </w:r>
    </w:p>
    <w:p w14:paraId="48BB6FDC" w14:textId="1F7C9F9E" w:rsidR="00487263" w:rsidRPr="00133C25" w:rsidRDefault="00487263" w:rsidP="00487263">
      <w:pPr>
        <w:widowControl/>
        <w:jc w:val="left"/>
      </w:pPr>
    </w:p>
    <w:p w14:paraId="59BF1E51" w14:textId="7CC10A12" w:rsidR="00487263" w:rsidRDefault="00487263" w:rsidP="00487263">
      <w:pPr>
        <w:widowControl/>
        <w:jc w:val="left"/>
        <w:rPr>
          <w:rFonts w:ascii="HGｺﾞｼｯｸM" w:eastAsia="HGｺﾞｼｯｸM"/>
          <w:sz w:val="24"/>
          <w:szCs w:val="24"/>
        </w:rPr>
      </w:pPr>
      <w:r>
        <w:br w:type="page"/>
      </w:r>
    </w:p>
    <w:p w14:paraId="13FAE9A3" w14:textId="77777777" w:rsidR="00487263" w:rsidRPr="007B0B13" w:rsidRDefault="00487263" w:rsidP="00487263">
      <w:pPr>
        <w:pStyle w:val="42"/>
        <w:numPr>
          <w:ilvl w:val="0"/>
          <w:numId w:val="96"/>
        </w:numPr>
        <w:rPr>
          <w:rPrChange w:id="5079" w:author="mieken" w:date="2021-03-23T09:27:00Z">
            <w:rPr>
              <w:shd w:val="pct15" w:color="auto" w:fill="FFFFFF"/>
            </w:rPr>
          </w:rPrChange>
        </w:rPr>
      </w:pPr>
      <w:r w:rsidRPr="007B0B13">
        <w:rPr>
          <w:rFonts w:hint="eastAsia"/>
          <w:rPrChange w:id="5080" w:author="mieken" w:date="2021-03-23T09:27:00Z">
            <w:rPr>
              <w:rFonts w:hint="eastAsia"/>
              <w:shd w:val="pct15" w:color="auto" w:fill="FFFFFF"/>
            </w:rPr>
          </w:rPrChange>
        </w:rPr>
        <w:lastRenderedPageBreak/>
        <w:t>指揮又は調整を行う機関</w:t>
      </w:r>
    </w:p>
    <w:p w14:paraId="1BE1CE63" w14:textId="77777777" w:rsidR="00487263" w:rsidRPr="007B0B13" w:rsidRDefault="00487263" w:rsidP="00487263">
      <w:pPr>
        <w:pStyle w:val="42"/>
        <w:rPr>
          <w:rPrChange w:id="5081" w:author="mieken" w:date="2021-03-23T09:27:00Z">
            <w:rPr>
              <w:shd w:val="pct15" w:color="auto" w:fill="FFFFFF"/>
            </w:rPr>
          </w:rPrChange>
        </w:rPr>
      </w:pPr>
      <w:r w:rsidRPr="007B0B13">
        <w:rPr>
          <w:rFonts w:hint="eastAsia"/>
          <w:rPrChange w:id="5082" w:author="mieken" w:date="2021-03-23T09:27:00Z">
            <w:rPr>
              <w:rFonts w:hint="eastAsia"/>
              <w:shd w:val="pct15" w:color="auto" w:fill="FFFFFF"/>
            </w:rPr>
          </w:rPrChange>
        </w:rPr>
        <w:t>＜市町＞</w:t>
      </w:r>
    </w:p>
    <w:tbl>
      <w:tblPr>
        <w:tblStyle w:val="af6"/>
        <w:tblW w:w="9072" w:type="dxa"/>
        <w:tblInd w:w="108" w:type="dxa"/>
        <w:tblLook w:val="04A0" w:firstRow="1" w:lastRow="0" w:firstColumn="1" w:lastColumn="0" w:noHBand="0" w:noVBand="1"/>
      </w:tblPr>
      <w:tblGrid>
        <w:gridCol w:w="2268"/>
        <w:gridCol w:w="6804"/>
      </w:tblGrid>
      <w:tr w:rsidR="00487263" w:rsidRPr="007B0B13" w14:paraId="7F7FB793" w14:textId="77777777" w:rsidTr="0094089F">
        <w:trPr>
          <w:cnfStyle w:val="100000000000" w:firstRow="1" w:lastRow="0" w:firstColumn="0" w:lastColumn="0" w:oddVBand="0" w:evenVBand="0" w:oddHBand="0" w:evenHBand="0" w:firstRowFirstColumn="0" w:firstRowLastColumn="0" w:lastRowFirstColumn="0" w:lastRowLastColumn="0"/>
        </w:trPr>
        <w:tc>
          <w:tcPr>
            <w:tcW w:w="2268" w:type="dxa"/>
          </w:tcPr>
          <w:p w14:paraId="40B759F9" w14:textId="77777777" w:rsidR="00487263" w:rsidRPr="007B0B13" w:rsidRDefault="00487263" w:rsidP="0094089F">
            <w:pPr>
              <w:pStyle w:val="af7"/>
              <w:jc w:val="center"/>
              <w:rPr>
                <w:rFonts w:ascii="HGｺﾞｼｯｸM" w:eastAsia="HGｺﾞｼｯｸM" w:hAnsi="ＭＳ Ｐゴシック"/>
                <w:rPrChange w:id="5083" w:author="mieken" w:date="2021-03-23T09:27:00Z">
                  <w:rPr>
                    <w:rFonts w:ascii="HGｺﾞｼｯｸM" w:eastAsia="HGｺﾞｼｯｸM" w:hAnsi="ＭＳ Ｐゴシック"/>
                    <w:shd w:val="pct15" w:color="auto" w:fill="FFFFFF"/>
                  </w:rPr>
                </w:rPrChange>
              </w:rPr>
            </w:pPr>
            <w:r w:rsidRPr="007B0B13">
              <w:rPr>
                <w:rFonts w:ascii="HGｺﾞｼｯｸM" w:eastAsia="HGｺﾞｼｯｸM" w:hAnsi="ＭＳ Ｐゴシック" w:hint="eastAsia"/>
                <w:rPrChange w:id="5084" w:author="mieken" w:date="2021-03-23T09:27:00Z">
                  <w:rPr>
                    <w:rFonts w:ascii="HGｺﾞｼｯｸM" w:eastAsia="HGｺﾞｼｯｸM" w:hAnsi="ＭＳ Ｐゴシック" w:hint="eastAsia"/>
                    <w:shd w:val="pct15" w:color="auto" w:fill="FFFFFF"/>
                  </w:rPr>
                </w:rPrChange>
              </w:rPr>
              <w:t>関係機関</w:t>
            </w:r>
          </w:p>
        </w:tc>
        <w:tc>
          <w:tcPr>
            <w:tcW w:w="6804" w:type="dxa"/>
          </w:tcPr>
          <w:p w14:paraId="55036D2A" w14:textId="77777777" w:rsidR="00487263" w:rsidRPr="007B0B13" w:rsidRDefault="00487263" w:rsidP="0094089F">
            <w:pPr>
              <w:pStyle w:val="af7"/>
              <w:jc w:val="center"/>
              <w:rPr>
                <w:rFonts w:ascii="HGｺﾞｼｯｸM" w:eastAsia="HGｺﾞｼｯｸM" w:hAnsi="ＭＳ Ｐゴシック"/>
                <w:rPrChange w:id="5085" w:author="mieken" w:date="2021-03-23T09:27:00Z">
                  <w:rPr>
                    <w:rFonts w:ascii="HGｺﾞｼｯｸM" w:eastAsia="HGｺﾞｼｯｸM" w:hAnsi="ＭＳ Ｐゴシック"/>
                    <w:shd w:val="pct15" w:color="auto" w:fill="FFFFFF"/>
                  </w:rPr>
                </w:rPrChange>
              </w:rPr>
            </w:pPr>
            <w:r w:rsidRPr="007B0B13">
              <w:rPr>
                <w:rFonts w:ascii="HGｺﾞｼｯｸM" w:eastAsia="HGｺﾞｼｯｸM" w:hAnsi="ＭＳ Ｐゴシック" w:hint="eastAsia"/>
                <w:rPrChange w:id="5086" w:author="mieken" w:date="2021-03-23T09:27:00Z">
                  <w:rPr>
                    <w:rFonts w:ascii="HGｺﾞｼｯｸM" w:eastAsia="HGｺﾞｼｯｸM" w:hAnsi="ＭＳ Ｐゴシック" w:hint="eastAsia"/>
                    <w:shd w:val="pct15" w:color="auto" w:fill="FFFFFF"/>
                  </w:rPr>
                </w:rPrChange>
              </w:rPr>
              <w:t>主な役割</w:t>
            </w:r>
          </w:p>
        </w:tc>
      </w:tr>
      <w:tr w:rsidR="00487263" w:rsidRPr="007B0B13" w14:paraId="5BDE1851" w14:textId="77777777" w:rsidTr="0094089F">
        <w:trPr>
          <w:trHeight w:val="799"/>
        </w:trPr>
        <w:tc>
          <w:tcPr>
            <w:tcW w:w="2268" w:type="dxa"/>
            <w:shd w:val="clear" w:color="auto" w:fill="FFFFFF" w:themeFill="background1"/>
          </w:tcPr>
          <w:p w14:paraId="61B28201" w14:textId="77777777" w:rsidR="00487263" w:rsidRPr="007B0B13" w:rsidRDefault="00487263" w:rsidP="0094089F">
            <w:pPr>
              <w:pStyle w:val="af7"/>
              <w:spacing w:line="260" w:lineRule="exact"/>
              <w:ind w:left="0" w:firstLine="0"/>
              <w:rPr>
                <w:rFonts w:ascii="HGｺﾞｼｯｸM" w:eastAsia="HGｺﾞｼｯｸM" w:hAnsi="ＭＳ 明朝"/>
                <w:szCs w:val="22"/>
                <w:rPrChange w:id="5087" w:author="mieken" w:date="2021-03-23T09:27:00Z">
                  <w:rPr>
                    <w:rFonts w:ascii="HGｺﾞｼｯｸM" w:eastAsia="HGｺﾞｼｯｸM" w:hAnsi="ＭＳ 明朝"/>
                    <w:szCs w:val="22"/>
                    <w:shd w:val="pct15" w:color="auto" w:fill="FFFFFF"/>
                  </w:rPr>
                </w:rPrChange>
              </w:rPr>
            </w:pPr>
            <w:r w:rsidRPr="007B0B13">
              <w:rPr>
                <w:rFonts w:ascii="HGｺﾞｼｯｸM" w:eastAsia="HGｺﾞｼｯｸM" w:hAnsi="ＭＳ 明朝" w:hint="eastAsia"/>
                <w:rPrChange w:id="5088" w:author="mieken" w:date="2021-03-23T09:27:00Z">
                  <w:rPr>
                    <w:rFonts w:ascii="HGｺﾞｼｯｸM" w:eastAsia="HGｺﾞｼｯｸM" w:hAnsi="ＭＳ 明朝" w:hint="eastAsia"/>
                    <w:shd w:val="pct15" w:color="auto" w:fill="FFFFFF"/>
                  </w:rPr>
                </w:rPrChange>
              </w:rPr>
              <w:t>市町災害対策本部</w:t>
            </w:r>
          </w:p>
        </w:tc>
        <w:tc>
          <w:tcPr>
            <w:tcW w:w="6804" w:type="dxa"/>
            <w:shd w:val="clear" w:color="auto" w:fill="FFFFFF" w:themeFill="background1"/>
          </w:tcPr>
          <w:p w14:paraId="18324718" w14:textId="7352DF65" w:rsidR="00487263" w:rsidRPr="007B0B13" w:rsidRDefault="00487263" w:rsidP="0094089F">
            <w:pPr>
              <w:pStyle w:val="af7"/>
              <w:spacing w:line="260" w:lineRule="exact"/>
              <w:ind w:left="220" w:hangingChars="100" w:hanging="220"/>
              <w:rPr>
                <w:rFonts w:ascii="HGｺﾞｼｯｸM" w:eastAsia="HGｺﾞｼｯｸM" w:hAnsi="ＭＳ 明朝"/>
                <w:szCs w:val="22"/>
                <w:rPrChange w:id="5089" w:author="mieken" w:date="2021-03-23T09:27:00Z">
                  <w:rPr>
                    <w:rFonts w:ascii="HGｺﾞｼｯｸM" w:eastAsia="HGｺﾞｼｯｸM" w:hAnsi="ＭＳ 明朝"/>
                    <w:szCs w:val="22"/>
                    <w:shd w:val="pct15" w:color="auto" w:fill="FFFFFF"/>
                  </w:rPr>
                </w:rPrChange>
              </w:rPr>
            </w:pPr>
            <w:r w:rsidRPr="007B0B13">
              <w:rPr>
                <w:rFonts w:ascii="HGｺﾞｼｯｸM" w:eastAsia="HGｺﾞｼｯｸM" w:hAnsi="ＭＳ 明朝" w:hint="eastAsia"/>
                <w:rPrChange w:id="5090" w:author="mieken" w:date="2021-03-23T09:27:00Z">
                  <w:rPr>
                    <w:rFonts w:ascii="HGｺﾞｼｯｸM" w:eastAsia="HGｺﾞｼｯｸM" w:hAnsi="ＭＳ 明朝" w:hint="eastAsia"/>
                    <w:shd w:val="pct15" w:color="auto" w:fill="FFFFFF"/>
                  </w:rPr>
                </w:rPrChange>
              </w:rPr>
              <w:t>・市町が管理する重要施設への</w:t>
            </w:r>
            <w:r w:rsidR="008E7C39" w:rsidRPr="007B0B13">
              <w:rPr>
                <w:rFonts w:ascii="HGｺﾞｼｯｸM" w:eastAsia="HGｺﾞｼｯｸM" w:hAnsi="ＭＳ 明朝" w:hint="eastAsia"/>
                <w:rPrChange w:id="5091" w:author="mieken" w:date="2021-03-23T09:27:00Z">
                  <w:rPr>
                    <w:rFonts w:ascii="HGｺﾞｼｯｸM" w:eastAsia="HGｺﾞｼｯｸM" w:hAnsi="ＭＳ 明朝" w:hint="eastAsia"/>
                    <w:shd w:val="pct15" w:color="auto" w:fill="FFFFFF"/>
                  </w:rPr>
                </w:rPrChange>
              </w:rPr>
              <w:t>通信の</w:t>
            </w:r>
            <w:r w:rsidRPr="007B0B13">
              <w:rPr>
                <w:rFonts w:ascii="HGｺﾞｼｯｸM" w:eastAsia="HGｺﾞｼｯｸM" w:hAnsi="ＭＳ 明朝" w:hint="eastAsia"/>
                <w:rPrChange w:id="5092" w:author="mieken" w:date="2021-03-23T09:27:00Z">
                  <w:rPr>
                    <w:rFonts w:ascii="HGｺﾞｼｯｸM" w:eastAsia="HGｺﾞｼｯｸM" w:hAnsi="ＭＳ 明朝" w:hint="eastAsia"/>
                    <w:shd w:val="pct15" w:color="auto" w:fill="FFFFFF"/>
                  </w:rPr>
                </w:rPrChange>
              </w:rPr>
              <w:t>臨時</w:t>
            </w:r>
            <w:r w:rsidR="008E7C39" w:rsidRPr="007B0B13">
              <w:rPr>
                <w:rFonts w:ascii="HGｺﾞｼｯｸM" w:eastAsia="HGｺﾞｼｯｸM" w:hAnsi="ＭＳ 明朝" w:hint="eastAsia"/>
                <w:rPrChange w:id="5093" w:author="mieken" w:date="2021-03-23T09:27:00Z">
                  <w:rPr>
                    <w:rFonts w:ascii="HGｺﾞｼｯｸM" w:eastAsia="HGｺﾞｼｯｸM" w:hAnsi="ＭＳ 明朝" w:hint="eastAsia"/>
                    <w:shd w:val="pct15" w:color="auto" w:fill="FFFFFF"/>
                  </w:rPr>
                </w:rPrChange>
              </w:rPr>
              <w:t>確保</w:t>
            </w:r>
            <w:r w:rsidRPr="007B0B13">
              <w:rPr>
                <w:rFonts w:ascii="HGｺﾞｼｯｸM" w:eastAsia="HGｺﾞｼｯｸM" w:hAnsi="ＭＳ 明朝" w:hint="eastAsia"/>
                <w:rPrChange w:id="5094" w:author="mieken" w:date="2021-03-23T09:27:00Z">
                  <w:rPr>
                    <w:rFonts w:ascii="HGｺﾞｼｯｸM" w:eastAsia="HGｺﾞｼｯｸM" w:hAnsi="ＭＳ 明朝" w:hint="eastAsia"/>
                    <w:shd w:val="pct15" w:color="auto" w:fill="FFFFFF"/>
                  </w:rPr>
                </w:rPrChange>
              </w:rPr>
              <w:t>にかかる県への要請</w:t>
            </w:r>
          </w:p>
        </w:tc>
      </w:tr>
    </w:tbl>
    <w:p w14:paraId="7257C8E5" w14:textId="77777777" w:rsidR="00487263" w:rsidRPr="007B0B13" w:rsidRDefault="00487263" w:rsidP="00487263">
      <w:pPr>
        <w:pStyle w:val="42"/>
        <w:rPr>
          <w:rPrChange w:id="5095" w:author="mieken" w:date="2021-03-23T09:27:00Z">
            <w:rPr>
              <w:shd w:val="pct15" w:color="auto" w:fill="FFFFFF"/>
            </w:rPr>
          </w:rPrChange>
        </w:rPr>
      </w:pPr>
      <w:r w:rsidRPr="007B0B13">
        <w:rPr>
          <w:rFonts w:hint="eastAsia"/>
          <w:rPrChange w:id="5096" w:author="mieken" w:date="2021-03-23T09:27:00Z">
            <w:rPr>
              <w:rFonts w:hint="eastAsia"/>
              <w:shd w:val="pct15" w:color="auto" w:fill="FFFFFF"/>
            </w:rPr>
          </w:rPrChange>
        </w:rPr>
        <w:t>＜県＞</w:t>
      </w:r>
    </w:p>
    <w:tbl>
      <w:tblPr>
        <w:tblStyle w:val="af6"/>
        <w:tblW w:w="0" w:type="auto"/>
        <w:tblInd w:w="108" w:type="dxa"/>
        <w:tblLook w:val="04A0" w:firstRow="1" w:lastRow="0" w:firstColumn="1" w:lastColumn="0" w:noHBand="0" w:noVBand="1"/>
      </w:tblPr>
      <w:tblGrid>
        <w:gridCol w:w="2243"/>
        <w:gridCol w:w="6709"/>
      </w:tblGrid>
      <w:tr w:rsidR="00487263" w:rsidRPr="007B0B13" w14:paraId="0EA6FB0E" w14:textId="77777777" w:rsidTr="0094089F">
        <w:trPr>
          <w:cnfStyle w:val="100000000000" w:firstRow="1" w:lastRow="0" w:firstColumn="0" w:lastColumn="0" w:oddVBand="0" w:evenVBand="0" w:oddHBand="0" w:evenHBand="0" w:firstRowFirstColumn="0" w:firstRowLastColumn="0" w:lastRowFirstColumn="0" w:lastRowLastColumn="0"/>
        </w:trPr>
        <w:tc>
          <w:tcPr>
            <w:tcW w:w="2268" w:type="dxa"/>
          </w:tcPr>
          <w:p w14:paraId="2CC2E17E" w14:textId="77777777" w:rsidR="00487263" w:rsidRPr="007B0B13" w:rsidRDefault="00487263" w:rsidP="0094089F">
            <w:pPr>
              <w:pStyle w:val="af7"/>
              <w:jc w:val="center"/>
              <w:rPr>
                <w:rFonts w:ascii="HGｺﾞｼｯｸM" w:eastAsia="HGｺﾞｼｯｸM" w:hAnsi="ＭＳ Ｐゴシック"/>
                <w:rPrChange w:id="5097" w:author="mieken" w:date="2021-03-23T09:27:00Z">
                  <w:rPr>
                    <w:rFonts w:ascii="HGｺﾞｼｯｸM" w:eastAsia="HGｺﾞｼｯｸM" w:hAnsi="ＭＳ Ｐゴシック"/>
                    <w:shd w:val="pct15" w:color="auto" w:fill="FFFFFF"/>
                  </w:rPr>
                </w:rPrChange>
              </w:rPr>
            </w:pPr>
            <w:r w:rsidRPr="007B0B13">
              <w:rPr>
                <w:rFonts w:ascii="HGｺﾞｼｯｸM" w:eastAsia="HGｺﾞｼｯｸM" w:hAnsi="ＭＳ Ｐゴシック" w:hint="eastAsia"/>
                <w:rPrChange w:id="5098" w:author="mieken" w:date="2021-03-23T09:27:00Z">
                  <w:rPr>
                    <w:rFonts w:ascii="HGｺﾞｼｯｸM" w:eastAsia="HGｺﾞｼｯｸM" w:hAnsi="ＭＳ Ｐゴシック" w:hint="eastAsia"/>
                    <w:shd w:val="pct15" w:color="auto" w:fill="FFFFFF"/>
                  </w:rPr>
                </w:rPrChange>
              </w:rPr>
              <w:t>関係機関</w:t>
            </w:r>
          </w:p>
        </w:tc>
        <w:tc>
          <w:tcPr>
            <w:tcW w:w="6804" w:type="dxa"/>
          </w:tcPr>
          <w:p w14:paraId="4B51729E" w14:textId="77777777" w:rsidR="00487263" w:rsidRPr="007B0B13" w:rsidRDefault="00487263" w:rsidP="0094089F">
            <w:pPr>
              <w:pStyle w:val="af7"/>
              <w:jc w:val="center"/>
              <w:rPr>
                <w:rFonts w:ascii="HGｺﾞｼｯｸM" w:eastAsia="HGｺﾞｼｯｸM" w:hAnsi="ＭＳ Ｐゴシック"/>
                <w:rPrChange w:id="5099" w:author="mieken" w:date="2021-03-23T09:27:00Z">
                  <w:rPr>
                    <w:rFonts w:ascii="HGｺﾞｼｯｸM" w:eastAsia="HGｺﾞｼｯｸM" w:hAnsi="ＭＳ Ｐゴシック"/>
                    <w:shd w:val="pct15" w:color="auto" w:fill="FFFFFF"/>
                  </w:rPr>
                </w:rPrChange>
              </w:rPr>
            </w:pPr>
            <w:r w:rsidRPr="007B0B13">
              <w:rPr>
                <w:rFonts w:ascii="HGｺﾞｼｯｸM" w:eastAsia="HGｺﾞｼｯｸM" w:hAnsi="ＭＳ Ｐゴシック" w:hint="eastAsia"/>
                <w:rPrChange w:id="5100" w:author="mieken" w:date="2021-03-23T09:27:00Z">
                  <w:rPr>
                    <w:rFonts w:ascii="HGｺﾞｼｯｸM" w:eastAsia="HGｺﾞｼｯｸM" w:hAnsi="ＭＳ Ｐゴシック" w:hint="eastAsia"/>
                    <w:shd w:val="pct15" w:color="auto" w:fill="FFFFFF"/>
                  </w:rPr>
                </w:rPrChange>
              </w:rPr>
              <w:t>主な役割</w:t>
            </w:r>
          </w:p>
        </w:tc>
      </w:tr>
      <w:tr w:rsidR="00487263" w:rsidRPr="007B0B13" w14:paraId="2A773B2E" w14:textId="77777777" w:rsidTr="0094089F">
        <w:trPr>
          <w:trHeight w:val="1390"/>
        </w:trPr>
        <w:tc>
          <w:tcPr>
            <w:tcW w:w="2268" w:type="dxa"/>
            <w:shd w:val="clear" w:color="auto" w:fill="FFFFFF" w:themeFill="background1"/>
            <w:vAlign w:val="top"/>
          </w:tcPr>
          <w:p w14:paraId="36FA11E4" w14:textId="08F18ECB" w:rsidR="00487263" w:rsidRPr="007B0B13" w:rsidRDefault="00487263" w:rsidP="00192F23">
            <w:pPr>
              <w:pStyle w:val="af7"/>
              <w:spacing w:line="260" w:lineRule="exact"/>
              <w:ind w:left="0" w:firstLine="0"/>
              <w:rPr>
                <w:rFonts w:ascii="HGｺﾞｼｯｸM" w:eastAsia="HGｺﾞｼｯｸM" w:hAnsi="ＭＳ 明朝"/>
                <w:szCs w:val="22"/>
                <w:rPrChange w:id="5101" w:author="mieken" w:date="2021-03-23T09:27:00Z">
                  <w:rPr>
                    <w:rFonts w:ascii="HGｺﾞｼｯｸM" w:eastAsia="HGｺﾞｼｯｸM" w:hAnsi="ＭＳ 明朝"/>
                    <w:szCs w:val="22"/>
                    <w:shd w:val="pct15" w:color="auto" w:fill="FFFFFF"/>
                  </w:rPr>
                </w:rPrChange>
              </w:rPr>
            </w:pPr>
            <w:r w:rsidRPr="007B0B13">
              <w:rPr>
                <w:rFonts w:ascii="HGｺﾞｼｯｸM" w:eastAsia="HGｺﾞｼｯｸM" w:hAnsi="ＭＳ 明朝" w:hint="eastAsia"/>
                <w:rPrChange w:id="5102" w:author="mieken" w:date="2021-03-23T09:27:00Z">
                  <w:rPr>
                    <w:rFonts w:ascii="HGｺﾞｼｯｸM" w:eastAsia="HGｺﾞｼｯｸM" w:hAnsi="ＭＳ 明朝" w:hint="eastAsia"/>
                    <w:shd w:val="pct15" w:color="auto" w:fill="FFFFFF"/>
                  </w:rPr>
                </w:rPrChange>
              </w:rPr>
              <w:t>県災害対策本部</w:t>
            </w:r>
          </w:p>
          <w:p w14:paraId="328D2E72" w14:textId="77777777" w:rsidR="00487263" w:rsidRPr="007B0B13" w:rsidRDefault="00487263" w:rsidP="00192F23">
            <w:pPr>
              <w:pStyle w:val="af7"/>
              <w:ind w:left="0" w:firstLine="0"/>
              <w:rPr>
                <w:rFonts w:ascii="HGｺﾞｼｯｸM" w:eastAsia="HGｺﾞｼｯｸM" w:hAnsi="ＭＳ 明朝"/>
                <w:szCs w:val="22"/>
                <w:rPrChange w:id="5103" w:author="mieken" w:date="2021-03-23T09:27:00Z">
                  <w:rPr>
                    <w:rFonts w:ascii="HGｺﾞｼｯｸM" w:eastAsia="HGｺﾞｼｯｸM" w:hAnsi="ＭＳ 明朝"/>
                    <w:szCs w:val="22"/>
                    <w:shd w:val="pct15" w:color="auto" w:fill="FFFFFF"/>
                  </w:rPr>
                </w:rPrChange>
              </w:rPr>
            </w:pPr>
            <w:r w:rsidRPr="007B0B13">
              <w:rPr>
                <w:rFonts w:ascii="HGｺﾞｼｯｸM" w:eastAsia="HGｺﾞｼｯｸM" w:hAnsi="ＭＳ 明朝" w:hint="eastAsia"/>
                <w:rPrChange w:id="5104" w:author="mieken" w:date="2021-03-23T09:27:00Z">
                  <w:rPr>
                    <w:rFonts w:ascii="HGｺﾞｼｯｸM" w:eastAsia="HGｺﾞｼｯｸM" w:hAnsi="ＭＳ 明朝" w:hint="eastAsia"/>
                    <w:shd w:val="pct15" w:color="auto" w:fill="FFFFFF"/>
                  </w:rPr>
                </w:rPrChange>
              </w:rPr>
              <w:t>総括部隊総括班</w:t>
            </w:r>
          </w:p>
          <w:p w14:paraId="6B2FEBE2" w14:textId="77777777" w:rsidR="00487263" w:rsidRPr="007B0B13" w:rsidRDefault="00487263" w:rsidP="00192F23">
            <w:pPr>
              <w:pStyle w:val="af7"/>
              <w:spacing w:line="260" w:lineRule="exact"/>
              <w:ind w:left="0" w:firstLine="0"/>
              <w:rPr>
                <w:rFonts w:ascii="HGｺﾞｼｯｸM" w:eastAsia="HGｺﾞｼｯｸM" w:hAnsi="ＭＳ 明朝"/>
                <w:szCs w:val="22"/>
                <w:rPrChange w:id="5105" w:author="mieken" w:date="2021-03-23T09:27:00Z">
                  <w:rPr>
                    <w:rFonts w:ascii="HGｺﾞｼｯｸM" w:eastAsia="HGｺﾞｼｯｸM" w:hAnsi="ＭＳ 明朝"/>
                    <w:szCs w:val="22"/>
                    <w:shd w:val="pct15" w:color="auto" w:fill="FFFFFF"/>
                  </w:rPr>
                </w:rPrChange>
              </w:rPr>
            </w:pPr>
            <w:r w:rsidRPr="007B0B13">
              <w:rPr>
                <w:rFonts w:ascii="HGｺﾞｼｯｸM" w:eastAsia="HGｺﾞｼｯｸM" w:hAnsi="ＭＳ 明朝" w:hint="eastAsia"/>
                <w:rPrChange w:id="5106" w:author="mieken" w:date="2021-03-23T09:27:00Z">
                  <w:rPr>
                    <w:rFonts w:ascii="HGｺﾞｼｯｸM" w:eastAsia="HGｺﾞｼｯｸM" w:hAnsi="ＭＳ 明朝" w:hint="eastAsia"/>
                    <w:shd w:val="pct15" w:color="auto" w:fill="FFFFFF"/>
                  </w:rPr>
                </w:rPrChange>
              </w:rPr>
              <w:t>（燃料・電力・ガス・通信担当）</w:t>
            </w:r>
          </w:p>
          <w:p w14:paraId="6D3BA45A" w14:textId="44443D54" w:rsidR="00192F23" w:rsidRPr="007B0B13" w:rsidRDefault="00192F23" w:rsidP="00192F23">
            <w:pPr>
              <w:pStyle w:val="af7"/>
              <w:spacing w:line="260" w:lineRule="exact"/>
              <w:ind w:left="0" w:firstLine="0"/>
              <w:rPr>
                <w:rFonts w:ascii="HGｺﾞｼｯｸM" w:eastAsia="HGｺﾞｼｯｸM" w:hAnsi="ＭＳ 明朝"/>
                <w:szCs w:val="22"/>
                <w:rPrChange w:id="5107" w:author="mieken" w:date="2021-03-23T09:27:00Z">
                  <w:rPr>
                    <w:rFonts w:ascii="HGｺﾞｼｯｸM" w:eastAsia="HGｺﾞｼｯｸM" w:hAnsi="ＭＳ 明朝"/>
                    <w:szCs w:val="22"/>
                    <w:shd w:val="pct15" w:color="auto" w:fill="FFFFFF"/>
                  </w:rPr>
                </w:rPrChange>
              </w:rPr>
            </w:pPr>
            <w:r w:rsidRPr="007B0B13">
              <w:rPr>
                <w:rFonts w:ascii="HGｺﾞｼｯｸM" w:eastAsia="HGｺﾞｼｯｸM" w:hAnsi="ＭＳ 明朝" w:hint="eastAsia"/>
                <w:rPrChange w:id="5108" w:author="mieken" w:date="2021-03-23T09:27:00Z">
                  <w:rPr>
                    <w:rFonts w:ascii="HGｺﾞｼｯｸM" w:eastAsia="HGｺﾞｼｯｸM" w:hAnsi="ＭＳ 明朝" w:hint="eastAsia"/>
                    <w:shd w:val="pct15" w:color="auto" w:fill="FFFFFF"/>
                  </w:rPr>
                </w:rPrChange>
              </w:rPr>
              <w:t>社会基盤整備部隊</w:t>
            </w:r>
          </w:p>
        </w:tc>
        <w:tc>
          <w:tcPr>
            <w:tcW w:w="6804" w:type="dxa"/>
            <w:shd w:val="clear" w:color="auto" w:fill="FFFFFF" w:themeFill="background1"/>
          </w:tcPr>
          <w:p w14:paraId="480772ED" w14:textId="77777777" w:rsidR="00192F23" w:rsidRPr="007B0B13" w:rsidRDefault="00487263" w:rsidP="0094089F">
            <w:pPr>
              <w:pStyle w:val="af7"/>
              <w:spacing w:line="260" w:lineRule="exact"/>
              <w:ind w:left="220" w:hangingChars="100" w:hanging="220"/>
              <w:rPr>
                <w:rFonts w:ascii="HGｺﾞｼｯｸM" w:eastAsia="HGｺﾞｼｯｸM" w:hAnsi="ＭＳ 明朝"/>
                <w:szCs w:val="22"/>
                <w:rPrChange w:id="5109" w:author="mieken" w:date="2021-03-23T09:27:00Z">
                  <w:rPr>
                    <w:rFonts w:ascii="HGｺﾞｼｯｸM" w:eastAsia="HGｺﾞｼｯｸM" w:hAnsi="ＭＳ 明朝"/>
                    <w:szCs w:val="22"/>
                    <w:shd w:val="pct15" w:color="auto" w:fill="FFFFFF"/>
                  </w:rPr>
                </w:rPrChange>
              </w:rPr>
            </w:pPr>
            <w:r w:rsidRPr="007B0B13">
              <w:rPr>
                <w:rFonts w:ascii="HGｺﾞｼｯｸM" w:eastAsia="HGｺﾞｼｯｸM" w:hAnsi="ＭＳ 明朝" w:hint="eastAsia"/>
                <w:rPrChange w:id="5110" w:author="mieken" w:date="2021-03-23T09:27:00Z">
                  <w:rPr>
                    <w:rFonts w:ascii="HGｺﾞｼｯｸM" w:eastAsia="HGｺﾞｼｯｸM" w:hAnsi="ＭＳ 明朝" w:hint="eastAsia"/>
                    <w:shd w:val="pct15" w:color="auto" w:fill="FFFFFF"/>
                  </w:rPr>
                </w:rPrChange>
              </w:rPr>
              <w:t>・</w:t>
            </w:r>
            <w:r w:rsidR="00192F23" w:rsidRPr="007B0B13">
              <w:rPr>
                <w:rFonts w:ascii="HGｺﾞｼｯｸM" w:eastAsia="HGｺﾞｼｯｸM" w:hAnsi="ＭＳ 明朝" w:hint="eastAsia"/>
                <w:rPrChange w:id="5111" w:author="mieken" w:date="2021-03-23T09:27:00Z">
                  <w:rPr>
                    <w:rFonts w:ascii="HGｺﾞｼｯｸM" w:eastAsia="HGｺﾞｼｯｸM" w:hAnsi="ＭＳ 明朝" w:hint="eastAsia"/>
                    <w:shd w:val="pct15" w:color="auto" w:fill="FFFFFF"/>
                  </w:rPr>
                </w:rPrChange>
              </w:rPr>
              <w:t>県内電気通信事業者に対する通信支障の発生状況の確認</w:t>
            </w:r>
          </w:p>
          <w:p w14:paraId="5C8F7FF6" w14:textId="4178490C" w:rsidR="00192F23" w:rsidRPr="007B0B13" w:rsidRDefault="00192F23" w:rsidP="0094089F">
            <w:pPr>
              <w:pStyle w:val="af7"/>
              <w:spacing w:line="260" w:lineRule="exact"/>
              <w:ind w:left="220" w:hangingChars="100" w:hanging="220"/>
              <w:rPr>
                <w:rFonts w:ascii="HGｺﾞｼｯｸM" w:eastAsia="HGｺﾞｼｯｸM" w:hAnsi="ＭＳ 明朝"/>
                <w:szCs w:val="22"/>
                <w:rPrChange w:id="5112" w:author="mieken" w:date="2021-03-23T09:27:00Z">
                  <w:rPr>
                    <w:rFonts w:ascii="HGｺﾞｼｯｸM" w:eastAsia="HGｺﾞｼｯｸM" w:hAnsi="ＭＳ 明朝"/>
                    <w:szCs w:val="22"/>
                    <w:shd w:val="pct15" w:color="auto" w:fill="FFFFFF"/>
                  </w:rPr>
                </w:rPrChange>
              </w:rPr>
            </w:pPr>
            <w:r w:rsidRPr="007B0B13">
              <w:rPr>
                <w:rFonts w:ascii="HGｺﾞｼｯｸM" w:eastAsia="HGｺﾞｼｯｸM" w:hAnsi="ＭＳ 明朝" w:hint="eastAsia"/>
                <w:rPrChange w:id="5113" w:author="mieken" w:date="2021-03-23T09:27:00Z">
                  <w:rPr>
                    <w:rFonts w:ascii="HGｺﾞｼｯｸM" w:eastAsia="HGｺﾞｼｯｸM" w:hAnsi="ＭＳ 明朝" w:hint="eastAsia"/>
                    <w:shd w:val="pct15" w:color="auto" w:fill="FFFFFF"/>
                  </w:rPr>
                </w:rPrChange>
              </w:rPr>
              <w:t>・重要施設に対する通信の臨時確保のニーズ調査</w:t>
            </w:r>
          </w:p>
          <w:p w14:paraId="6530C3B8" w14:textId="1AD160D5" w:rsidR="00192F23" w:rsidRPr="007B0B13" w:rsidRDefault="00192F23" w:rsidP="00192F23">
            <w:pPr>
              <w:pStyle w:val="af7"/>
              <w:spacing w:line="260" w:lineRule="exact"/>
              <w:ind w:left="220" w:hangingChars="100" w:hanging="220"/>
              <w:rPr>
                <w:rFonts w:ascii="HGｺﾞｼｯｸM" w:eastAsia="HGｺﾞｼｯｸM" w:hAnsi="ＭＳ 明朝"/>
                <w:szCs w:val="22"/>
                <w:rPrChange w:id="5114" w:author="mieken" w:date="2021-03-23T09:27:00Z">
                  <w:rPr>
                    <w:rFonts w:ascii="HGｺﾞｼｯｸM" w:eastAsia="HGｺﾞｼｯｸM" w:hAnsi="ＭＳ 明朝"/>
                    <w:szCs w:val="22"/>
                    <w:shd w:val="pct15" w:color="auto" w:fill="FFFFFF"/>
                  </w:rPr>
                </w:rPrChange>
              </w:rPr>
            </w:pPr>
            <w:r w:rsidRPr="007B0B13">
              <w:rPr>
                <w:rFonts w:ascii="HGｺﾞｼｯｸM" w:eastAsia="HGｺﾞｼｯｸM" w:hAnsi="ＭＳ 明朝" w:hint="eastAsia"/>
                <w:rPrChange w:id="5115" w:author="mieken" w:date="2021-03-23T09:27:00Z">
                  <w:rPr>
                    <w:rFonts w:ascii="HGｺﾞｼｯｸM" w:eastAsia="HGｺﾞｼｯｸM" w:hAnsi="ＭＳ 明朝" w:hint="eastAsia"/>
                    <w:shd w:val="pct15" w:color="auto" w:fill="FFFFFF"/>
                  </w:rPr>
                </w:rPrChange>
              </w:rPr>
              <w:t>・県内電気通信事業者や国の緊急災害対策本部に対する通信の臨時確保の要請</w:t>
            </w:r>
          </w:p>
          <w:p w14:paraId="07DC5360" w14:textId="0BEF24F1" w:rsidR="00487263" w:rsidRPr="007B0B13" w:rsidRDefault="00487263" w:rsidP="0094089F">
            <w:pPr>
              <w:pStyle w:val="af7"/>
              <w:spacing w:line="260" w:lineRule="exact"/>
              <w:ind w:left="220" w:hangingChars="100" w:hanging="220"/>
              <w:rPr>
                <w:rFonts w:ascii="HGｺﾞｼｯｸM" w:eastAsia="HGｺﾞｼｯｸM" w:hAnsi="ＭＳ 明朝"/>
                <w:szCs w:val="22"/>
                <w:rPrChange w:id="5116" w:author="mieken" w:date="2021-03-23T09:27:00Z">
                  <w:rPr>
                    <w:rFonts w:ascii="HGｺﾞｼｯｸM" w:eastAsia="HGｺﾞｼｯｸM" w:hAnsi="ＭＳ 明朝"/>
                    <w:szCs w:val="22"/>
                    <w:shd w:val="pct15" w:color="auto" w:fill="FFFFFF"/>
                  </w:rPr>
                </w:rPrChange>
              </w:rPr>
            </w:pPr>
            <w:r w:rsidRPr="007B0B13">
              <w:rPr>
                <w:rFonts w:ascii="HGｺﾞｼｯｸM" w:eastAsia="HGｺﾞｼｯｸM" w:hAnsi="ＭＳ 明朝" w:hint="eastAsia"/>
                <w:rPrChange w:id="5117" w:author="mieken" w:date="2021-03-23T09:27:00Z">
                  <w:rPr>
                    <w:rFonts w:ascii="HGｺﾞｼｯｸM" w:eastAsia="HGｺﾞｼｯｸM" w:hAnsi="ＭＳ 明朝" w:hint="eastAsia"/>
                    <w:shd w:val="pct15" w:color="auto" w:fill="FFFFFF"/>
                  </w:rPr>
                </w:rPrChange>
              </w:rPr>
              <w:t>・</w:t>
            </w:r>
            <w:r w:rsidR="00192F23" w:rsidRPr="007B0B13">
              <w:rPr>
                <w:rFonts w:ascii="HGｺﾞｼｯｸM" w:eastAsia="HGｺﾞｼｯｸM" w:hAnsi="ＭＳ 明朝" w:hint="eastAsia"/>
                <w:rPrChange w:id="5118" w:author="mieken" w:date="2021-03-23T09:27:00Z">
                  <w:rPr>
                    <w:rFonts w:ascii="HGｺﾞｼｯｸM" w:eastAsia="HGｺﾞｼｯｸM" w:hAnsi="ＭＳ 明朝" w:hint="eastAsia"/>
                    <w:shd w:val="pct15" w:color="auto" w:fill="FFFFFF"/>
                  </w:rPr>
                </w:rPrChange>
              </w:rPr>
              <w:t>復旧作業に必要な啓開作業の実施</w:t>
            </w:r>
          </w:p>
        </w:tc>
      </w:tr>
    </w:tbl>
    <w:p w14:paraId="3B261B1E" w14:textId="77777777" w:rsidR="00487263" w:rsidRPr="007B0B13" w:rsidRDefault="00487263" w:rsidP="00487263">
      <w:pPr>
        <w:pStyle w:val="42"/>
        <w:spacing w:after="120"/>
        <w:ind w:left="660" w:firstLine="220"/>
        <w:rPr>
          <w:rPrChange w:id="5119" w:author="mieken" w:date="2021-03-23T09:27:00Z">
            <w:rPr>
              <w:shd w:val="pct15" w:color="auto" w:fill="FFFFFF"/>
            </w:rPr>
          </w:rPrChange>
        </w:rPr>
      </w:pPr>
      <w:r w:rsidRPr="007B0B13">
        <w:rPr>
          <w:rFonts w:hint="eastAsia"/>
          <w:rPrChange w:id="5120" w:author="mieken" w:date="2021-03-23T09:27:00Z">
            <w:rPr>
              <w:rFonts w:hint="eastAsia"/>
              <w:shd w:val="pct15" w:color="auto" w:fill="FFFFFF"/>
            </w:rPr>
          </w:rPrChange>
        </w:rPr>
        <w:t>＜国＞</w:t>
      </w:r>
    </w:p>
    <w:tbl>
      <w:tblPr>
        <w:tblStyle w:val="af6"/>
        <w:tblW w:w="0" w:type="auto"/>
        <w:tblInd w:w="108" w:type="dxa"/>
        <w:tblLook w:val="04A0" w:firstRow="1" w:lastRow="0" w:firstColumn="1" w:lastColumn="0" w:noHBand="0" w:noVBand="1"/>
      </w:tblPr>
      <w:tblGrid>
        <w:gridCol w:w="2240"/>
        <w:gridCol w:w="6712"/>
      </w:tblGrid>
      <w:tr w:rsidR="00487263" w:rsidRPr="007B0B13" w14:paraId="4D643579" w14:textId="77777777" w:rsidTr="0094089F">
        <w:trPr>
          <w:cnfStyle w:val="100000000000" w:firstRow="1" w:lastRow="0" w:firstColumn="0" w:lastColumn="0" w:oddVBand="0" w:evenVBand="0" w:oddHBand="0" w:evenHBand="0" w:firstRowFirstColumn="0" w:firstRowLastColumn="0" w:lastRowFirstColumn="0" w:lastRowLastColumn="0"/>
        </w:trPr>
        <w:tc>
          <w:tcPr>
            <w:tcW w:w="2268" w:type="dxa"/>
          </w:tcPr>
          <w:p w14:paraId="3FEB2BB6" w14:textId="77777777" w:rsidR="00487263" w:rsidRPr="007B0B13" w:rsidRDefault="00487263" w:rsidP="0094089F">
            <w:pPr>
              <w:pStyle w:val="af7"/>
              <w:jc w:val="center"/>
              <w:rPr>
                <w:rFonts w:ascii="HGｺﾞｼｯｸM" w:eastAsia="HGｺﾞｼｯｸM" w:hAnsi="ＭＳ Ｐゴシック"/>
                <w:rPrChange w:id="5121" w:author="mieken" w:date="2021-03-23T09:27:00Z">
                  <w:rPr>
                    <w:rFonts w:ascii="HGｺﾞｼｯｸM" w:eastAsia="HGｺﾞｼｯｸM" w:hAnsi="ＭＳ Ｐゴシック"/>
                    <w:shd w:val="pct15" w:color="auto" w:fill="FFFFFF"/>
                  </w:rPr>
                </w:rPrChange>
              </w:rPr>
            </w:pPr>
            <w:r w:rsidRPr="007B0B13">
              <w:rPr>
                <w:rFonts w:ascii="HGｺﾞｼｯｸM" w:eastAsia="HGｺﾞｼｯｸM" w:hAnsi="ＭＳ Ｐゴシック" w:hint="eastAsia"/>
                <w:rPrChange w:id="5122" w:author="mieken" w:date="2021-03-23T09:27:00Z">
                  <w:rPr>
                    <w:rFonts w:ascii="HGｺﾞｼｯｸM" w:eastAsia="HGｺﾞｼｯｸM" w:hAnsi="ＭＳ Ｐゴシック" w:hint="eastAsia"/>
                    <w:shd w:val="pct15" w:color="auto" w:fill="FFFFFF"/>
                  </w:rPr>
                </w:rPrChange>
              </w:rPr>
              <w:t>関係機関</w:t>
            </w:r>
          </w:p>
        </w:tc>
        <w:tc>
          <w:tcPr>
            <w:tcW w:w="6804" w:type="dxa"/>
          </w:tcPr>
          <w:p w14:paraId="3BF8A87A" w14:textId="77777777" w:rsidR="00487263" w:rsidRPr="007B0B13" w:rsidRDefault="00487263" w:rsidP="0094089F">
            <w:pPr>
              <w:pStyle w:val="af7"/>
              <w:jc w:val="center"/>
              <w:rPr>
                <w:rFonts w:ascii="HGｺﾞｼｯｸM" w:eastAsia="HGｺﾞｼｯｸM" w:hAnsi="ＭＳ Ｐゴシック"/>
                <w:rPrChange w:id="5123" w:author="mieken" w:date="2021-03-23T09:27:00Z">
                  <w:rPr>
                    <w:rFonts w:ascii="HGｺﾞｼｯｸM" w:eastAsia="HGｺﾞｼｯｸM" w:hAnsi="ＭＳ Ｐゴシック"/>
                    <w:shd w:val="pct15" w:color="auto" w:fill="FFFFFF"/>
                  </w:rPr>
                </w:rPrChange>
              </w:rPr>
            </w:pPr>
            <w:r w:rsidRPr="007B0B13">
              <w:rPr>
                <w:rFonts w:ascii="HGｺﾞｼｯｸM" w:eastAsia="HGｺﾞｼｯｸM" w:hAnsi="ＭＳ Ｐゴシック" w:hint="eastAsia"/>
                <w:rPrChange w:id="5124" w:author="mieken" w:date="2021-03-23T09:27:00Z">
                  <w:rPr>
                    <w:rFonts w:ascii="HGｺﾞｼｯｸM" w:eastAsia="HGｺﾞｼｯｸM" w:hAnsi="ＭＳ Ｐゴシック" w:hint="eastAsia"/>
                    <w:shd w:val="pct15" w:color="auto" w:fill="FFFFFF"/>
                  </w:rPr>
                </w:rPrChange>
              </w:rPr>
              <w:t>主な役割</w:t>
            </w:r>
          </w:p>
        </w:tc>
      </w:tr>
      <w:tr w:rsidR="00487263" w:rsidRPr="007B0B13" w14:paraId="37E06505" w14:textId="77777777" w:rsidTr="0094089F">
        <w:trPr>
          <w:trHeight w:val="654"/>
        </w:trPr>
        <w:tc>
          <w:tcPr>
            <w:tcW w:w="2268" w:type="dxa"/>
          </w:tcPr>
          <w:p w14:paraId="1864450A" w14:textId="77777777" w:rsidR="00487263" w:rsidRPr="007B0B13" w:rsidRDefault="00487263" w:rsidP="00192F23">
            <w:pPr>
              <w:pStyle w:val="af7"/>
              <w:spacing w:line="260" w:lineRule="exact"/>
              <w:ind w:left="0" w:firstLine="0"/>
              <w:rPr>
                <w:rFonts w:ascii="HGｺﾞｼｯｸM" w:eastAsia="HGｺﾞｼｯｸM" w:hAnsi="ＭＳ 明朝"/>
                <w:szCs w:val="22"/>
                <w:rPrChange w:id="5125" w:author="mieken" w:date="2021-03-23T09:27:00Z">
                  <w:rPr>
                    <w:rFonts w:ascii="HGｺﾞｼｯｸM" w:eastAsia="HGｺﾞｼｯｸM" w:hAnsi="ＭＳ 明朝"/>
                    <w:szCs w:val="22"/>
                    <w:shd w:val="pct15" w:color="auto" w:fill="FFFFFF"/>
                  </w:rPr>
                </w:rPrChange>
              </w:rPr>
            </w:pPr>
            <w:r w:rsidRPr="007B0B13">
              <w:rPr>
                <w:rFonts w:ascii="HGｺﾞｼｯｸM" w:eastAsia="HGｺﾞｼｯｸM" w:hAnsi="ＭＳ 明朝" w:hint="eastAsia"/>
                <w:rPrChange w:id="5126" w:author="mieken" w:date="2021-03-23T09:27:00Z">
                  <w:rPr>
                    <w:rFonts w:ascii="HGｺﾞｼｯｸM" w:eastAsia="HGｺﾞｼｯｸM" w:hAnsi="ＭＳ 明朝" w:hint="eastAsia"/>
                    <w:shd w:val="pct15" w:color="auto" w:fill="FFFFFF"/>
                  </w:rPr>
                </w:rPrChange>
              </w:rPr>
              <w:t>緊急災害対策本部</w:t>
            </w:r>
          </w:p>
        </w:tc>
        <w:tc>
          <w:tcPr>
            <w:tcW w:w="6804" w:type="dxa"/>
          </w:tcPr>
          <w:p w14:paraId="59B9618E" w14:textId="19DBFFA5" w:rsidR="00487263" w:rsidRPr="007B0B13" w:rsidRDefault="00487263" w:rsidP="0094089F">
            <w:pPr>
              <w:pStyle w:val="af7"/>
              <w:spacing w:line="260" w:lineRule="exact"/>
              <w:ind w:left="220" w:hangingChars="100" w:hanging="220"/>
              <w:rPr>
                <w:rFonts w:ascii="HGｺﾞｼｯｸM" w:eastAsia="HGｺﾞｼｯｸM" w:hAnsi="ＭＳ 明朝"/>
                <w:szCs w:val="22"/>
                <w:rPrChange w:id="5127" w:author="mieken" w:date="2021-03-23T09:27:00Z">
                  <w:rPr>
                    <w:rFonts w:ascii="HGｺﾞｼｯｸM" w:eastAsia="HGｺﾞｼｯｸM" w:hAnsi="ＭＳ 明朝"/>
                    <w:szCs w:val="22"/>
                    <w:shd w:val="pct15" w:color="auto" w:fill="FFFFFF"/>
                  </w:rPr>
                </w:rPrChange>
              </w:rPr>
            </w:pPr>
            <w:r w:rsidRPr="007B0B13">
              <w:rPr>
                <w:rFonts w:ascii="HGｺﾞｼｯｸM" w:eastAsia="HGｺﾞｼｯｸM" w:hAnsi="ＭＳ 明朝" w:hint="eastAsia"/>
                <w:rPrChange w:id="5128" w:author="mieken" w:date="2021-03-23T09:27:00Z">
                  <w:rPr>
                    <w:rFonts w:ascii="HGｺﾞｼｯｸM" w:eastAsia="HGｺﾞｼｯｸM" w:hAnsi="ＭＳ 明朝" w:hint="eastAsia"/>
                    <w:shd w:val="pct15" w:color="auto" w:fill="FFFFFF"/>
                  </w:rPr>
                </w:rPrChange>
              </w:rPr>
              <w:t>・広域的な</w:t>
            </w:r>
            <w:r w:rsidR="00192F23" w:rsidRPr="007B0B13">
              <w:rPr>
                <w:rFonts w:ascii="HGｺﾞｼｯｸM" w:eastAsia="HGｺﾞｼｯｸM" w:hAnsi="ＭＳ 明朝" w:hint="eastAsia"/>
                <w:rPrChange w:id="5129" w:author="mieken" w:date="2021-03-23T09:27:00Z">
                  <w:rPr>
                    <w:rFonts w:ascii="HGｺﾞｼｯｸM" w:eastAsia="HGｺﾞｼｯｸM" w:hAnsi="ＭＳ 明朝" w:hint="eastAsia"/>
                    <w:shd w:val="pct15" w:color="auto" w:fill="FFFFFF"/>
                  </w:rPr>
                </w:rPrChange>
              </w:rPr>
              <w:t>通信の臨時確保</w:t>
            </w:r>
            <w:r w:rsidRPr="007B0B13">
              <w:rPr>
                <w:rFonts w:ascii="HGｺﾞｼｯｸM" w:eastAsia="HGｺﾞｼｯｸM" w:hAnsi="ＭＳ 明朝" w:hint="eastAsia"/>
                <w:rPrChange w:id="5130" w:author="mieken" w:date="2021-03-23T09:27:00Z">
                  <w:rPr>
                    <w:rFonts w:ascii="HGｺﾞｼｯｸM" w:eastAsia="HGｺﾞｼｯｸM" w:hAnsi="ＭＳ 明朝" w:hint="eastAsia"/>
                    <w:shd w:val="pct15" w:color="auto" w:fill="FFFFFF"/>
                  </w:rPr>
                </w:rPrChange>
              </w:rPr>
              <w:t>の調整</w:t>
            </w:r>
          </w:p>
        </w:tc>
      </w:tr>
    </w:tbl>
    <w:p w14:paraId="369041E4" w14:textId="77777777" w:rsidR="00487263" w:rsidRPr="007B0B13" w:rsidRDefault="00487263" w:rsidP="00487263">
      <w:pPr>
        <w:pStyle w:val="42"/>
        <w:rPr>
          <w:rPrChange w:id="5131" w:author="mieken" w:date="2021-03-23T09:27:00Z">
            <w:rPr>
              <w:shd w:val="pct15" w:color="auto" w:fill="FFFFFF"/>
            </w:rPr>
          </w:rPrChange>
        </w:rPr>
      </w:pPr>
    </w:p>
    <w:p w14:paraId="573C8FD5" w14:textId="2C5CE39D" w:rsidR="00487263" w:rsidRPr="007B0B13" w:rsidRDefault="00192F23" w:rsidP="00487263">
      <w:pPr>
        <w:pStyle w:val="42"/>
        <w:numPr>
          <w:ilvl w:val="0"/>
          <w:numId w:val="96"/>
        </w:numPr>
        <w:rPr>
          <w:rPrChange w:id="5132" w:author="mieken" w:date="2021-03-23T09:27:00Z">
            <w:rPr>
              <w:shd w:val="pct15" w:color="auto" w:fill="FFFFFF"/>
            </w:rPr>
          </w:rPrChange>
        </w:rPr>
      </w:pPr>
      <w:r w:rsidRPr="007B0B13">
        <w:rPr>
          <w:rFonts w:hint="eastAsia"/>
          <w:rPrChange w:id="5133" w:author="mieken" w:date="2021-03-23T09:27:00Z">
            <w:rPr>
              <w:rFonts w:hint="eastAsia"/>
              <w:shd w:val="pct15" w:color="auto" w:fill="FFFFFF"/>
            </w:rPr>
          </w:rPrChange>
        </w:rPr>
        <w:t>通信の臨時確保</w:t>
      </w:r>
      <w:r w:rsidR="00487263" w:rsidRPr="007B0B13">
        <w:rPr>
          <w:rFonts w:hint="eastAsia"/>
          <w:rPrChange w:id="5134" w:author="mieken" w:date="2021-03-23T09:27:00Z">
            <w:rPr>
              <w:rFonts w:hint="eastAsia"/>
              <w:shd w:val="pct15" w:color="auto" w:fill="FFFFFF"/>
            </w:rPr>
          </w:rPrChange>
        </w:rPr>
        <w:t>を行う機関</w:t>
      </w:r>
    </w:p>
    <w:tbl>
      <w:tblPr>
        <w:tblStyle w:val="af6"/>
        <w:tblW w:w="0" w:type="auto"/>
        <w:tblInd w:w="108" w:type="dxa"/>
        <w:tblLook w:val="04A0" w:firstRow="1" w:lastRow="0" w:firstColumn="1" w:lastColumn="0" w:noHBand="0" w:noVBand="1"/>
      </w:tblPr>
      <w:tblGrid>
        <w:gridCol w:w="2240"/>
        <w:gridCol w:w="6712"/>
      </w:tblGrid>
      <w:tr w:rsidR="00487263" w:rsidRPr="007B0B13" w14:paraId="1BA86BAF" w14:textId="77777777" w:rsidTr="00192F23">
        <w:trPr>
          <w:cnfStyle w:val="100000000000" w:firstRow="1" w:lastRow="0" w:firstColumn="0" w:lastColumn="0" w:oddVBand="0" w:evenVBand="0" w:oddHBand="0" w:evenHBand="0" w:firstRowFirstColumn="0" w:firstRowLastColumn="0" w:lastRowFirstColumn="0" w:lastRowLastColumn="0"/>
        </w:trPr>
        <w:tc>
          <w:tcPr>
            <w:tcW w:w="2240" w:type="dxa"/>
          </w:tcPr>
          <w:p w14:paraId="4966CD92" w14:textId="77777777" w:rsidR="00487263" w:rsidRPr="007B0B13" w:rsidRDefault="00487263" w:rsidP="0094089F">
            <w:pPr>
              <w:pStyle w:val="af7"/>
              <w:jc w:val="center"/>
              <w:rPr>
                <w:rFonts w:ascii="HGｺﾞｼｯｸM" w:eastAsia="HGｺﾞｼｯｸM" w:hAnsi="ＭＳ Ｐゴシック"/>
                <w:rPrChange w:id="5135" w:author="mieken" w:date="2021-03-23T09:27:00Z">
                  <w:rPr>
                    <w:rFonts w:ascii="HGｺﾞｼｯｸM" w:eastAsia="HGｺﾞｼｯｸM" w:hAnsi="ＭＳ Ｐゴシック"/>
                    <w:shd w:val="pct15" w:color="auto" w:fill="FFFFFF"/>
                  </w:rPr>
                </w:rPrChange>
              </w:rPr>
            </w:pPr>
            <w:r w:rsidRPr="007B0B13">
              <w:rPr>
                <w:rFonts w:ascii="HGｺﾞｼｯｸM" w:eastAsia="HGｺﾞｼｯｸM" w:hAnsi="ＭＳ Ｐゴシック" w:hint="eastAsia"/>
                <w:rPrChange w:id="5136" w:author="mieken" w:date="2021-03-23T09:27:00Z">
                  <w:rPr>
                    <w:rFonts w:ascii="HGｺﾞｼｯｸM" w:eastAsia="HGｺﾞｼｯｸM" w:hAnsi="ＭＳ Ｐゴシック" w:hint="eastAsia"/>
                    <w:shd w:val="pct15" w:color="auto" w:fill="FFFFFF"/>
                  </w:rPr>
                </w:rPrChange>
              </w:rPr>
              <w:t>関係機関</w:t>
            </w:r>
          </w:p>
        </w:tc>
        <w:tc>
          <w:tcPr>
            <w:tcW w:w="6712" w:type="dxa"/>
          </w:tcPr>
          <w:p w14:paraId="07E94929" w14:textId="77777777" w:rsidR="00487263" w:rsidRPr="007B0B13" w:rsidRDefault="00487263" w:rsidP="0094089F">
            <w:pPr>
              <w:pStyle w:val="af7"/>
              <w:jc w:val="center"/>
              <w:rPr>
                <w:rFonts w:ascii="HGｺﾞｼｯｸM" w:eastAsia="HGｺﾞｼｯｸM" w:hAnsi="ＭＳ Ｐゴシック"/>
                <w:rPrChange w:id="5137" w:author="mieken" w:date="2021-03-23T09:27:00Z">
                  <w:rPr>
                    <w:rFonts w:ascii="HGｺﾞｼｯｸM" w:eastAsia="HGｺﾞｼｯｸM" w:hAnsi="ＭＳ Ｐゴシック"/>
                    <w:shd w:val="pct15" w:color="auto" w:fill="FFFFFF"/>
                  </w:rPr>
                </w:rPrChange>
              </w:rPr>
            </w:pPr>
            <w:r w:rsidRPr="007B0B13">
              <w:rPr>
                <w:rFonts w:ascii="HGｺﾞｼｯｸM" w:eastAsia="HGｺﾞｼｯｸM" w:hAnsi="ＭＳ Ｐゴシック" w:hint="eastAsia"/>
                <w:rPrChange w:id="5138" w:author="mieken" w:date="2021-03-23T09:27:00Z">
                  <w:rPr>
                    <w:rFonts w:ascii="HGｺﾞｼｯｸM" w:eastAsia="HGｺﾞｼｯｸM" w:hAnsi="ＭＳ Ｐゴシック" w:hint="eastAsia"/>
                    <w:shd w:val="pct15" w:color="auto" w:fill="FFFFFF"/>
                  </w:rPr>
                </w:rPrChange>
              </w:rPr>
              <w:t>主な役割</w:t>
            </w:r>
          </w:p>
        </w:tc>
      </w:tr>
      <w:tr w:rsidR="00487263" w:rsidRPr="007B0B13" w14:paraId="48A61D2F" w14:textId="77777777" w:rsidTr="00192F23">
        <w:trPr>
          <w:trHeight w:val="650"/>
        </w:trPr>
        <w:tc>
          <w:tcPr>
            <w:tcW w:w="2240" w:type="dxa"/>
          </w:tcPr>
          <w:p w14:paraId="2737DE7C" w14:textId="55ED0420" w:rsidR="00487263" w:rsidRPr="007B0B13" w:rsidRDefault="00192F23" w:rsidP="0094089F">
            <w:pPr>
              <w:pStyle w:val="af7"/>
              <w:spacing w:line="260" w:lineRule="exact"/>
              <w:ind w:left="0" w:firstLine="0"/>
              <w:rPr>
                <w:rFonts w:ascii="HGｺﾞｼｯｸM" w:eastAsia="HGｺﾞｼｯｸM" w:hAnsi="ＭＳ 明朝"/>
                <w:szCs w:val="22"/>
                <w:rPrChange w:id="5139" w:author="mieken" w:date="2021-03-23T09:27:00Z">
                  <w:rPr>
                    <w:rFonts w:ascii="HGｺﾞｼｯｸM" w:eastAsia="HGｺﾞｼｯｸM" w:hAnsi="ＭＳ 明朝"/>
                    <w:szCs w:val="22"/>
                    <w:shd w:val="pct15" w:color="auto" w:fill="FFFFFF"/>
                  </w:rPr>
                </w:rPrChange>
              </w:rPr>
            </w:pPr>
            <w:r w:rsidRPr="007B0B13">
              <w:rPr>
                <w:rFonts w:ascii="HGｺﾞｼｯｸM" w:eastAsia="HGｺﾞｼｯｸM" w:hAnsi="ＭＳ 明朝" w:hint="eastAsia"/>
                <w:rPrChange w:id="5140" w:author="mieken" w:date="2021-03-23T09:27:00Z">
                  <w:rPr>
                    <w:rFonts w:ascii="HGｺﾞｼｯｸM" w:eastAsia="HGｺﾞｼｯｸM" w:hAnsi="ＭＳ 明朝" w:hint="eastAsia"/>
                    <w:shd w:val="pct15" w:color="auto" w:fill="FFFFFF"/>
                  </w:rPr>
                </w:rPrChange>
              </w:rPr>
              <w:t>電気通信</w:t>
            </w:r>
            <w:r w:rsidR="00487263" w:rsidRPr="007B0B13">
              <w:rPr>
                <w:rFonts w:ascii="HGｺﾞｼｯｸM" w:eastAsia="HGｺﾞｼｯｸM" w:hAnsi="ＭＳ 明朝" w:hint="eastAsia"/>
                <w:rPrChange w:id="5141" w:author="mieken" w:date="2021-03-23T09:27:00Z">
                  <w:rPr>
                    <w:rFonts w:ascii="HGｺﾞｼｯｸM" w:eastAsia="HGｺﾞｼｯｸM" w:hAnsi="ＭＳ 明朝" w:hint="eastAsia"/>
                    <w:shd w:val="pct15" w:color="auto" w:fill="FFFFFF"/>
                  </w:rPr>
                </w:rPrChange>
              </w:rPr>
              <w:t>事業者</w:t>
            </w:r>
          </w:p>
        </w:tc>
        <w:tc>
          <w:tcPr>
            <w:tcW w:w="6712" w:type="dxa"/>
          </w:tcPr>
          <w:p w14:paraId="255F0095" w14:textId="67039312" w:rsidR="00487263" w:rsidRPr="007B0B13" w:rsidRDefault="00487263" w:rsidP="0094089F">
            <w:pPr>
              <w:pStyle w:val="af7"/>
              <w:spacing w:line="260" w:lineRule="exact"/>
              <w:ind w:left="220" w:hangingChars="100" w:hanging="220"/>
              <w:rPr>
                <w:rFonts w:ascii="HGｺﾞｼｯｸM" w:eastAsia="HGｺﾞｼｯｸM" w:hAnsi="ＭＳ 明朝"/>
                <w:szCs w:val="22"/>
                <w:rPrChange w:id="5142" w:author="mieken" w:date="2021-03-23T09:27:00Z">
                  <w:rPr>
                    <w:rFonts w:ascii="HGｺﾞｼｯｸM" w:eastAsia="HGｺﾞｼｯｸM" w:hAnsi="ＭＳ 明朝"/>
                    <w:szCs w:val="22"/>
                    <w:shd w:val="pct15" w:color="auto" w:fill="FFFFFF"/>
                  </w:rPr>
                </w:rPrChange>
              </w:rPr>
            </w:pPr>
            <w:r w:rsidRPr="007B0B13">
              <w:rPr>
                <w:rFonts w:ascii="HGｺﾞｼｯｸM" w:eastAsia="HGｺﾞｼｯｸM" w:hAnsi="ＭＳ 明朝" w:hint="eastAsia"/>
                <w:rPrChange w:id="5143" w:author="mieken" w:date="2021-03-23T09:27:00Z">
                  <w:rPr>
                    <w:rFonts w:ascii="HGｺﾞｼｯｸM" w:eastAsia="HGｺﾞｼｯｸM" w:hAnsi="ＭＳ 明朝" w:hint="eastAsia"/>
                    <w:shd w:val="pct15" w:color="auto" w:fill="FFFFFF"/>
                  </w:rPr>
                </w:rPrChange>
              </w:rPr>
              <w:t>・重要施設</w:t>
            </w:r>
            <w:r w:rsidR="00192F23" w:rsidRPr="007B0B13">
              <w:rPr>
                <w:rFonts w:ascii="HGｺﾞｼｯｸM" w:eastAsia="HGｺﾞｼｯｸM" w:hAnsi="ＭＳ 明朝" w:hint="eastAsia"/>
                <w:rPrChange w:id="5144" w:author="mieken" w:date="2021-03-23T09:27:00Z">
                  <w:rPr>
                    <w:rFonts w:ascii="HGｺﾞｼｯｸM" w:eastAsia="HGｺﾞｼｯｸM" w:hAnsi="ＭＳ 明朝" w:hint="eastAsia"/>
                    <w:shd w:val="pct15" w:color="auto" w:fill="FFFFFF"/>
                  </w:rPr>
                </w:rPrChange>
              </w:rPr>
              <w:t>における通信の臨時確保</w:t>
            </w:r>
          </w:p>
        </w:tc>
      </w:tr>
    </w:tbl>
    <w:p w14:paraId="7AC22B82" w14:textId="77777777" w:rsidR="00487263" w:rsidRPr="008E7C39" w:rsidRDefault="00487263" w:rsidP="00487263">
      <w:pPr>
        <w:pStyle w:val="42"/>
        <w:ind w:firstLineChars="100" w:firstLine="240"/>
        <w:rPr>
          <w:color w:val="00B050"/>
        </w:rPr>
      </w:pPr>
      <w:r w:rsidRPr="008E7C39">
        <w:rPr>
          <w:color w:val="00B050"/>
        </w:rPr>
        <w:br w:type="page"/>
      </w:r>
    </w:p>
    <w:p w14:paraId="060C188F" w14:textId="77777777" w:rsidR="00487263" w:rsidRPr="007B0B13" w:rsidRDefault="00487263" w:rsidP="00487263">
      <w:pPr>
        <w:pStyle w:val="42"/>
        <w:numPr>
          <w:ilvl w:val="2"/>
          <w:numId w:val="116"/>
        </w:numPr>
        <w:tabs>
          <w:tab w:val="left" w:pos="993"/>
        </w:tabs>
        <w:ind w:leftChars="121" w:left="708" w:hanging="454"/>
        <w:outlineLvl w:val="2"/>
        <w:rPr>
          <w:b/>
          <w:rPrChange w:id="5145" w:author="mieken" w:date="2021-03-23T09:27:00Z">
            <w:rPr>
              <w:b/>
              <w:shd w:val="pct15" w:color="auto" w:fill="FFFFFF"/>
            </w:rPr>
          </w:rPrChange>
        </w:rPr>
      </w:pPr>
      <w:bookmarkStart w:id="5146" w:name="_Toc67371594"/>
      <w:r w:rsidRPr="007B0B13">
        <w:rPr>
          <w:rFonts w:hint="eastAsia"/>
          <w:b/>
          <w:rPrChange w:id="5147" w:author="mieken" w:date="2021-03-23T09:27:00Z">
            <w:rPr>
              <w:rFonts w:hint="eastAsia"/>
              <w:b/>
              <w:shd w:val="pct15" w:color="auto" w:fill="FFFFFF"/>
            </w:rPr>
          </w:rPrChange>
        </w:rPr>
        <w:lastRenderedPageBreak/>
        <w:t>市町の活動内容</w:t>
      </w:r>
      <w:bookmarkEnd w:id="5146"/>
    </w:p>
    <w:p w14:paraId="1916E305" w14:textId="77777777" w:rsidR="00487263" w:rsidRPr="007B0B13" w:rsidRDefault="00487263" w:rsidP="00487263">
      <w:pPr>
        <w:pStyle w:val="42"/>
        <w:ind w:left="425"/>
        <w:rPr>
          <w:rPrChange w:id="5148" w:author="mieken" w:date="2021-03-23T09:27:00Z">
            <w:rPr>
              <w:shd w:val="pct15" w:color="auto" w:fill="FFFFFF"/>
            </w:rPr>
          </w:rPrChange>
        </w:rPr>
      </w:pPr>
      <w:r w:rsidRPr="007B0B13">
        <w:rPr>
          <w:rFonts w:hint="eastAsia"/>
          <w:rPrChange w:id="5149" w:author="mieken" w:date="2021-03-23T09:27:00Z">
            <w:rPr>
              <w:rFonts w:hint="eastAsia"/>
              <w:shd w:val="pct15" w:color="auto" w:fill="FFFFFF"/>
            </w:rPr>
          </w:rPrChange>
        </w:rPr>
        <w:t>【ポイント】</w:t>
      </w:r>
    </w:p>
    <w:p w14:paraId="1E0FEBB8" w14:textId="2894D639" w:rsidR="00487263" w:rsidRPr="007B0B13" w:rsidRDefault="00487263" w:rsidP="00487263">
      <w:pPr>
        <w:pStyle w:val="42"/>
        <w:pBdr>
          <w:top w:val="dotted" w:sz="4" w:space="1" w:color="auto"/>
          <w:left w:val="dotted" w:sz="4" w:space="4" w:color="auto"/>
          <w:bottom w:val="dotted" w:sz="4" w:space="1" w:color="auto"/>
          <w:right w:val="dotted" w:sz="4" w:space="4" w:color="auto"/>
        </w:pBdr>
        <w:ind w:left="1474" w:rightChars="100" w:right="210" w:hanging="794"/>
        <w:rPr>
          <w:rPrChange w:id="5150" w:author="mieken" w:date="2021-03-23T09:27:00Z">
            <w:rPr>
              <w:shd w:val="pct15" w:color="auto" w:fill="FFFFFF"/>
            </w:rPr>
          </w:rPrChange>
        </w:rPr>
      </w:pPr>
      <w:r w:rsidRPr="007B0B13">
        <w:rPr>
          <w:rFonts w:hint="eastAsia"/>
          <w:rPrChange w:id="5151" w:author="mieken" w:date="2021-03-23T09:27:00Z">
            <w:rPr>
              <w:rFonts w:hint="eastAsia"/>
              <w:shd w:val="pct15" w:color="auto" w:fill="FFFFFF"/>
            </w:rPr>
          </w:rPrChange>
        </w:rPr>
        <w:t xml:space="preserve">（５） </w:t>
      </w:r>
      <w:r w:rsidR="001E310E" w:rsidRPr="007B0B13">
        <w:rPr>
          <w:rFonts w:hint="eastAsia"/>
          <w:rPrChange w:id="5152" w:author="mieken" w:date="2021-03-23T09:27:00Z">
            <w:rPr>
              <w:rFonts w:hint="eastAsia"/>
              <w:shd w:val="pct15" w:color="auto" w:fill="FFFFFF"/>
            </w:rPr>
          </w:rPrChange>
        </w:rPr>
        <w:t>通信</w:t>
      </w:r>
      <w:r w:rsidRPr="007B0B13">
        <w:rPr>
          <w:rFonts w:hint="eastAsia"/>
          <w:rPrChange w:id="5153" w:author="mieken" w:date="2021-03-23T09:27:00Z">
            <w:rPr>
              <w:rFonts w:hint="eastAsia"/>
              <w:shd w:val="pct15" w:color="auto" w:fill="FFFFFF"/>
            </w:rPr>
          </w:rPrChange>
        </w:rPr>
        <w:t>の臨時</w:t>
      </w:r>
      <w:r w:rsidR="001E310E" w:rsidRPr="007B0B13">
        <w:rPr>
          <w:rFonts w:hint="eastAsia"/>
          <w:rPrChange w:id="5154" w:author="mieken" w:date="2021-03-23T09:27:00Z">
            <w:rPr>
              <w:rFonts w:hint="eastAsia"/>
              <w:shd w:val="pct15" w:color="auto" w:fill="FFFFFF"/>
            </w:rPr>
          </w:rPrChange>
        </w:rPr>
        <w:t>確保</w:t>
      </w:r>
      <w:r w:rsidRPr="007B0B13">
        <w:rPr>
          <w:rFonts w:hint="eastAsia"/>
          <w:rPrChange w:id="5155" w:author="mieken" w:date="2021-03-23T09:27:00Z">
            <w:rPr>
              <w:rFonts w:hint="eastAsia"/>
              <w:shd w:val="pct15" w:color="auto" w:fill="FFFFFF"/>
            </w:rPr>
          </w:rPrChange>
        </w:rPr>
        <w:t>にかかる県への要請</w:t>
      </w:r>
    </w:p>
    <w:p w14:paraId="63D2AE75" w14:textId="52FEF443" w:rsidR="00487263" w:rsidRPr="007B0B13" w:rsidRDefault="00487263" w:rsidP="00487263">
      <w:pPr>
        <w:pStyle w:val="42"/>
        <w:pBdr>
          <w:top w:val="dotted" w:sz="4" w:space="1" w:color="auto"/>
          <w:left w:val="dotted" w:sz="4" w:space="4" w:color="auto"/>
          <w:bottom w:val="dotted" w:sz="4" w:space="1" w:color="auto"/>
          <w:right w:val="dotted" w:sz="4" w:space="4" w:color="auto"/>
        </w:pBdr>
        <w:ind w:left="1474" w:rightChars="100" w:right="210" w:hanging="794"/>
        <w:rPr>
          <w:rPrChange w:id="5156" w:author="mieken" w:date="2021-03-23T09:27:00Z">
            <w:rPr>
              <w:shd w:val="pct15" w:color="auto" w:fill="FFFFFF"/>
            </w:rPr>
          </w:rPrChange>
        </w:rPr>
      </w:pPr>
      <w:r w:rsidRPr="007B0B13">
        <w:rPr>
          <w:rFonts w:hint="eastAsia"/>
          <w:rPrChange w:id="5157" w:author="mieken" w:date="2021-03-23T09:27:00Z">
            <w:rPr>
              <w:rFonts w:hint="eastAsia"/>
              <w:shd w:val="pct15" w:color="auto" w:fill="FFFFFF"/>
            </w:rPr>
          </w:rPrChange>
        </w:rPr>
        <w:t xml:space="preserve">（６） </w:t>
      </w:r>
      <w:r w:rsidR="001E310E" w:rsidRPr="007B0B13">
        <w:rPr>
          <w:rFonts w:hint="eastAsia"/>
          <w:rPrChange w:id="5158" w:author="mieken" w:date="2021-03-23T09:27:00Z">
            <w:rPr>
              <w:rFonts w:hint="eastAsia"/>
              <w:shd w:val="pct15" w:color="auto" w:fill="FFFFFF"/>
            </w:rPr>
          </w:rPrChange>
        </w:rPr>
        <w:t>通信</w:t>
      </w:r>
      <w:r w:rsidRPr="007B0B13">
        <w:rPr>
          <w:rFonts w:hint="eastAsia"/>
          <w:rPrChange w:id="5159" w:author="mieken" w:date="2021-03-23T09:27:00Z">
            <w:rPr>
              <w:rFonts w:hint="eastAsia"/>
              <w:shd w:val="pct15" w:color="auto" w:fill="FFFFFF"/>
            </w:rPr>
          </w:rPrChange>
        </w:rPr>
        <w:t>の臨時</w:t>
      </w:r>
      <w:r w:rsidR="001E310E" w:rsidRPr="007B0B13">
        <w:rPr>
          <w:rFonts w:hint="eastAsia"/>
          <w:rPrChange w:id="5160" w:author="mieken" w:date="2021-03-23T09:27:00Z">
            <w:rPr>
              <w:rFonts w:hint="eastAsia"/>
              <w:shd w:val="pct15" w:color="auto" w:fill="FFFFFF"/>
            </w:rPr>
          </w:rPrChange>
        </w:rPr>
        <w:t>確保</w:t>
      </w:r>
      <w:r w:rsidRPr="007B0B13">
        <w:rPr>
          <w:rFonts w:hint="eastAsia"/>
          <w:rPrChange w:id="5161" w:author="mieken" w:date="2021-03-23T09:27:00Z">
            <w:rPr>
              <w:rFonts w:hint="eastAsia"/>
              <w:shd w:val="pct15" w:color="auto" w:fill="FFFFFF"/>
            </w:rPr>
          </w:rPrChange>
        </w:rPr>
        <w:t>の受入れ対応</w:t>
      </w:r>
    </w:p>
    <w:p w14:paraId="247BBCAF" w14:textId="77777777" w:rsidR="00487263" w:rsidRPr="007B0B13" w:rsidRDefault="00487263" w:rsidP="00487263">
      <w:pPr>
        <w:pStyle w:val="42"/>
        <w:ind w:left="425"/>
        <w:rPr>
          <w:rPrChange w:id="5162" w:author="mieken" w:date="2021-03-23T09:27:00Z">
            <w:rPr>
              <w:shd w:val="pct15" w:color="auto" w:fill="FFFFFF"/>
            </w:rPr>
          </w:rPrChange>
        </w:rPr>
      </w:pPr>
    </w:p>
    <w:p w14:paraId="3A025AEB" w14:textId="77777777" w:rsidR="00487263" w:rsidRPr="007B0B13" w:rsidRDefault="00487263" w:rsidP="00487263">
      <w:pPr>
        <w:pStyle w:val="42"/>
        <w:ind w:left="425"/>
        <w:rPr>
          <w:rPrChange w:id="5163" w:author="mieken" w:date="2021-03-23T09:27:00Z">
            <w:rPr>
              <w:shd w:val="pct15" w:color="auto" w:fill="FFFFFF"/>
            </w:rPr>
          </w:rPrChange>
        </w:rPr>
      </w:pPr>
      <w:r w:rsidRPr="007B0B13">
        <w:rPr>
          <w:rFonts w:hint="eastAsia"/>
          <w:rPrChange w:id="5164" w:author="mieken" w:date="2021-03-23T09:27:00Z">
            <w:rPr>
              <w:rFonts w:hint="eastAsia"/>
              <w:shd w:val="pct15" w:color="auto" w:fill="FFFFFF"/>
            </w:rPr>
          </w:rPrChange>
        </w:rPr>
        <w:t>【留意点】</w:t>
      </w:r>
    </w:p>
    <w:p w14:paraId="0766BEF1" w14:textId="77777777" w:rsidR="00487263" w:rsidRPr="007B0B13" w:rsidRDefault="00487263" w:rsidP="00487263">
      <w:pPr>
        <w:pStyle w:val="42"/>
        <w:tabs>
          <w:tab w:val="left" w:pos="1276"/>
        </w:tabs>
        <w:ind w:leftChars="200" w:left="1022" w:hangingChars="250" w:hanging="602"/>
        <w:rPr>
          <w:b/>
          <w:rPrChange w:id="5165" w:author="mieken" w:date="2021-03-23T09:27:00Z">
            <w:rPr>
              <w:b/>
              <w:shd w:val="pct15" w:color="auto" w:fill="FFFFFF"/>
            </w:rPr>
          </w:rPrChange>
        </w:rPr>
      </w:pPr>
      <w:r w:rsidRPr="007B0B13">
        <w:rPr>
          <w:rFonts w:hint="eastAsia"/>
          <w:b/>
          <w:rPrChange w:id="5166" w:author="mieken" w:date="2021-03-23T09:27:00Z">
            <w:rPr>
              <w:rFonts w:hint="eastAsia"/>
              <w:b/>
              <w:shd w:val="pct15" w:color="auto" w:fill="FFFFFF"/>
            </w:rPr>
          </w:rPrChange>
        </w:rPr>
        <w:t>（５）ガスの臨時供給にかかる県への要請</w:t>
      </w:r>
    </w:p>
    <w:p w14:paraId="0BB7E7AA" w14:textId="67C3FC87" w:rsidR="00487263" w:rsidRPr="007B0B13" w:rsidRDefault="00487263" w:rsidP="00487263">
      <w:pPr>
        <w:pStyle w:val="42"/>
        <w:ind w:left="907" w:rightChars="100" w:right="210" w:firstLineChars="100" w:firstLine="240"/>
        <w:rPr>
          <w:rPrChange w:id="5167" w:author="mieken" w:date="2021-03-23T09:27:00Z">
            <w:rPr>
              <w:shd w:val="pct15" w:color="auto" w:fill="FFFFFF"/>
            </w:rPr>
          </w:rPrChange>
        </w:rPr>
      </w:pPr>
      <w:r w:rsidRPr="007B0B13">
        <w:rPr>
          <w:rFonts w:hint="eastAsia"/>
          <w:rPrChange w:id="5168" w:author="mieken" w:date="2021-03-23T09:27:00Z">
            <w:rPr>
              <w:rFonts w:hint="eastAsia"/>
              <w:shd w:val="pct15" w:color="auto" w:fill="FFFFFF"/>
            </w:rPr>
          </w:rPrChange>
        </w:rPr>
        <w:t>市町災害対策本部は、市町が管理する重要施設の業務を継続できるよう、これらの重要施設における</w:t>
      </w:r>
      <w:r w:rsidR="00257761" w:rsidRPr="007B0B13">
        <w:rPr>
          <w:rFonts w:hint="eastAsia"/>
          <w:rPrChange w:id="5169" w:author="mieken" w:date="2021-03-23T09:27:00Z">
            <w:rPr>
              <w:rFonts w:hint="eastAsia"/>
              <w:shd w:val="pct15" w:color="auto" w:fill="FFFFFF"/>
            </w:rPr>
          </w:rPrChange>
        </w:rPr>
        <w:t>通信</w:t>
      </w:r>
      <w:r w:rsidRPr="007B0B13">
        <w:rPr>
          <w:rFonts w:hint="eastAsia"/>
          <w:rPrChange w:id="5170" w:author="mieken" w:date="2021-03-23T09:27:00Z">
            <w:rPr>
              <w:rFonts w:hint="eastAsia"/>
              <w:shd w:val="pct15" w:color="auto" w:fill="FFFFFF"/>
            </w:rPr>
          </w:rPrChange>
        </w:rPr>
        <w:t>の臨時</w:t>
      </w:r>
      <w:r w:rsidR="00257761" w:rsidRPr="007B0B13">
        <w:rPr>
          <w:rFonts w:hint="eastAsia"/>
          <w:rPrChange w:id="5171" w:author="mieken" w:date="2021-03-23T09:27:00Z">
            <w:rPr>
              <w:rFonts w:hint="eastAsia"/>
              <w:shd w:val="pct15" w:color="auto" w:fill="FFFFFF"/>
            </w:rPr>
          </w:rPrChange>
        </w:rPr>
        <w:t>確保</w:t>
      </w:r>
      <w:r w:rsidRPr="007B0B13">
        <w:rPr>
          <w:rFonts w:hint="eastAsia"/>
          <w:rPrChange w:id="5172" w:author="mieken" w:date="2021-03-23T09:27:00Z">
            <w:rPr>
              <w:rFonts w:hint="eastAsia"/>
              <w:shd w:val="pct15" w:color="auto" w:fill="FFFFFF"/>
            </w:rPr>
          </w:rPrChange>
        </w:rPr>
        <w:t>ニーズを把握し、県への要請を行う必要があります。</w:t>
      </w:r>
    </w:p>
    <w:p w14:paraId="293F1C82" w14:textId="77777777" w:rsidR="00487263" w:rsidRPr="007B0B13" w:rsidRDefault="00487263" w:rsidP="00487263">
      <w:pPr>
        <w:pStyle w:val="42"/>
        <w:ind w:left="907" w:rightChars="100" w:right="210" w:firstLineChars="100" w:firstLine="240"/>
        <w:rPr>
          <w:rPrChange w:id="5173" w:author="mieken" w:date="2021-03-23T09:27:00Z">
            <w:rPr>
              <w:shd w:val="pct15" w:color="auto" w:fill="FFFFFF"/>
            </w:rPr>
          </w:rPrChange>
        </w:rPr>
      </w:pPr>
      <w:r w:rsidRPr="007B0B13">
        <w:rPr>
          <w:rFonts w:hint="eastAsia"/>
          <w:rPrChange w:id="5174" w:author="mieken" w:date="2021-03-23T09:27:00Z">
            <w:rPr>
              <w:rFonts w:hint="eastAsia"/>
              <w:shd w:val="pct15" w:color="auto" w:fill="FFFFFF"/>
            </w:rPr>
          </w:rPrChange>
        </w:rPr>
        <w:t>なお、市町災害対策本部となる官公庁舎、防災関連施設等の災害応急対策実施に不可欠となる市町が管理する重要施設をあらかじめ指定しておく必要があります。</w:t>
      </w:r>
    </w:p>
    <w:p w14:paraId="75356018" w14:textId="77777777" w:rsidR="00487263" w:rsidRPr="007B0B13" w:rsidRDefault="00487263" w:rsidP="00487263">
      <w:pPr>
        <w:pStyle w:val="42"/>
        <w:ind w:left="851" w:rightChars="100" w:right="210" w:firstLineChars="100" w:firstLine="240"/>
        <w:rPr>
          <w:rPrChange w:id="5175" w:author="mieken" w:date="2021-03-23T09:27:00Z">
            <w:rPr>
              <w:shd w:val="pct15" w:color="auto" w:fill="FFFFFF"/>
            </w:rPr>
          </w:rPrChange>
        </w:rPr>
      </w:pPr>
    </w:p>
    <w:p w14:paraId="1BB473C1" w14:textId="77777777" w:rsidR="00487263" w:rsidRPr="007B0B13" w:rsidRDefault="00487263" w:rsidP="00487263">
      <w:pPr>
        <w:pStyle w:val="42"/>
        <w:tabs>
          <w:tab w:val="left" w:pos="1276"/>
        </w:tabs>
        <w:ind w:leftChars="200" w:left="1022" w:hangingChars="250" w:hanging="602"/>
        <w:rPr>
          <w:b/>
          <w:rPrChange w:id="5176" w:author="mieken" w:date="2021-03-23T09:27:00Z">
            <w:rPr>
              <w:b/>
              <w:shd w:val="pct15" w:color="auto" w:fill="FFFFFF"/>
            </w:rPr>
          </w:rPrChange>
        </w:rPr>
      </w:pPr>
      <w:r w:rsidRPr="007B0B13">
        <w:rPr>
          <w:rFonts w:hint="eastAsia"/>
          <w:b/>
          <w:rPrChange w:id="5177" w:author="mieken" w:date="2021-03-23T09:27:00Z">
            <w:rPr>
              <w:rFonts w:hint="eastAsia"/>
              <w:b/>
              <w:shd w:val="pct15" w:color="auto" w:fill="FFFFFF"/>
            </w:rPr>
          </w:rPrChange>
        </w:rPr>
        <w:t>（６）ガスの臨時供給の受入れ対応</w:t>
      </w:r>
    </w:p>
    <w:p w14:paraId="74C9707A" w14:textId="743F0162" w:rsidR="00487263" w:rsidRPr="007B0B13" w:rsidRDefault="00487263" w:rsidP="00487263">
      <w:pPr>
        <w:ind w:left="907" w:rightChars="100" w:right="210" w:firstLineChars="100" w:firstLine="240"/>
        <w:rPr>
          <w:rFonts w:ascii="HGｺﾞｼｯｸM" w:eastAsia="HGｺﾞｼｯｸM" w:hAnsi="Century" w:cs="Times New Roman"/>
          <w:sz w:val="24"/>
          <w:szCs w:val="24"/>
          <w:rPrChange w:id="5178" w:author="mieken" w:date="2021-03-23T09:27:00Z">
            <w:rPr>
              <w:rFonts w:ascii="HGｺﾞｼｯｸM" w:eastAsia="HGｺﾞｼｯｸM" w:hAnsi="Century" w:cs="Times New Roman"/>
              <w:sz w:val="24"/>
              <w:szCs w:val="24"/>
              <w:shd w:val="pct15" w:color="auto" w:fill="FFFFFF"/>
            </w:rPr>
          </w:rPrChange>
        </w:rPr>
      </w:pPr>
      <w:r w:rsidRPr="007B0B13">
        <w:rPr>
          <w:rFonts w:ascii="HGｺﾞｼｯｸM" w:eastAsia="HGｺﾞｼｯｸM" w:hAnsi="Century" w:cs="Times New Roman" w:hint="eastAsia"/>
          <w:sz w:val="24"/>
          <w:szCs w:val="24"/>
          <w:rPrChange w:id="5179" w:author="mieken" w:date="2021-03-23T09:27:00Z">
            <w:rPr>
              <w:rFonts w:ascii="HGｺﾞｼｯｸM" w:eastAsia="HGｺﾞｼｯｸM" w:hAnsi="Century" w:cs="Times New Roman" w:hint="eastAsia"/>
              <w:sz w:val="24"/>
              <w:szCs w:val="24"/>
              <w:shd w:val="pct15" w:color="auto" w:fill="FFFFFF"/>
            </w:rPr>
          </w:rPrChange>
        </w:rPr>
        <w:t>市町災害対策本部は、県へ要請した、市町が管理する重要施設に対する</w:t>
      </w:r>
      <w:r w:rsidR="00257761" w:rsidRPr="007B0B13">
        <w:rPr>
          <w:rFonts w:ascii="HGｺﾞｼｯｸM" w:eastAsia="HGｺﾞｼｯｸM" w:hAnsi="Century" w:cs="Times New Roman" w:hint="eastAsia"/>
          <w:sz w:val="24"/>
          <w:szCs w:val="24"/>
          <w:rPrChange w:id="5180" w:author="mieken" w:date="2021-03-23T09:27:00Z">
            <w:rPr>
              <w:rFonts w:ascii="HGｺﾞｼｯｸM" w:eastAsia="HGｺﾞｼｯｸM" w:hAnsi="Century" w:cs="Times New Roman" w:hint="eastAsia"/>
              <w:sz w:val="24"/>
              <w:szCs w:val="24"/>
              <w:shd w:val="pct15" w:color="auto" w:fill="FFFFFF"/>
            </w:rPr>
          </w:rPrChange>
        </w:rPr>
        <w:t>通信</w:t>
      </w:r>
      <w:r w:rsidRPr="007B0B13">
        <w:rPr>
          <w:rFonts w:ascii="HGｺﾞｼｯｸM" w:eastAsia="HGｺﾞｼｯｸM" w:hAnsi="Century" w:cs="Times New Roman" w:hint="eastAsia"/>
          <w:sz w:val="24"/>
          <w:szCs w:val="24"/>
          <w:rPrChange w:id="5181" w:author="mieken" w:date="2021-03-23T09:27:00Z">
            <w:rPr>
              <w:rFonts w:ascii="HGｺﾞｼｯｸM" w:eastAsia="HGｺﾞｼｯｸM" w:hAnsi="Century" w:cs="Times New Roman" w:hint="eastAsia"/>
              <w:sz w:val="24"/>
              <w:szCs w:val="24"/>
              <w:shd w:val="pct15" w:color="auto" w:fill="FFFFFF"/>
            </w:rPr>
          </w:rPrChange>
        </w:rPr>
        <w:t>の臨時</w:t>
      </w:r>
      <w:r w:rsidR="00257761" w:rsidRPr="007B0B13">
        <w:rPr>
          <w:rFonts w:ascii="HGｺﾞｼｯｸM" w:eastAsia="HGｺﾞｼｯｸM" w:hAnsi="Century" w:cs="Times New Roman" w:hint="eastAsia"/>
          <w:sz w:val="24"/>
          <w:szCs w:val="24"/>
          <w:rPrChange w:id="5182" w:author="mieken" w:date="2021-03-23T09:27:00Z">
            <w:rPr>
              <w:rFonts w:ascii="HGｺﾞｼｯｸM" w:eastAsia="HGｺﾞｼｯｸM" w:hAnsi="Century" w:cs="Times New Roman" w:hint="eastAsia"/>
              <w:sz w:val="24"/>
              <w:szCs w:val="24"/>
              <w:shd w:val="pct15" w:color="auto" w:fill="FFFFFF"/>
            </w:rPr>
          </w:rPrChange>
        </w:rPr>
        <w:t>確保</w:t>
      </w:r>
      <w:r w:rsidRPr="007B0B13">
        <w:rPr>
          <w:rFonts w:ascii="HGｺﾞｼｯｸM" w:eastAsia="HGｺﾞｼｯｸM" w:hAnsi="Century" w:cs="Times New Roman" w:hint="eastAsia"/>
          <w:sz w:val="24"/>
          <w:szCs w:val="24"/>
          <w:rPrChange w:id="5183" w:author="mieken" w:date="2021-03-23T09:27:00Z">
            <w:rPr>
              <w:rFonts w:ascii="HGｺﾞｼｯｸM" w:eastAsia="HGｺﾞｼｯｸM" w:hAnsi="Century" w:cs="Times New Roman" w:hint="eastAsia"/>
              <w:sz w:val="24"/>
              <w:szCs w:val="24"/>
              <w:shd w:val="pct15" w:color="auto" w:fill="FFFFFF"/>
            </w:rPr>
          </w:rPrChange>
        </w:rPr>
        <w:t>が完了した場合、県へ</w:t>
      </w:r>
      <w:r w:rsidR="00257761" w:rsidRPr="007B0B13">
        <w:rPr>
          <w:rFonts w:ascii="HGｺﾞｼｯｸM" w:eastAsia="HGｺﾞｼｯｸM" w:hAnsi="Century" w:cs="Times New Roman" w:hint="eastAsia"/>
          <w:sz w:val="24"/>
          <w:szCs w:val="24"/>
          <w:rPrChange w:id="5184" w:author="mieken" w:date="2021-03-23T09:27:00Z">
            <w:rPr>
              <w:rFonts w:ascii="HGｺﾞｼｯｸM" w:eastAsia="HGｺﾞｼｯｸM" w:hAnsi="Century" w:cs="Times New Roman" w:hint="eastAsia"/>
              <w:sz w:val="24"/>
              <w:szCs w:val="24"/>
              <w:shd w:val="pct15" w:color="auto" w:fill="FFFFFF"/>
            </w:rPr>
          </w:rPrChange>
        </w:rPr>
        <w:t>確保</w:t>
      </w:r>
      <w:r w:rsidRPr="007B0B13">
        <w:rPr>
          <w:rFonts w:ascii="HGｺﾞｼｯｸM" w:eastAsia="HGｺﾞｼｯｸM" w:hAnsi="Century" w:cs="Times New Roman" w:hint="eastAsia"/>
          <w:sz w:val="24"/>
          <w:szCs w:val="24"/>
          <w:rPrChange w:id="5185" w:author="mieken" w:date="2021-03-23T09:27:00Z">
            <w:rPr>
              <w:rFonts w:ascii="HGｺﾞｼｯｸM" w:eastAsia="HGｺﾞｼｯｸM" w:hAnsi="Century" w:cs="Times New Roman" w:hint="eastAsia"/>
              <w:sz w:val="24"/>
              <w:szCs w:val="24"/>
              <w:shd w:val="pct15" w:color="auto" w:fill="FFFFFF"/>
            </w:rPr>
          </w:rPrChange>
        </w:rPr>
        <w:t>完了を報告する必要があります。</w:t>
      </w:r>
    </w:p>
    <w:p w14:paraId="6EECEF74" w14:textId="77777777" w:rsidR="00487263" w:rsidRPr="00257761" w:rsidRDefault="00487263" w:rsidP="00487263">
      <w:pPr>
        <w:ind w:left="907" w:rightChars="100" w:right="210" w:firstLineChars="100" w:firstLine="240"/>
        <w:rPr>
          <w:rFonts w:ascii="HGｺﾞｼｯｸM" w:eastAsia="HGｺﾞｼｯｸM" w:hAnsi="Century" w:cs="Times New Roman"/>
          <w:sz w:val="24"/>
          <w:szCs w:val="24"/>
        </w:rPr>
      </w:pPr>
    </w:p>
    <w:p w14:paraId="37BF0B93" w14:textId="77777777" w:rsidR="00674AC2" w:rsidRPr="00487263" w:rsidRDefault="00674AC2" w:rsidP="00674AC2">
      <w:pPr>
        <w:snapToGrid w:val="0"/>
        <w:rPr>
          <w:rFonts w:ascii="HGｺﾞｼｯｸM"/>
          <w:noProof/>
        </w:rPr>
      </w:pPr>
    </w:p>
    <w:p w14:paraId="372BD54D" w14:textId="77777777" w:rsidR="00674AC2" w:rsidRDefault="00674AC2" w:rsidP="00674AC2">
      <w:pPr>
        <w:snapToGrid w:val="0"/>
        <w:rPr>
          <w:rFonts w:ascii="HGｺﾞｼｯｸM"/>
          <w:noProof/>
        </w:rPr>
      </w:pPr>
    </w:p>
    <w:p w14:paraId="27A2CF14" w14:textId="77777777" w:rsidR="00674AC2" w:rsidRDefault="00674AC2" w:rsidP="00674AC2">
      <w:pPr>
        <w:snapToGrid w:val="0"/>
        <w:rPr>
          <w:rFonts w:ascii="HGｺﾞｼｯｸM"/>
          <w:noProof/>
        </w:rPr>
      </w:pPr>
    </w:p>
    <w:p w14:paraId="2BEEFF85" w14:textId="77777777" w:rsidR="00674AC2" w:rsidRDefault="00674AC2" w:rsidP="00674AC2">
      <w:pPr>
        <w:snapToGrid w:val="0"/>
        <w:rPr>
          <w:rFonts w:ascii="HGｺﾞｼｯｸM"/>
          <w:noProof/>
        </w:rPr>
      </w:pPr>
    </w:p>
    <w:p w14:paraId="0ACD4F36" w14:textId="77777777" w:rsidR="00674AC2" w:rsidRDefault="00674AC2" w:rsidP="00674AC2">
      <w:pPr>
        <w:snapToGrid w:val="0"/>
        <w:rPr>
          <w:rFonts w:ascii="HGｺﾞｼｯｸM"/>
          <w:noProof/>
        </w:rPr>
      </w:pPr>
    </w:p>
    <w:p w14:paraId="01647F72" w14:textId="77777777" w:rsidR="00674AC2" w:rsidRDefault="00674AC2" w:rsidP="00674AC2">
      <w:pPr>
        <w:snapToGrid w:val="0"/>
        <w:rPr>
          <w:rFonts w:ascii="HGｺﾞｼｯｸM"/>
          <w:noProof/>
        </w:rPr>
      </w:pPr>
    </w:p>
    <w:p w14:paraId="0779EE11" w14:textId="77777777" w:rsidR="00674AC2" w:rsidRDefault="00674AC2" w:rsidP="00674AC2">
      <w:pPr>
        <w:snapToGrid w:val="0"/>
        <w:rPr>
          <w:rFonts w:ascii="HGｺﾞｼｯｸM"/>
          <w:noProof/>
        </w:rPr>
      </w:pPr>
    </w:p>
    <w:p w14:paraId="6BAEB7C0" w14:textId="235C2548" w:rsidR="00674AC2" w:rsidRDefault="00674AC2" w:rsidP="00674AC2">
      <w:pPr>
        <w:snapToGrid w:val="0"/>
        <w:rPr>
          <w:rFonts w:ascii="HGｺﾞｼｯｸM"/>
          <w:noProof/>
        </w:rPr>
      </w:pPr>
    </w:p>
    <w:p w14:paraId="210EF963" w14:textId="56820BF7" w:rsidR="008E7C39" w:rsidRDefault="008E7C39" w:rsidP="00674AC2">
      <w:pPr>
        <w:snapToGrid w:val="0"/>
        <w:rPr>
          <w:rFonts w:ascii="HGｺﾞｼｯｸM"/>
          <w:noProof/>
        </w:rPr>
      </w:pPr>
    </w:p>
    <w:p w14:paraId="5611DF61" w14:textId="06B369E7" w:rsidR="008E7C39" w:rsidRDefault="008E7C39" w:rsidP="00674AC2">
      <w:pPr>
        <w:snapToGrid w:val="0"/>
        <w:rPr>
          <w:rFonts w:ascii="HGｺﾞｼｯｸM"/>
          <w:noProof/>
        </w:rPr>
      </w:pPr>
    </w:p>
    <w:p w14:paraId="2BF27858" w14:textId="0FFF8F01" w:rsidR="008E7C39" w:rsidRDefault="008E7C39" w:rsidP="00674AC2">
      <w:pPr>
        <w:snapToGrid w:val="0"/>
        <w:rPr>
          <w:rFonts w:ascii="HGｺﾞｼｯｸM"/>
          <w:noProof/>
        </w:rPr>
      </w:pPr>
    </w:p>
    <w:p w14:paraId="5A1DD455" w14:textId="456798D8" w:rsidR="008E7C39" w:rsidRDefault="008E7C39" w:rsidP="00674AC2">
      <w:pPr>
        <w:snapToGrid w:val="0"/>
        <w:rPr>
          <w:rFonts w:ascii="HGｺﾞｼｯｸM"/>
          <w:noProof/>
        </w:rPr>
      </w:pPr>
    </w:p>
    <w:p w14:paraId="325F79C0" w14:textId="13CE8814" w:rsidR="008E7C39" w:rsidRDefault="008E7C39" w:rsidP="00674AC2">
      <w:pPr>
        <w:snapToGrid w:val="0"/>
        <w:rPr>
          <w:rFonts w:ascii="HGｺﾞｼｯｸM"/>
          <w:noProof/>
        </w:rPr>
      </w:pPr>
    </w:p>
    <w:p w14:paraId="75472C1F" w14:textId="46749EB1" w:rsidR="008E7C39" w:rsidRDefault="008E7C39" w:rsidP="00674AC2">
      <w:pPr>
        <w:snapToGrid w:val="0"/>
        <w:rPr>
          <w:rFonts w:ascii="HGｺﾞｼｯｸM"/>
          <w:noProof/>
        </w:rPr>
      </w:pPr>
    </w:p>
    <w:p w14:paraId="02F8C8D7" w14:textId="77777777" w:rsidR="008E7C39" w:rsidRDefault="008E7C39" w:rsidP="00674AC2">
      <w:pPr>
        <w:snapToGrid w:val="0"/>
        <w:rPr>
          <w:rFonts w:ascii="HGｺﾞｼｯｸM"/>
          <w:noProof/>
        </w:rPr>
      </w:pPr>
    </w:p>
    <w:p w14:paraId="28CC2139" w14:textId="77777777" w:rsidR="00674AC2" w:rsidRDefault="00674AC2" w:rsidP="00674AC2">
      <w:pPr>
        <w:snapToGrid w:val="0"/>
        <w:rPr>
          <w:rFonts w:ascii="HGｺﾞｼｯｸM"/>
          <w:noProof/>
        </w:rPr>
      </w:pPr>
    </w:p>
    <w:p w14:paraId="3A23491F" w14:textId="77777777" w:rsidR="00674AC2" w:rsidRDefault="00674AC2" w:rsidP="00674AC2">
      <w:pPr>
        <w:snapToGrid w:val="0"/>
        <w:rPr>
          <w:rFonts w:ascii="HGｺﾞｼｯｸM"/>
          <w:noProof/>
        </w:rPr>
      </w:pPr>
    </w:p>
    <w:p w14:paraId="76B8F3B0" w14:textId="77777777" w:rsidR="00674AC2" w:rsidRDefault="00674AC2" w:rsidP="00674AC2">
      <w:pPr>
        <w:snapToGrid w:val="0"/>
        <w:rPr>
          <w:rFonts w:ascii="HGｺﾞｼｯｸM"/>
          <w:noProof/>
        </w:rPr>
      </w:pPr>
    </w:p>
    <w:p w14:paraId="3069A771" w14:textId="77777777" w:rsidR="00674AC2" w:rsidRDefault="00674AC2" w:rsidP="00674AC2">
      <w:pPr>
        <w:snapToGrid w:val="0"/>
        <w:rPr>
          <w:rFonts w:ascii="HGｺﾞｼｯｸM"/>
          <w:noProof/>
        </w:rPr>
      </w:pPr>
    </w:p>
    <w:p w14:paraId="6049614E" w14:textId="77777777" w:rsidR="00674AC2" w:rsidRDefault="00674AC2" w:rsidP="00674AC2">
      <w:pPr>
        <w:snapToGrid w:val="0"/>
        <w:rPr>
          <w:rFonts w:ascii="HGｺﾞｼｯｸM"/>
          <w:noProof/>
        </w:rPr>
      </w:pPr>
    </w:p>
    <w:p w14:paraId="7A26E392" w14:textId="77777777" w:rsidR="00674AC2" w:rsidRDefault="00674AC2" w:rsidP="00674AC2">
      <w:pPr>
        <w:snapToGrid w:val="0"/>
        <w:rPr>
          <w:rFonts w:ascii="HGｺﾞｼｯｸM"/>
          <w:noProof/>
        </w:rPr>
      </w:pPr>
    </w:p>
    <w:p w14:paraId="40F54A01" w14:textId="77777777" w:rsidR="00674AC2" w:rsidRDefault="00674AC2" w:rsidP="00674AC2">
      <w:pPr>
        <w:snapToGrid w:val="0"/>
        <w:rPr>
          <w:rFonts w:ascii="HGｺﾞｼｯｸM"/>
          <w:noProof/>
        </w:rPr>
      </w:pPr>
    </w:p>
    <w:p w14:paraId="1D24ECD8" w14:textId="77777777" w:rsidR="00674AC2" w:rsidRDefault="00674AC2" w:rsidP="00674AC2">
      <w:pPr>
        <w:snapToGrid w:val="0"/>
        <w:rPr>
          <w:rFonts w:ascii="HGｺﾞｼｯｸM"/>
          <w:noProof/>
        </w:rPr>
      </w:pPr>
    </w:p>
    <w:p w14:paraId="2C9EE433" w14:textId="77777777" w:rsidR="00674AC2" w:rsidRDefault="00674AC2" w:rsidP="00674AC2">
      <w:pPr>
        <w:snapToGrid w:val="0"/>
        <w:rPr>
          <w:rFonts w:ascii="HGｺﾞｼｯｸM"/>
          <w:noProof/>
        </w:rPr>
      </w:pPr>
    </w:p>
    <w:p w14:paraId="66A5482D" w14:textId="77777777" w:rsidR="00674AC2" w:rsidRDefault="00674AC2" w:rsidP="00674AC2">
      <w:pPr>
        <w:snapToGrid w:val="0"/>
        <w:rPr>
          <w:rFonts w:ascii="HGｺﾞｼｯｸM"/>
          <w:noProof/>
        </w:rPr>
      </w:pPr>
    </w:p>
    <w:p w14:paraId="6DCEC368" w14:textId="77777777" w:rsidR="00674AC2" w:rsidRDefault="00674AC2" w:rsidP="00674AC2">
      <w:pPr>
        <w:snapToGrid w:val="0"/>
        <w:rPr>
          <w:rFonts w:ascii="HGｺﾞｼｯｸM"/>
          <w:noProof/>
        </w:rPr>
      </w:pPr>
    </w:p>
    <w:p w14:paraId="302B5D8D" w14:textId="77777777" w:rsidR="00674AC2" w:rsidRDefault="00674AC2" w:rsidP="00674AC2">
      <w:pPr>
        <w:snapToGrid w:val="0"/>
        <w:rPr>
          <w:rFonts w:ascii="HGｺﾞｼｯｸM"/>
          <w:noProof/>
        </w:rPr>
      </w:pPr>
    </w:p>
    <w:p w14:paraId="0AB0ABF0" w14:textId="5462C32F" w:rsidR="00674AC2" w:rsidDel="007D5175" w:rsidRDefault="00674AC2">
      <w:pPr>
        <w:widowControl/>
        <w:jc w:val="left"/>
        <w:rPr>
          <w:del w:id="5186" w:author="mieken" w:date="2021-03-23T10:17:00Z"/>
          <w:rFonts w:ascii="HGｺﾞｼｯｸM"/>
          <w:noProof/>
        </w:rPr>
      </w:pPr>
    </w:p>
    <w:p w14:paraId="6BE6C8CC" w14:textId="70713D8C" w:rsidR="007D5175" w:rsidRDefault="007D5175" w:rsidP="00674AC2">
      <w:pPr>
        <w:snapToGrid w:val="0"/>
        <w:rPr>
          <w:ins w:id="5187" w:author="mieken" w:date="2021-03-23T10:19:00Z"/>
          <w:rFonts w:ascii="HGｺﾞｼｯｸM"/>
          <w:noProof/>
        </w:rPr>
      </w:pPr>
    </w:p>
    <w:p w14:paraId="43531B12" w14:textId="4B53CF7C" w:rsidR="007D5175" w:rsidRDefault="007D5175" w:rsidP="00674AC2">
      <w:pPr>
        <w:snapToGrid w:val="0"/>
        <w:rPr>
          <w:ins w:id="5188" w:author="mieken" w:date="2021-03-23T10:19:00Z"/>
          <w:rFonts w:ascii="HGｺﾞｼｯｸM"/>
          <w:noProof/>
        </w:rPr>
      </w:pPr>
    </w:p>
    <w:p w14:paraId="694BA601" w14:textId="02C7C86B" w:rsidR="007D5175" w:rsidRDefault="007D5175" w:rsidP="00674AC2">
      <w:pPr>
        <w:snapToGrid w:val="0"/>
        <w:rPr>
          <w:ins w:id="5189" w:author="mieken" w:date="2021-03-23T10:19:00Z"/>
          <w:rFonts w:ascii="HGｺﾞｼｯｸM"/>
          <w:noProof/>
        </w:rPr>
      </w:pPr>
    </w:p>
    <w:p w14:paraId="45606FE3" w14:textId="213BEE10" w:rsidR="007D5175" w:rsidRDefault="007D5175" w:rsidP="00674AC2">
      <w:pPr>
        <w:snapToGrid w:val="0"/>
        <w:rPr>
          <w:ins w:id="5190" w:author="mieken" w:date="2021-03-23T10:19:00Z"/>
          <w:rFonts w:ascii="HGｺﾞｼｯｸM"/>
          <w:noProof/>
        </w:rPr>
      </w:pPr>
    </w:p>
    <w:p w14:paraId="1328AA31" w14:textId="44E0A377" w:rsidR="007D5175" w:rsidRDefault="007D5175" w:rsidP="00674AC2">
      <w:pPr>
        <w:snapToGrid w:val="0"/>
        <w:rPr>
          <w:ins w:id="5191" w:author="mieken" w:date="2021-03-23T10:19:00Z"/>
          <w:rFonts w:ascii="HGｺﾞｼｯｸM"/>
          <w:noProof/>
        </w:rPr>
      </w:pPr>
    </w:p>
    <w:p w14:paraId="78EBF427" w14:textId="03237A36" w:rsidR="007D5175" w:rsidRDefault="007D5175" w:rsidP="00674AC2">
      <w:pPr>
        <w:snapToGrid w:val="0"/>
        <w:rPr>
          <w:ins w:id="5192" w:author="mieken" w:date="2021-03-23T10:19:00Z"/>
          <w:rFonts w:ascii="HGｺﾞｼｯｸM"/>
          <w:noProof/>
        </w:rPr>
      </w:pPr>
    </w:p>
    <w:p w14:paraId="03142C88" w14:textId="447F2D22" w:rsidR="007D5175" w:rsidRDefault="007D5175" w:rsidP="00674AC2">
      <w:pPr>
        <w:snapToGrid w:val="0"/>
        <w:rPr>
          <w:ins w:id="5193" w:author="mieken" w:date="2021-03-23T10:19:00Z"/>
          <w:rFonts w:ascii="HGｺﾞｼｯｸM"/>
          <w:noProof/>
        </w:rPr>
      </w:pPr>
    </w:p>
    <w:p w14:paraId="5DF33F33" w14:textId="2C3231D3" w:rsidR="007D5175" w:rsidRDefault="007D5175" w:rsidP="00674AC2">
      <w:pPr>
        <w:snapToGrid w:val="0"/>
        <w:rPr>
          <w:ins w:id="5194" w:author="mieken" w:date="2021-03-23T10:19:00Z"/>
          <w:rFonts w:ascii="HGｺﾞｼｯｸM"/>
          <w:noProof/>
        </w:rPr>
      </w:pPr>
    </w:p>
    <w:p w14:paraId="1CAE4592" w14:textId="5A5B2CDC" w:rsidR="007D5175" w:rsidRDefault="007D5175" w:rsidP="00674AC2">
      <w:pPr>
        <w:snapToGrid w:val="0"/>
        <w:rPr>
          <w:ins w:id="5195" w:author="mieken" w:date="2021-03-23T10:19:00Z"/>
          <w:rFonts w:ascii="HGｺﾞｼｯｸM"/>
          <w:noProof/>
        </w:rPr>
      </w:pPr>
    </w:p>
    <w:p w14:paraId="76D4D660" w14:textId="499FED7F" w:rsidR="007D5175" w:rsidRDefault="007D5175" w:rsidP="00674AC2">
      <w:pPr>
        <w:snapToGrid w:val="0"/>
        <w:rPr>
          <w:ins w:id="5196" w:author="mieken" w:date="2021-03-23T10:19:00Z"/>
          <w:rFonts w:ascii="HGｺﾞｼｯｸM"/>
          <w:noProof/>
        </w:rPr>
      </w:pPr>
    </w:p>
    <w:p w14:paraId="1766F595" w14:textId="04179289" w:rsidR="007D5175" w:rsidRDefault="007D5175" w:rsidP="00674AC2">
      <w:pPr>
        <w:snapToGrid w:val="0"/>
        <w:rPr>
          <w:ins w:id="5197" w:author="mieken" w:date="2021-03-23T10:19:00Z"/>
          <w:rFonts w:ascii="HGｺﾞｼｯｸM"/>
          <w:noProof/>
        </w:rPr>
      </w:pPr>
    </w:p>
    <w:p w14:paraId="175D4121" w14:textId="39DB8939" w:rsidR="007D5175" w:rsidRDefault="007D5175" w:rsidP="00674AC2">
      <w:pPr>
        <w:snapToGrid w:val="0"/>
        <w:rPr>
          <w:ins w:id="5198" w:author="mieken" w:date="2021-03-23T10:19:00Z"/>
          <w:rFonts w:ascii="HGｺﾞｼｯｸM"/>
          <w:noProof/>
        </w:rPr>
      </w:pPr>
    </w:p>
    <w:p w14:paraId="362C2C3F" w14:textId="12D9E803" w:rsidR="007D5175" w:rsidRDefault="007D5175" w:rsidP="00674AC2">
      <w:pPr>
        <w:snapToGrid w:val="0"/>
        <w:rPr>
          <w:ins w:id="5199" w:author="mieken" w:date="2021-03-23T10:19:00Z"/>
          <w:rFonts w:ascii="HGｺﾞｼｯｸM"/>
          <w:noProof/>
        </w:rPr>
      </w:pPr>
    </w:p>
    <w:p w14:paraId="4CA67AC7" w14:textId="19C9B4F3" w:rsidR="007D5175" w:rsidRDefault="007D5175" w:rsidP="00674AC2">
      <w:pPr>
        <w:snapToGrid w:val="0"/>
        <w:rPr>
          <w:ins w:id="5200" w:author="mieken" w:date="2021-03-23T10:19:00Z"/>
          <w:rFonts w:ascii="HGｺﾞｼｯｸM"/>
          <w:noProof/>
        </w:rPr>
      </w:pPr>
    </w:p>
    <w:p w14:paraId="6A2F9285" w14:textId="2CD2C98B" w:rsidR="007D5175" w:rsidRDefault="007D5175" w:rsidP="00674AC2">
      <w:pPr>
        <w:snapToGrid w:val="0"/>
        <w:rPr>
          <w:ins w:id="5201" w:author="mieken" w:date="2021-03-23T10:19:00Z"/>
          <w:rFonts w:ascii="HGｺﾞｼｯｸM"/>
          <w:noProof/>
        </w:rPr>
      </w:pPr>
    </w:p>
    <w:p w14:paraId="2D8AB450" w14:textId="53AEF6D2" w:rsidR="007D5175" w:rsidRDefault="007D5175" w:rsidP="00674AC2">
      <w:pPr>
        <w:snapToGrid w:val="0"/>
        <w:rPr>
          <w:ins w:id="5202" w:author="mieken" w:date="2021-03-23T10:19:00Z"/>
          <w:rFonts w:ascii="HGｺﾞｼｯｸM"/>
          <w:noProof/>
        </w:rPr>
      </w:pPr>
    </w:p>
    <w:p w14:paraId="7A3FA63C" w14:textId="032D8CBB" w:rsidR="007D5175" w:rsidRDefault="007D5175" w:rsidP="00674AC2">
      <w:pPr>
        <w:snapToGrid w:val="0"/>
        <w:rPr>
          <w:ins w:id="5203" w:author="mieken" w:date="2021-03-23T10:19:00Z"/>
          <w:rFonts w:ascii="HGｺﾞｼｯｸM"/>
          <w:noProof/>
        </w:rPr>
      </w:pPr>
    </w:p>
    <w:p w14:paraId="057CA0E1" w14:textId="598CE326" w:rsidR="007D5175" w:rsidRDefault="007D5175" w:rsidP="00674AC2">
      <w:pPr>
        <w:snapToGrid w:val="0"/>
        <w:rPr>
          <w:ins w:id="5204" w:author="mieken" w:date="2021-03-23T10:19:00Z"/>
          <w:rFonts w:ascii="HGｺﾞｼｯｸM"/>
          <w:noProof/>
        </w:rPr>
      </w:pPr>
    </w:p>
    <w:p w14:paraId="0CF2FFA6" w14:textId="73859B7F" w:rsidR="007D5175" w:rsidRDefault="007D5175" w:rsidP="00674AC2">
      <w:pPr>
        <w:snapToGrid w:val="0"/>
        <w:rPr>
          <w:ins w:id="5205" w:author="mieken" w:date="2021-03-23T10:19:00Z"/>
          <w:rFonts w:ascii="HGｺﾞｼｯｸM"/>
          <w:noProof/>
        </w:rPr>
      </w:pPr>
    </w:p>
    <w:p w14:paraId="67AB4AE6" w14:textId="0AD7E735" w:rsidR="007D5175" w:rsidRDefault="007D5175" w:rsidP="00674AC2">
      <w:pPr>
        <w:snapToGrid w:val="0"/>
        <w:rPr>
          <w:ins w:id="5206" w:author="mieken" w:date="2021-03-23T10:19:00Z"/>
          <w:rFonts w:ascii="HGｺﾞｼｯｸM"/>
          <w:noProof/>
        </w:rPr>
      </w:pPr>
    </w:p>
    <w:p w14:paraId="17CD9EB8" w14:textId="31E6C55E" w:rsidR="007D5175" w:rsidRDefault="007D5175" w:rsidP="00674AC2">
      <w:pPr>
        <w:snapToGrid w:val="0"/>
        <w:rPr>
          <w:ins w:id="5207" w:author="mieken" w:date="2021-03-23T10:19:00Z"/>
          <w:rFonts w:ascii="HGｺﾞｼｯｸM"/>
          <w:noProof/>
        </w:rPr>
      </w:pPr>
    </w:p>
    <w:p w14:paraId="7D2E7898" w14:textId="4613AE3C" w:rsidR="007D5175" w:rsidRDefault="007D5175" w:rsidP="00674AC2">
      <w:pPr>
        <w:snapToGrid w:val="0"/>
        <w:rPr>
          <w:ins w:id="5208" w:author="mieken" w:date="2021-03-23T10:19:00Z"/>
          <w:rFonts w:ascii="HGｺﾞｼｯｸM"/>
          <w:noProof/>
        </w:rPr>
      </w:pPr>
    </w:p>
    <w:p w14:paraId="7C0FFB46" w14:textId="66CC5FE5" w:rsidR="007D5175" w:rsidRDefault="007D5175" w:rsidP="00674AC2">
      <w:pPr>
        <w:snapToGrid w:val="0"/>
        <w:rPr>
          <w:ins w:id="5209" w:author="mieken" w:date="2021-03-23T10:19:00Z"/>
          <w:rFonts w:ascii="HGｺﾞｼｯｸM"/>
          <w:noProof/>
        </w:rPr>
      </w:pPr>
    </w:p>
    <w:p w14:paraId="4987BB11" w14:textId="180E4C0E" w:rsidR="007D5175" w:rsidRDefault="007D5175" w:rsidP="00674AC2">
      <w:pPr>
        <w:snapToGrid w:val="0"/>
        <w:rPr>
          <w:ins w:id="5210" w:author="mieken" w:date="2021-03-23T10:19:00Z"/>
          <w:rFonts w:ascii="HGｺﾞｼｯｸM"/>
          <w:noProof/>
        </w:rPr>
      </w:pPr>
    </w:p>
    <w:p w14:paraId="77886B2E" w14:textId="34C25FE0" w:rsidR="007D5175" w:rsidRDefault="007D5175" w:rsidP="00674AC2">
      <w:pPr>
        <w:snapToGrid w:val="0"/>
        <w:rPr>
          <w:ins w:id="5211" w:author="mieken" w:date="2021-03-23T10:19:00Z"/>
          <w:rFonts w:ascii="HGｺﾞｼｯｸM"/>
          <w:noProof/>
        </w:rPr>
      </w:pPr>
    </w:p>
    <w:p w14:paraId="1FE4D1E5" w14:textId="05A4D0D5" w:rsidR="007D5175" w:rsidRDefault="007D5175" w:rsidP="00674AC2">
      <w:pPr>
        <w:snapToGrid w:val="0"/>
        <w:rPr>
          <w:ins w:id="5212" w:author="mieken" w:date="2021-03-23T10:19:00Z"/>
          <w:rFonts w:ascii="HGｺﾞｼｯｸM"/>
          <w:noProof/>
        </w:rPr>
      </w:pPr>
    </w:p>
    <w:p w14:paraId="1EEC27AA" w14:textId="2064C1C1" w:rsidR="007D5175" w:rsidRDefault="007D5175" w:rsidP="00674AC2">
      <w:pPr>
        <w:snapToGrid w:val="0"/>
        <w:rPr>
          <w:ins w:id="5213" w:author="mieken" w:date="2021-03-23T10:19:00Z"/>
          <w:rFonts w:ascii="HGｺﾞｼｯｸM"/>
          <w:noProof/>
        </w:rPr>
      </w:pPr>
    </w:p>
    <w:p w14:paraId="5469D790" w14:textId="19DB99E4" w:rsidR="007D5175" w:rsidRDefault="007D5175" w:rsidP="00674AC2">
      <w:pPr>
        <w:snapToGrid w:val="0"/>
        <w:rPr>
          <w:ins w:id="5214" w:author="mieken" w:date="2021-03-23T10:19:00Z"/>
          <w:rFonts w:ascii="HGｺﾞｼｯｸM"/>
          <w:noProof/>
        </w:rPr>
      </w:pPr>
    </w:p>
    <w:p w14:paraId="18AB7CF9" w14:textId="407EB7C1" w:rsidR="007D5175" w:rsidRDefault="007D5175" w:rsidP="00674AC2">
      <w:pPr>
        <w:snapToGrid w:val="0"/>
        <w:rPr>
          <w:ins w:id="5215" w:author="mieken" w:date="2021-03-23T10:19:00Z"/>
          <w:rFonts w:ascii="HGｺﾞｼｯｸM"/>
          <w:noProof/>
        </w:rPr>
      </w:pPr>
    </w:p>
    <w:p w14:paraId="585C4E70" w14:textId="72594D9E" w:rsidR="007D5175" w:rsidRDefault="007D5175" w:rsidP="00674AC2">
      <w:pPr>
        <w:snapToGrid w:val="0"/>
        <w:rPr>
          <w:ins w:id="5216" w:author="mieken" w:date="2021-03-23T10:19:00Z"/>
          <w:rFonts w:ascii="HGｺﾞｼｯｸM"/>
          <w:noProof/>
        </w:rPr>
      </w:pPr>
    </w:p>
    <w:p w14:paraId="67038974" w14:textId="195E8036" w:rsidR="007D5175" w:rsidRDefault="007D5175" w:rsidP="00674AC2">
      <w:pPr>
        <w:snapToGrid w:val="0"/>
        <w:rPr>
          <w:ins w:id="5217" w:author="mieken" w:date="2021-03-23T10:19:00Z"/>
          <w:rFonts w:ascii="HGｺﾞｼｯｸM"/>
          <w:noProof/>
        </w:rPr>
      </w:pPr>
    </w:p>
    <w:p w14:paraId="596953DC" w14:textId="0F2F2119" w:rsidR="007D5175" w:rsidRDefault="007D5175" w:rsidP="00674AC2">
      <w:pPr>
        <w:snapToGrid w:val="0"/>
        <w:rPr>
          <w:ins w:id="5218" w:author="mieken" w:date="2021-03-23T10:19:00Z"/>
          <w:rFonts w:ascii="HGｺﾞｼｯｸM"/>
          <w:noProof/>
        </w:rPr>
      </w:pPr>
    </w:p>
    <w:p w14:paraId="1E157195" w14:textId="0B930244" w:rsidR="007D5175" w:rsidRDefault="007D5175" w:rsidP="00674AC2">
      <w:pPr>
        <w:snapToGrid w:val="0"/>
        <w:rPr>
          <w:ins w:id="5219" w:author="mieken" w:date="2021-03-23T10:19:00Z"/>
          <w:rFonts w:ascii="HGｺﾞｼｯｸM"/>
          <w:noProof/>
        </w:rPr>
      </w:pPr>
    </w:p>
    <w:p w14:paraId="21CAA945" w14:textId="26A6B208" w:rsidR="007D5175" w:rsidRDefault="007D5175" w:rsidP="00674AC2">
      <w:pPr>
        <w:snapToGrid w:val="0"/>
        <w:rPr>
          <w:ins w:id="5220" w:author="mieken" w:date="2021-03-23T10:19:00Z"/>
          <w:rFonts w:ascii="HGｺﾞｼｯｸM"/>
          <w:noProof/>
        </w:rPr>
      </w:pPr>
    </w:p>
    <w:p w14:paraId="64089A6C" w14:textId="7184FC07" w:rsidR="007D5175" w:rsidRDefault="007D5175" w:rsidP="00674AC2">
      <w:pPr>
        <w:snapToGrid w:val="0"/>
        <w:rPr>
          <w:ins w:id="5221" w:author="mieken" w:date="2021-03-23T10:19:00Z"/>
          <w:rFonts w:ascii="HGｺﾞｼｯｸM"/>
          <w:noProof/>
        </w:rPr>
      </w:pPr>
    </w:p>
    <w:p w14:paraId="15C57D53" w14:textId="44A90498" w:rsidR="007D5175" w:rsidRDefault="007D5175" w:rsidP="00674AC2">
      <w:pPr>
        <w:snapToGrid w:val="0"/>
        <w:rPr>
          <w:ins w:id="5222" w:author="mieken" w:date="2021-03-23T10:19:00Z"/>
          <w:rFonts w:ascii="HGｺﾞｼｯｸM"/>
          <w:noProof/>
        </w:rPr>
      </w:pPr>
    </w:p>
    <w:p w14:paraId="23220F84" w14:textId="32F15830" w:rsidR="007D5175" w:rsidRDefault="007D5175" w:rsidP="00674AC2">
      <w:pPr>
        <w:snapToGrid w:val="0"/>
        <w:rPr>
          <w:ins w:id="5223" w:author="mieken" w:date="2021-03-23T10:19:00Z"/>
          <w:rFonts w:ascii="HGｺﾞｼｯｸM"/>
          <w:noProof/>
        </w:rPr>
      </w:pPr>
    </w:p>
    <w:p w14:paraId="6FD102AD" w14:textId="20726D81" w:rsidR="007D5175" w:rsidRDefault="007D5175" w:rsidP="00674AC2">
      <w:pPr>
        <w:snapToGrid w:val="0"/>
        <w:rPr>
          <w:ins w:id="5224" w:author="mieken" w:date="2021-03-23T10:19:00Z"/>
          <w:rFonts w:ascii="HGｺﾞｼｯｸM"/>
          <w:noProof/>
        </w:rPr>
      </w:pPr>
    </w:p>
    <w:p w14:paraId="60DFB9FD" w14:textId="2A981142" w:rsidR="007D5175" w:rsidRDefault="007D5175" w:rsidP="00674AC2">
      <w:pPr>
        <w:snapToGrid w:val="0"/>
        <w:rPr>
          <w:ins w:id="5225" w:author="mieken" w:date="2021-03-23T10:19:00Z"/>
          <w:rFonts w:ascii="HGｺﾞｼｯｸM"/>
          <w:noProof/>
        </w:rPr>
      </w:pPr>
    </w:p>
    <w:p w14:paraId="36C0D521" w14:textId="3E632BC7" w:rsidR="007D5175" w:rsidRDefault="007D5175">
      <w:pPr>
        <w:widowControl/>
        <w:jc w:val="left"/>
        <w:rPr>
          <w:ins w:id="5226" w:author="mieken" w:date="2021-03-23T10:17:00Z"/>
          <w:rFonts w:ascii="HGｺﾞｼｯｸM"/>
          <w:noProof/>
        </w:rPr>
      </w:pPr>
    </w:p>
    <w:p w14:paraId="063B9EC3" w14:textId="54B22663" w:rsidR="00674AC2" w:rsidRDefault="00674AC2" w:rsidP="00674AC2">
      <w:pPr>
        <w:snapToGrid w:val="0"/>
        <w:rPr>
          <w:ins w:id="5227" w:author="mieken" w:date="2021-03-23T10:14:00Z"/>
          <w:rFonts w:ascii="HGｺﾞｼｯｸM"/>
          <w:noProof/>
        </w:rPr>
      </w:pPr>
    </w:p>
    <w:p w14:paraId="148B5D3F" w14:textId="42B4F69C" w:rsidR="003C4CA6" w:rsidRDefault="003C4CA6" w:rsidP="00674AC2">
      <w:pPr>
        <w:snapToGrid w:val="0"/>
        <w:rPr>
          <w:ins w:id="5228" w:author="mieken" w:date="2021-03-23T10:14:00Z"/>
          <w:rFonts w:ascii="HGｺﾞｼｯｸM"/>
          <w:noProof/>
        </w:rPr>
      </w:pPr>
    </w:p>
    <w:p w14:paraId="336592BE" w14:textId="6469ABD0" w:rsidR="003C4CA6" w:rsidRDefault="003C4CA6" w:rsidP="00674AC2">
      <w:pPr>
        <w:snapToGrid w:val="0"/>
        <w:rPr>
          <w:ins w:id="5229" w:author="mieken" w:date="2021-03-23T10:14:00Z"/>
          <w:rFonts w:ascii="HGｺﾞｼｯｸM"/>
          <w:noProof/>
        </w:rPr>
      </w:pPr>
    </w:p>
    <w:p w14:paraId="7CAFB5EF" w14:textId="773201E6" w:rsidR="003C4CA6" w:rsidRDefault="003C4CA6" w:rsidP="00674AC2">
      <w:pPr>
        <w:snapToGrid w:val="0"/>
        <w:rPr>
          <w:ins w:id="5230" w:author="mieken" w:date="2021-03-23T10:14:00Z"/>
          <w:rFonts w:ascii="HGｺﾞｼｯｸM"/>
          <w:noProof/>
        </w:rPr>
      </w:pPr>
    </w:p>
    <w:p w14:paraId="6EE86E77" w14:textId="5E350BC0" w:rsidR="003C4CA6" w:rsidRDefault="003C4CA6" w:rsidP="00674AC2">
      <w:pPr>
        <w:snapToGrid w:val="0"/>
        <w:rPr>
          <w:ins w:id="5231" w:author="mieken" w:date="2021-03-23T10:14:00Z"/>
          <w:rFonts w:ascii="HGｺﾞｼｯｸM"/>
          <w:noProof/>
        </w:rPr>
      </w:pPr>
    </w:p>
    <w:p w14:paraId="0F9D3898" w14:textId="6D9BBDC5" w:rsidR="003C4CA6" w:rsidRDefault="003C4CA6" w:rsidP="00674AC2">
      <w:pPr>
        <w:snapToGrid w:val="0"/>
        <w:rPr>
          <w:ins w:id="5232" w:author="mieken" w:date="2021-03-23T10:14:00Z"/>
          <w:rFonts w:ascii="HGｺﾞｼｯｸM"/>
          <w:noProof/>
        </w:rPr>
      </w:pPr>
    </w:p>
    <w:p w14:paraId="27BD0D17" w14:textId="41228D46" w:rsidR="003C4CA6" w:rsidRDefault="003C4CA6">
      <w:pPr>
        <w:widowControl/>
        <w:jc w:val="left"/>
        <w:rPr>
          <w:ins w:id="5233" w:author="mieken" w:date="2021-03-23T10:16:00Z"/>
          <w:rFonts w:ascii="HGｺﾞｼｯｸM"/>
          <w:noProof/>
        </w:rPr>
      </w:pPr>
    </w:p>
    <w:p w14:paraId="2378D7DE" w14:textId="7D93553E" w:rsidR="003C4CA6" w:rsidRDefault="007D5175" w:rsidP="00674AC2">
      <w:pPr>
        <w:snapToGrid w:val="0"/>
        <w:rPr>
          <w:ins w:id="5234" w:author="mieken" w:date="2021-03-23T10:14:00Z"/>
          <w:rFonts w:ascii="HGｺﾞｼｯｸM"/>
          <w:noProof/>
        </w:rPr>
      </w:pPr>
      <w:ins w:id="5235" w:author="mieken" w:date="2021-03-23T10:19:00Z">
        <w:r w:rsidRPr="007D5175">
          <w:rPr>
            <w:rFonts w:ascii="HGｺﾞｼｯｸM"/>
            <w:noProof/>
          </w:rPr>
          <mc:AlternateContent>
            <mc:Choice Requires="wps">
              <w:drawing>
                <wp:anchor distT="45720" distB="45720" distL="114300" distR="114300" simplePos="0" relativeHeight="251826176" behindDoc="0" locked="0" layoutInCell="1" allowOverlap="1" wp14:anchorId="4A88D964" wp14:editId="579B2E9A">
                  <wp:simplePos x="0" y="0"/>
                  <wp:positionH relativeFrom="column">
                    <wp:posOffset>1633220</wp:posOffset>
                  </wp:positionH>
                  <wp:positionV relativeFrom="paragraph">
                    <wp:posOffset>118745</wp:posOffset>
                  </wp:positionV>
                  <wp:extent cx="2524125" cy="847725"/>
                  <wp:effectExtent l="0" t="0" r="9525" b="9525"/>
                  <wp:wrapNone/>
                  <wp:docPr id="9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847725"/>
                          </a:xfrm>
                          <a:prstGeom prst="rect">
                            <a:avLst/>
                          </a:prstGeom>
                          <a:solidFill>
                            <a:srgbClr val="FFFFFF"/>
                          </a:solidFill>
                          <a:ln w="9525">
                            <a:noFill/>
                            <a:miter lim="800000"/>
                            <a:headEnd/>
                            <a:tailEnd/>
                          </a:ln>
                        </wps:spPr>
                        <wps:txbx>
                          <w:txbxContent>
                            <w:p w14:paraId="1EFE4956" w14:textId="74731D94" w:rsidR="007D5175" w:rsidRDefault="007D51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8D964" id="_x0000_s1210" type="#_x0000_t202" style="position:absolute;left:0;text-align:left;margin-left:128.6pt;margin-top:9.35pt;width:198.75pt;height:66.7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" stroked="f">
                  <v:textbox>
                    <w:txbxContent>
                      <w:p w14:paraId="1EFE4956" w14:textId="74731D94" w:rsidR="007D5175" w:rsidRDefault="007D5175">
                        <w:bookmarkStart w:id="5236" w:name="_GoBack"/>
                        <w:bookmarkEnd w:id="5236"/>
                      </w:p>
                    </w:txbxContent>
                  </v:textbox>
                </v:shape>
              </w:pict>
            </mc:Fallback>
          </mc:AlternateContent>
        </w:r>
      </w:ins>
    </w:p>
    <w:p w14:paraId="71507FD7" w14:textId="41ACAAAD" w:rsidR="003C4CA6" w:rsidRDefault="003C4CA6" w:rsidP="00674AC2">
      <w:pPr>
        <w:snapToGrid w:val="0"/>
        <w:rPr>
          <w:ins w:id="5236" w:author="mieken" w:date="2021-03-23T10:14:00Z"/>
          <w:rFonts w:ascii="HGｺﾞｼｯｸM"/>
          <w:noProof/>
        </w:rPr>
      </w:pPr>
    </w:p>
    <w:p w14:paraId="181C9128" w14:textId="36A169D4" w:rsidR="003C4CA6" w:rsidRDefault="003C4CA6" w:rsidP="00674AC2">
      <w:pPr>
        <w:snapToGrid w:val="0"/>
        <w:rPr>
          <w:ins w:id="5237" w:author="mieken" w:date="2021-03-23T10:14:00Z"/>
          <w:rFonts w:ascii="HGｺﾞｼｯｸM"/>
          <w:noProof/>
        </w:rPr>
      </w:pPr>
    </w:p>
    <w:p w14:paraId="394AB247" w14:textId="74CB0615" w:rsidR="003C4CA6" w:rsidRDefault="003C4CA6" w:rsidP="00674AC2">
      <w:pPr>
        <w:snapToGrid w:val="0"/>
        <w:rPr>
          <w:rFonts w:ascii="HGｺﾞｼｯｸM"/>
          <w:noProof/>
        </w:rPr>
      </w:pPr>
    </w:p>
    <w:p w14:paraId="1EBD1CA5" w14:textId="77777777" w:rsidR="00674AC2" w:rsidRDefault="00674AC2" w:rsidP="00674AC2">
      <w:pPr>
        <w:snapToGrid w:val="0"/>
        <w:rPr>
          <w:rFonts w:ascii="HGｺﾞｼｯｸM"/>
          <w:noProof/>
        </w:rPr>
      </w:pPr>
    </w:p>
    <w:p w14:paraId="5800AE9F" w14:textId="77777777" w:rsidR="00674AC2" w:rsidRDefault="00674AC2" w:rsidP="00674AC2">
      <w:pPr>
        <w:snapToGrid w:val="0"/>
        <w:rPr>
          <w:rFonts w:ascii="HGｺﾞｼｯｸM"/>
          <w:noProof/>
        </w:rPr>
      </w:pPr>
    </w:p>
    <w:p w14:paraId="2D37EAF2" w14:textId="77777777" w:rsidR="00674AC2" w:rsidRDefault="00674AC2" w:rsidP="00674AC2">
      <w:pPr>
        <w:snapToGrid w:val="0"/>
        <w:rPr>
          <w:rFonts w:ascii="HGｺﾞｼｯｸM"/>
          <w:noProof/>
        </w:rPr>
      </w:pPr>
    </w:p>
    <w:p w14:paraId="553D0FF1" w14:textId="77777777" w:rsidR="00674AC2" w:rsidRDefault="00674AC2" w:rsidP="00674AC2">
      <w:pPr>
        <w:snapToGrid w:val="0"/>
        <w:rPr>
          <w:rFonts w:ascii="HGｺﾞｼｯｸM"/>
          <w:noProof/>
        </w:rPr>
      </w:pPr>
    </w:p>
    <w:p w14:paraId="22997C13" w14:textId="77777777" w:rsidR="00674AC2" w:rsidRPr="00024623" w:rsidRDefault="00674AC2" w:rsidP="00B91245">
      <w:pPr>
        <w:rPr>
          <w:rFonts w:ascii="HGｺﾞｼｯｸM"/>
          <w:noProof/>
        </w:rPr>
      </w:pPr>
      <w:r w:rsidRPr="00024623">
        <w:rPr>
          <w:rFonts w:ascii="HGｺﾞｼｯｸM" w:hint="eastAsia"/>
          <w:noProof/>
        </w:rPr>
        <mc:AlternateContent>
          <mc:Choice Requires="wps">
            <w:drawing>
              <wp:anchor distT="0" distB="0" distL="114300" distR="114300" simplePos="0" relativeHeight="251679232" behindDoc="0" locked="0" layoutInCell="1" allowOverlap="1" wp14:anchorId="6ACEE945" wp14:editId="1ED7E44B">
                <wp:simplePos x="0" y="0"/>
                <wp:positionH relativeFrom="column">
                  <wp:posOffset>903605</wp:posOffset>
                </wp:positionH>
                <wp:positionV relativeFrom="paragraph">
                  <wp:posOffset>150495</wp:posOffset>
                </wp:positionV>
                <wp:extent cx="3962400" cy="2971800"/>
                <wp:effectExtent l="0" t="0" r="19050" b="19050"/>
                <wp:wrapNone/>
                <wp:docPr id="929" name="正方形/長方形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297180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CDBE0E8" id="正方形/長方形 929" o:spid="_x0000_s1026" style="position:absolute;left:0;text-align:left;margin-left:71.15pt;margin-top:11.85pt;width:312pt;height:23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" filled="f" strokecolor="black [3213]" strokeweight="1.5pt">
                <v:path arrowok="t"/>
              </v:rect>
            </w:pict>
          </mc:Fallback>
        </mc:AlternateContent>
      </w:r>
    </w:p>
    <w:p w14:paraId="7539B17A" w14:textId="77777777" w:rsidR="00674AC2" w:rsidRPr="00024623" w:rsidRDefault="00674AC2" w:rsidP="00B91245">
      <w:pPr>
        <w:rPr>
          <w:rFonts w:ascii="HGｺﾞｼｯｸM"/>
          <w:noProof/>
        </w:rPr>
      </w:pPr>
    </w:p>
    <w:p w14:paraId="415A8796" w14:textId="77777777" w:rsidR="00674AC2" w:rsidRPr="00674AC2" w:rsidRDefault="00674AC2" w:rsidP="00674AC2">
      <w:pPr>
        <w:snapToGrid w:val="0"/>
        <w:jc w:val="center"/>
        <w:rPr>
          <w:rFonts w:ascii="HGｺﾞｼｯｸM" w:eastAsia="HGｺﾞｼｯｸM"/>
          <w:b/>
          <w:noProof/>
          <w:sz w:val="28"/>
          <w:szCs w:val="28"/>
        </w:rPr>
      </w:pPr>
      <w:r w:rsidRPr="00674AC2">
        <w:rPr>
          <w:rFonts w:ascii="HGｺﾞｼｯｸM" w:eastAsia="HGｺﾞｼｯｸM" w:hint="eastAsia"/>
          <w:b/>
          <w:noProof/>
          <w:sz w:val="28"/>
          <w:szCs w:val="28"/>
        </w:rPr>
        <w:t>三重県市町受援計画策定手引書</w:t>
      </w:r>
    </w:p>
    <w:p w14:paraId="21077B11" w14:textId="34DF6E08" w:rsidR="008034D1" w:rsidRPr="007B0B13" w:rsidRDefault="008034D1" w:rsidP="008034D1">
      <w:pPr>
        <w:jc w:val="center"/>
        <w:rPr>
          <w:rFonts w:ascii="HGｺﾞｼｯｸM" w:eastAsia="HGｺﾞｼｯｸM"/>
          <w:noProof/>
          <w:sz w:val="24"/>
          <w:szCs w:val="24"/>
        </w:rPr>
      </w:pPr>
      <w:r w:rsidRPr="007B0B13">
        <w:rPr>
          <w:rFonts w:ascii="HGｺﾞｼｯｸM" w:eastAsia="HGｺﾞｼｯｸM" w:hint="eastAsia"/>
          <w:noProof/>
          <w:sz w:val="24"/>
          <w:szCs w:val="24"/>
          <w:rPrChange w:id="5238" w:author="mieken" w:date="2021-03-23T09:27:00Z">
            <w:rPr>
              <w:rFonts w:ascii="HGｺﾞｼｯｸM" w:eastAsia="HGｺﾞｼｯｸM" w:hint="eastAsia"/>
              <w:noProof/>
              <w:sz w:val="24"/>
              <w:szCs w:val="24"/>
              <w:shd w:val="pct15" w:color="auto" w:fill="FFFFFF"/>
            </w:rPr>
          </w:rPrChange>
        </w:rPr>
        <w:t>令和</w:t>
      </w:r>
      <w:r w:rsidRPr="007B0B13">
        <w:rPr>
          <w:rFonts w:ascii="HGｺﾞｼｯｸM" w:eastAsia="HGｺﾞｼｯｸM"/>
          <w:noProof/>
          <w:sz w:val="24"/>
          <w:szCs w:val="24"/>
          <w:rPrChange w:id="5239" w:author="mieken" w:date="2021-03-23T09:27:00Z">
            <w:rPr>
              <w:rFonts w:ascii="HGｺﾞｼｯｸM" w:eastAsia="HGｺﾞｼｯｸM"/>
              <w:noProof/>
              <w:sz w:val="24"/>
              <w:szCs w:val="24"/>
              <w:shd w:val="pct15" w:color="auto" w:fill="FFFFFF"/>
            </w:rPr>
          </w:rPrChange>
        </w:rPr>
        <w:t xml:space="preserve"> </w:t>
      </w:r>
      <w:r w:rsidRPr="007B0B13">
        <w:rPr>
          <w:rFonts w:ascii="HGｺﾞｼｯｸM" w:eastAsia="HGｺﾞｼｯｸM" w:hint="eastAsia"/>
          <w:noProof/>
          <w:sz w:val="24"/>
          <w:szCs w:val="24"/>
          <w:rPrChange w:id="5240" w:author="mieken" w:date="2021-03-23T09:27:00Z">
            <w:rPr>
              <w:rFonts w:ascii="HGｺﾞｼｯｸM" w:eastAsia="HGｺﾞｼｯｸM" w:hint="eastAsia"/>
              <w:noProof/>
              <w:sz w:val="24"/>
              <w:szCs w:val="24"/>
              <w:shd w:val="pct15" w:color="auto" w:fill="FFFFFF"/>
            </w:rPr>
          </w:rPrChange>
        </w:rPr>
        <w:t>３年（2021年）</w:t>
      </w:r>
      <w:r w:rsidR="00257761" w:rsidRPr="007B0B13">
        <w:rPr>
          <w:rFonts w:ascii="HGｺﾞｼｯｸM" w:eastAsia="HGｺﾞｼｯｸM" w:hint="eastAsia"/>
          <w:noProof/>
          <w:sz w:val="24"/>
          <w:szCs w:val="24"/>
          <w:rPrChange w:id="5241" w:author="mieken" w:date="2021-03-23T09:27:00Z">
            <w:rPr>
              <w:rFonts w:ascii="HGｺﾞｼｯｸM" w:eastAsia="HGｺﾞｼｯｸM" w:hint="eastAsia"/>
              <w:noProof/>
              <w:sz w:val="24"/>
              <w:szCs w:val="24"/>
              <w:shd w:val="pct15" w:color="auto" w:fill="FFFFFF"/>
            </w:rPr>
          </w:rPrChange>
        </w:rPr>
        <w:t>３</w:t>
      </w:r>
      <w:r w:rsidRPr="007B0B13">
        <w:rPr>
          <w:rFonts w:ascii="HGｺﾞｼｯｸM" w:eastAsia="HGｺﾞｼｯｸM" w:hint="eastAsia"/>
          <w:noProof/>
          <w:sz w:val="24"/>
          <w:szCs w:val="24"/>
          <w:rPrChange w:id="5242" w:author="mieken" w:date="2021-03-23T09:27:00Z">
            <w:rPr>
              <w:rFonts w:ascii="HGｺﾞｼｯｸM" w:eastAsia="HGｺﾞｼｯｸM" w:hint="eastAsia"/>
              <w:noProof/>
              <w:sz w:val="24"/>
              <w:szCs w:val="24"/>
              <w:shd w:val="pct15" w:color="auto" w:fill="FFFFFF"/>
            </w:rPr>
          </w:rPrChange>
        </w:rPr>
        <w:t>月　修正</w:t>
      </w:r>
    </w:p>
    <w:p w14:paraId="142BD14C" w14:textId="229AC528" w:rsidR="00674AC2" w:rsidRPr="00674AC2" w:rsidRDefault="001A0112" w:rsidP="00B91245">
      <w:pPr>
        <w:jc w:val="center"/>
        <w:rPr>
          <w:rFonts w:ascii="HGｺﾞｼｯｸM" w:eastAsia="HGｺﾞｼｯｸM"/>
          <w:noProof/>
          <w:sz w:val="24"/>
          <w:szCs w:val="24"/>
        </w:rPr>
      </w:pPr>
      <w:r>
        <w:rPr>
          <w:rFonts w:ascii="HGｺﾞｼｯｸM" w:eastAsia="HGｺﾞｼｯｸM" w:hint="eastAsia"/>
          <w:noProof/>
          <w:sz w:val="24"/>
          <w:szCs w:val="24"/>
        </w:rPr>
        <w:t>平成31年（2019</w:t>
      </w:r>
      <w:r w:rsidR="00674AC2" w:rsidRPr="00674AC2">
        <w:rPr>
          <w:rFonts w:ascii="HGｺﾞｼｯｸM" w:eastAsia="HGｺﾞｼｯｸM" w:hint="eastAsia"/>
          <w:noProof/>
          <w:sz w:val="24"/>
          <w:szCs w:val="24"/>
        </w:rPr>
        <w:t>年</w:t>
      </w:r>
      <w:r>
        <w:rPr>
          <w:rFonts w:ascii="HGｺﾞｼｯｸM" w:eastAsia="HGｺﾞｼｯｸM" w:hint="eastAsia"/>
          <w:noProof/>
          <w:sz w:val="24"/>
          <w:szCs w:val="24"/>
        </w:rPr>
        <w:t>）３</w:t>
      </w:r>
      <w:r w:rsidR="00674AC2" w:rsidRPr="00674AC2">
        <w:rPr>
          <w:rFonts w:ascii="HGｺﾞｼｯｸM" w:eastAsia="HGｺﾞｼｯｸM" w:hint="eastAsia"/>
          <w:noProof/>
          <w:sz w:val="24"/>
          <w:szCs w:val="24"/>
        </w:rPr>
        <w:t>月</w:t>
      </w:r>
      <w:r w:rsidR="008034D1">
        <w:rPr>
          <w:rFonts w:ascii="HGｺﾞｼｯｸM" w:eastAsia="HGｺﾞｼｯｸM" w:hint="eastAsia"/>
          <w:noProof/>
          <w:sz w:val="24"/>
          <w:szCs w:val="24"/>
        </w:rPr>
        <w:t xml:space="preserve">　策定</w:t>
      </w:r>
    </w:p>
    <w:p w14:paraId="7008FB64" w14:textId="77777777" w:rsidR="00674AC2" w:rsidRPr="00674AC2" w:rsidRDefault="00674AC2" w:rsidP="00B91245">
      <w:pPr>
        <w:spacing w:line="160" w:lineRule="exact"/>
        <w:ind w:firstLineChars="1200" w:firstLine="2880"/>
        <w:rPr>
          <w:rFonts w:ascii="HGｺﾞｼｯｸM" w:eastAsia="HGｺﾞｼｯｸM"/>
          <w:noProof/>
          <w:sz w:val="24"/>
          <w:szCs w:val="24"/>
        </w:rPr>
      </w:pPr>
    </w:p>
    <w:p w14:paraId="23A120AB" w14:textId="77777777" w:rsidR="00674AC2" w:rsidRPr="00674AC2" w:rsidRDefault="00674AC2" w:rsidP="00B91245">
      <w:pPr>
        <w:spacing w:line="400" w:lineRule="exact"/>
        <w:ind w:firstLineChars="800" w:firstLine="1920"/>
        <w:rPr>
          <w:rFonts w:ascii="HGｺﾞｼｯｸM" w:eastAsia="HGｺﾞｼｯｸM"/>
          <w:noProof/>
          <w:sz w:val="24"/>
          <w:szCs w:val="24"/>
        </w:rPr>
      </w:pPr>
      <w:r w:rsidRPr="00674AC2">
        <w:rPr>
          <w:rFonts w:ascii="HGｺﾞｼｯｸM" w:eastAsia="HGｺﾞｼｯｸM" w:hint="eastAsia"/>
          <w:noProof/>
          <w:sz w:val="24"/>
          <w:szCs w:val="24"/>
        </w:rPr>
        <w:t>発　行　三重県</w:t>
      </w:r>
    </w:p>
    <w:p w14:paraId="776F04FA" w14:textId="77777777" w:rsidR="00674AC2" w:rsidRPr="00674AC2" w:rsidRDefault="00674AC2" w:rsidP="00B91245">
      <w:pPr>
        <w:spacing w:line="400" w:lineRule="exact"/>
        <w:rPr>
          <w:rFonts w:ascii="HGｺﾞｼｯｸM" w:eastAsia="HGｺﾞｼｯｸM"/>
          <w:noProof/>
          <w:sz w:val="24"/>
          <w:szCs w:val="24"/>
        </w:rPr>
      </w:pPr>
      <w:r w:rsidRPr="00674AC2">
        <w:rPr>
          <w:rFonts w:ascii="HGｺﾞｼｯｸM" w:eastAsia="HGｺﾞｼｯｸM" w:hint="eastAsia"/>
          <w:noProof/>
          <w:sz w:val="24"/>
          <w:szCs w:val="24"/>
        </w:rPr>
        <w:t xml:space="preserve">　　　　　　　　連絡先　〒514-8570　三重県津市広明町13番地　</w:t>
      </w:r>
    </w:p>
    <w:p w14:paraId="791EE83F" w14:textId="77777777" w:rsidR="00674AC2" w:rsidRPr="00674AC2" w:rsidRDefault="00674AC2" w:rsidP="00B91245">
      <w:pPr>
        <w:spacing w:line="400" w:lineRule="exact"/>
        <w:jc w:val="center"/>
        <w:rPr>
          <w:rFonts w:ascii="HGｺﾞｼｯｸM" w:eastAsia="HGｺﾞｼｯｸM"/>
          <w:noProof/>
          <w:sz w:val="24"/>
          <w:szCs w:val="24"/>
        </w:rPr>
      </w:pPr>
      <w:r w:rsidRPr="00674AC2">
        <w:rPr>
          <w:rFonts w:ascii="HGｺﾞｼｯｸM" w:eastAsia="HGｺﾞｼｯｸM" w:hint="eastAsia"/>
          <w:noProof/>
          <w:sz w:val="24"/>
          <w:szCs w:val="24"/>
        </w:rPr>
        <w:t xml:space="preserve">     （三重県防災対策部災害対策課）</w:t>
      </w:r>
    </w:p>
    <w:p w14:paraId="31C0BBCA" w14:textId="77777777" w:rsidR="00674AC2" w:rsidRPr="00674AC2" w:rsidRDefault="00674AC2" w:rsidP="00B91245">
      <w:pPr>
        <w:spacing w:line="400" w:lineRule="exact"/>
        <w:ind w:firstLineChars="800" w:firstLine="1920"/>
        <w:rPr>
          <w:rFonts w:ascii="HGｺﾞｼｯｸM" w:eastAsia="HGｺﾞｼｯｸM"/>
          <w:noProof/>
          <w:sz w:val="24"/>
          <w:szCs w:val="24"/>
        </w:rPr>
      </w:pPr>
      <w:r w:rsidRPr="00674AC2">
        <w:rPr>
          <w:rFonts w:ascii="HGｺﾞｼｯｸM" w:eastAsia="HGｺﾞｼｯｸM" w:hint="eastAsia"/>
          <w:noProof/>
          <w:sz w:val="24"/>
          <w:szCs w:val="24"/>
        </w:rPr>
        <w:t>T E L　 059-224-2189</w:t>
      </w:r>
    </w:p>
    <w:p w14:paraId="49F0F472" w14:textId="77777777" w:rsidR="00674AC2" w:rsidRPr="00674AC2" w:rsidRDefault="00674AC2" w:rsidP="00B91245">
      <w:pPr>
        <w:spacing w:line="400" w:lineRule="exact"/>
        <w:ind w:firstLineChars="800" w:firstLine="1920"/>
        <w:rPr>
          <w:rFonts w:ascii="HGｺﾞｼｯｸM" w:eastAsia="HGｺﾞｼｯｸM"/>
          <w:noProof/>
          <w:sz w:val="24"/>
          <w:szCs w:val="24"/>
        </w:rPr>
      </w:pPr>
      <w:r w:rsidRPr="00674AC2">
        <w:rPr>
          <w:rFonts w:ascii="HGｺﾞｼｯｸM" w:eastAsia="HGｺﾞｼｯｸM" w:hint="eastAsia"/>
          <w:noProof/>
          <w:sz w:val="24"/>
          <w:szCs w:val="24"/>
        </w:rPr>
        <w:t>F A X   059-224-2199</w:t>
      </w:r>
    </w:p>
    <w:p w14:paraId="3BDE9EDE" w14:textId="77777777" w:rsidR="00674AC2" w:rsidRPr="00674AC2" w:rsidRDefault="00674AC2" w:rsidP="00B91245">
      <w:pPr>
        <w:spacing w:line="400" w:lineRule="exact"/>
        <w:ind w:firstLineChars="800" w:firstLine="1920"/>
        <w:rPr>
          <w:rFonts w:ascii="HGｺﾞｼｯｸM" w:eastAsia="HGｺﾞｼｯｸM"/>
          <w:noProof/>
          <w:sz w:val="24"/>
          <w:szCs w:val="24"/>
        </w:rPr>
      </w:pPr>
      <w:r w:rsidRPr="00674AC2">
        <w:rPr>
          <w:rFonts w:ascii="HGｺﾞｼｯｸM" w:eastAsia="HGｺﾞｼｯｸM" w:hint="eastAsia"/>
          <w:noProof/>
          <w:sz w:val="24"/>
          <w:szCs w:val="24"/>
        </w:rPr>
        <w:t>E-mail  staisaku@pref.mie.</w:t>
      </w:r>
      <w:r w:rsidR="00980A42">
        <w:rPr>
          <w:rFonts w:ascii="HGｺﾞｼｯｸM" w:eastAsia="HGｺﾞｼｯｸM" w:hint="eastAsia"/>
          <w:noProof/>
          <w:sz w:val="24"/>
          <w:szCs w:val="24"/>
        </w:rPr>
        <w:t>lg.</w:t>
      </w:r>
      <w:r w:rsidRPr="00674AC2">
        <w:rPr>
          <w:rFonts w:ascii="HGｺﾞｼｯｸM" w:eastAsia="HGｺﾞｼｯｸM" w:hint="eastAsia"/>
          <w:noProof/>
          <w:sz w:val="24"/>
          <w:szCs w:val="24"/>
        </w:rPr>
        <w:t>jp</w:t>
      </w:r>
    </w:p>
    <w:p w14:paraId="6681823D" w14:textId="77777777" w:rsidR="00674AC2" w:rsidRPr="00674AC2" w:rsidRDefault="00674AC2" w:rsidP="00B91245">
      <w:pPr>
        <w:spacing w:line="400" w:lineRule="exact"/>
        <w:ind w:firstLineChars="800" w:firstLine="1920"/>
        <w:rPr>
          <w:rFonts w:ascii="HGｺﾞｼｯｸM" w:eastAsia="HGｺﾞｼｯｸM"/>
          <w:noProof/>
          <w:sz w:val="24"/>
          <w:szCs w:val="24"/>
        </w:rPr>
      </w:pPr>
      <w:r w:rsidRPr="00674AC2">
        <w:rPr>
          <w:rFonts w:ascii="HGｺﾞｼｯｸM" w:eastAsia="HGｺﾞｼｯｸM" w:hint="eastAsia"/>
          <w:noProof/>
          <w:sz w:val="24"/>
          <w:szCs w:val="24"/>
        </w:rPr>
        <w:t>U R L   http://www.bosaimie.jp/</w:t>
      </w:r>
    </w:p>
    <w:p w14:paraId="116E44F7" w14:textId="77777777" w:rsidR="00674AC2" w:rsidRPr="00024623" w:rsidRDefault="00674AC2" w:rsidP="00B91245">
      <w:pPr>
        <w:rPr>
          <w:rFonts w:ascii="HGｺﾞｼｯｸM"/>
          <w:noProof/>
        </w:rPr>
      </w:pPr>
    </w:p>
    <w:p w14:paraId="4E58734C" w14:textId="77777777" w:rsidR="00674AC2" w:rsidRDefault="00674AC2"/>
    <w:p w14:paraId="324C13F6" w14:textId="77777777" w:rsidR="00674AC2" w:rsidRDefault="00674AC2">
      <w:pPr>
        <w:sectPr w:rsidR="00674AC2" w:rsidSect="00674AC2">
          <w:headerReference w:type="default" r:id="rId88"/>
          <w:footerReference w:type="default" r:id="rId89"/>
          <w:pgSz w:w="11906" w:h="16838" w:code="9"/>
          <w:pgMar w:top="1418" w:right="1418" w:bottom="1418" w:left="1418" w:header="851" w:footer="992" w:gutter="0"/>
          <w:cols w:space="425"/>
          <w:docGrid w:type="lines" w:linePitch="360"/>
        </w:sectPr>
      </w:pPr>
    </w:p>
    <w:p w14:paraId="2BA686AE" w14:textId="4784C7FA" w:rsidR="000E37A0" w:rsidRDefault="007D5175" w:rsidP="00674AC2">
      <w:pPr>
        <w:pStyle w:val="a"/>
        <w:numPr>
          <w:ilvl w:val="0"/>
          <w:numId w:val="0"/>
        </w:numPr>
        <w:ind w:rightChars="100" w:right="210" w:firstLineChars="200" w:firstLine="480"/>
        <w:rPr>
          <w:color w:val="000000" w:themeColor="text1"/>
        </w:rPr>
      </w:pPr>
      <w:ins w:id="5243" w:author="mieken" w:date="2021-03-23T10:20:00Z">
        <w:r w:rsidRPr="007D5175">
          <w:rPr>
            <w:noProof/>
          </w:rPr>
          <mc:AlternateContent>
            <mc:Choice Requires="wps">
              <w:drawing>
                <wp:anchor distT="45720" distB="45720" distL="114300" distR="114300" simplePos="0" relativeHeight="251828224" behindDoc="0" locked="0" layoutInCell="1" allowOverlap="1" wp14:anchorId="4BF8AD1E" wp14:editId="1A09F2C8">
                  <wp:simplePos x="0" y="0"/>
                  <wp:positionH relativeFrom="column">
                    <wp:posOffset>1476375</wp:posOffset>
                  </wp:positionH>
                  <wp:positionV relativeFrom="paragraph">
                    <wp:posOffset>4074160</wp:posOffset>
                  </wp:positionV>
                  <wp:extent cx="2524125" cy="847725"/>
                  <wp:effectExtent l="0" t="0" r="9525" b="9525"/>
                  <wp:wrapNone/>
                  <wp:docPr id="9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847725"/>
                          </a:xfrm>
                          <a:prstGeom prst="rect">
                            <a:avLst/>
                          </a:prstGeom>
                          <a:solidFill>
                            <a:srgbClr val="FFFFFF"/>
                          </a:solidFill>
                          <a:ln w="9525">
                            <a:noFill/>
                            <a:miter lim="800000"/>
                            <a:headEnd/>
                            <a:tailEnd/>
                          </a:ln>
                        </wps:spPr>
                        <wps:txbx>
                          <w:txbxContent>
                            <w:p w14:paraId="604E4E7D" w14:textId="77777777" w:rsidR="007D5175" w:rsidRDefault="007D5175" w:rsidP="007D51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8AD1E" id="_x0000_s1211" type="#_x0000_t202" style="position:absolute;left:0;text-align:left;margin-left:116.25pt;margin-top:320.8pt;width:198.75pt;height:66.7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" stroked="f">
                  <v:textbox>
                    <w:txbxContent>
                      <w:p w14:paraId="604E4E7D" w14:textId="77777777" w:rsidR="007D5175" w:rsidRDefault="007D5175" w:rsidP="007D5175"/>
                    </w:txbxContent>
                  </v:textbox>
                </v:shape>
              </w:pict>
            </mc:Fallback>
          </mc:AlternateContent>
        </w:r>
      </w:ins>
    </w:p>
    <w:sectPr w:rsidR="000E37A0" w:rsidSect="004D0CBA">
      <w:headerReference w:type="default" r:id="rId90"/>
      <w:footerReference w:type="default" r:id="rId91"/>
      <w:type w:val="continuous"/>
      <w:pgSz w:w="11906" w:h="16838" w:code="9"/>
      <w:pgMar w:top="1418" w:right="1418" w:bottom="1418" w:left="1418"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405201" w14:textId="77777777" w:rsidR="009B72AA" w:rsidRDefault="009B72AA" w:rsidP="00D82AB6">
      <w:r>
        <w:separator/>
      </w:r>
    </w:p>
  </w:endnote>
  <w:endnote w:type="continuationSeparator" w:id="0">
    <w:p w14:paraId="0D1124F6" w14:textId="77777777" w:rsidR="009B72AA" w:rsidRDefault="009B72AA" w:rsidP="00D82AB6">
      <w:r>
        <w:continuationSeparator/>
      </w:r>
    </w:p>
  </w:endnote>
  <w:endnote w:type="continuationNotice" w:id="1">
    <w:p w14:paraId="1BF9D6C4" w14:textId="77777777" w:rsidR="009B72AA" w:rsidRDefault="009B72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ｺﾞｼｯｸM">
    <w:panose1 w:val="020B0609000000000000"/>
    <w:charset w:val="80"/>
    <w:family w:val="modern"/>
    <w:pitch w:val="fixed"/>
    <w:sig w:usb0="80000281" w:usb1="28C76CF8"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ｺﾞｼｯｸM">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7345737"/>
      <w:docPartObj>
        <w:docPartGallery w:val="Page Numbers (Bottom of Page)"/>
        <w:docPartUnique/>
      </w:docPartObj>
    </w:sdtPr>
    <w:sdtEndPr/>
    <w:sdtContent>
      <w:p w14:paraId="0F9F6C3D" w14:textId="77777777" w:rsidR="009B72AA" w:rsidRDefault="00891B1D" w:rsidP="00A31B03">
        <w:pPr>
          <w:pStyle w:val="af2"/>
          <w:jc w:val="center"/>
        </w:pP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3A30A" w14:textId="77777777" w:rsidR="009B72AA" w:rsidRDefault="009B72AA" w:rsidP="007055EE">
    <w:pPr>
      <w:pStyle w:val="af2"/>
      <w:tabs>
        <w:tab w:val="center" w:pos="4535"/>
        <w:tab w:val="left" w:pos="5430"/>
      </w:tabs>
      <w:jc w:val="left"/>
    </w:pPr>
    <w:r>
      <w:tab/>
    </w:r>
    <w:r>
      <w:tab/>
    </w:r>
    <w:sdt>
      <w:sdtPr>
        <w:id w:val="-1213722230"/>
        <w:docPartObj>
          <w:docPartGallery w:val="Page Numbers (Bottom of Page)"/>
          <w:docPartUnique/>
        </w:docPartObj>
      </w:sdtPr>
      <w:sdtEndPr/>
      <w:sdtContent>
        <w:r>
          <w:fldChar w:fldCharType="begin"/>
        </w:r>
        <w:r>
          <w:instrText>PAGE   \* MERGEFORMAT</w:instrText>
        </w:r>
        <w:r>
          <w:fldChar w:fldCharType="separate"/>
        </w:r>
        <w:r w:rsidRPr="00B94727">
          <w:rPr>
            <w:noProof/>
          </w:rPr>
          <w:t>174</w:t>
        </w:r>
        <w:r>
          <w:fldChar w:fldCharType="end"/>
        </w:r>
      </w:sdtContent>
    </w:sdt>
    <w:r>
      <w:tab/>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3323427"/>
      <w:docPartObj>
        <w:docPartGallery w:val="Page Numbers (Bottom of Page)"/>
        <w:docPartUnique/>
      </w:docPartObj>
    </w:sdtPr>
    <w:sdtEndPr/>
    <w:sdtContent>
      <w:p w14:paraId="31AB8C5B" w14:textId="77777777" w:rsidR="009B72AA" w:rsidRDefault="00891B1D">
        <w:pPr>
          <w:pStyle w:val="af2"/>
          <w:jc w:val="center"/>
        </w:pP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7691719"/>
      <w:docPartObj>
        <w:docPartGallery w:val="Page Numbers (Bottom of Page)"/>
        <w:docPartUnique/>
      </w:docPartObj>
    </w:sdtPr>
    <w:sdtEndPr>
      <w:rPr>
        <w:rFonts w:asciiTheme="majorEastAsia" w:eastAsiaTheme="majorEastAsia" w:hAnsiTheme="majorEastAsia"/>
      </w:rPr>
    </w:sdtEndPr>
    <w:sdtContent>
      <w:p w14:paraId="091B445A" w14:textId="090336FD" w:rsidR="009B72AA" w:rsidRPr="00E7440C" w:rsidRDefault="009B72AA">
        <w:pPr>
          <w:pStyle w:val="af2"/>
          <w:jc w:val="center"/>
          <w:rPr>
            <w:rFonts w:asciiTheme="majorEastAsia" w:eastAsiaTheme="majorEastAsia" w:hAnsiTheme="majorEastAsia"/>
          </w:rPr>
        </w:pPr>
        <w:r w:rsidRPr="00E7440C">
          <w:rPr>
            <w:rFonts w:asciiTheme="majorEastAsia" w:eastAsiaTheme="majorEastAsia" w:hAnsiTheme="majorEastAsia"/>
            <w:noProof/>
            <w:lang w:val="ja-JP"/>
          </w:rPr>
          <w:fldChar w:fldCharType="begin"/>
        </w:r>
        <w:r w:rsidRPr="00E7440C">
          <w:rPr>
            <w:rFonts w:asciiTheme="majorEastAsia" w:eastAsiaTheme="majorEastAsia" w:hAnsiTheme="majorEastAsia"/>
            <w:noProof/>
            <w:lang w:val="ja-JP"/>
          </w:rPr>
          <w:instrText>PAGE   \* MERGEFORMAT</w:instrText>
        </w:r>
        <w:r w:rsidRPr="00E7440C">
          <w:rPr>
            <w:rFonts w:asciiTheme="majorEastAsia" w:eastAsiaTheme="majorEastAsia" w:hAnsiTheme="majorEastAsia"/>
            <w:noProof/>
            <w:lang w:val="ja-JP"/>
          </w:rPr>
          <w:fldChar w:fldCharType="separate"/>
        </w:r>
        <w:r w:rsidR="00891B1D">
          <w:rPr>
            <w:rFonts w:asciiTheme="majorEastAsia" w:eastAsiaTheme="majorEastAsia" w:hAnsiTheme="majorEastAsia"/>
            <w:noProof/>
            <w:lang w:val="ja-JP"/>
          </w:rPr>
          <w:t>180</w:t>
        </w:r>
        <w:r w:rsidRPr="00E7440C">
          <w:rPr>
            <w:rFonts w:asciiTheme="majorEastAsia" w:eastAsiaTheme="majorEastAsia" w:hAnsiTheme="majorEastAsia"/>
            <w:noProof/>
            <w:lang w:val="ja-JP"/>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5163740"/>
      <w:docPartObj>
        <w:docPartGallery w:val="Page Numbers (Bottom of Page)"/>
        <w:docPartUnique/>
      </w:docPartObj>
    </w:sdtPr>
    <w:sdtEndPr>
      <w:rPr>
        <w:rFonts w:asciiTheme="majorEastAsia" w:eastAsiaTheme="majorEastAsia" w:hAnsiTheme="majorEastAsia"/>
      </w:rPr>
    </w:sdtEndPr>
    <w:sdtContent>
      <w:p w14:paraId="165C7B2C" w14:textId="3F073CE0" w:rsidR="009B72AA" w:rsidRPr="00257761" w:rsidRDefault="009B72AA">
        <w:pPr>
          <w:pStyle w:val="af2"/>
          <w:jc w:val="center"/>
          <w:rPr>
            <w:rFonts w:asciiTheme="majorEastAsia" w:eastAsiaTheme="majorEastAsia" w:hAnsiTheme="majorEastAsia"/>
          </w:rPr>
        </w:pPr>
        <w:r w:rsidRPr="00257761">
          <w:rPr>
            <w:rFonts w:asciiTheme="majorEastAsia" w:eastAsiaTheme="majorEastAsia" w:hAnsiTheme="majorEastAsia"/>
          </w:rPr>
          <w:fldChar w:fldCharType="begin"/>
        </w:r>
        <w:r w:rsidRPr="00257761">
          <w:rPr>
            <w:rFonts w:asciiTheme="majorEastAsia" w:eastAsiaTheme="majorEastAsia" w:hAnsiTheme="majorEastAsia"/>
          </w:rPr>
          <w:instrText>PAGE   \* MERGEFORMAT</w:instrText>
        </w:r>
        <w:r w:rsidRPr="00257761">
          <w:rPr>
            <w:rFonts w:asciiTheme="majorEastAsia" w:eastAsiaTheme="majorEastAsia" w:hAnsiTheme="majorEastAsia"/>
          </w:rPr>
          <w:fldChar w:fldCharType="separate"/>
        </w:r>
        <w:r w:rsidR="00891B1D" w:rsidRPr="00891B1D">
          <w:rPr>
            <w:rFonts w:asciiTheme="majorEastAsia" w:eastAsiaTheme="majorEastAsia" w:hAnsiTheme="majorEastAsia"/>
            <w:noProof/>
            <w:lang w:val="ja-JP"/>
          </w:rPr>
          <w:t>188</w:t>
        </w:r>
        <w:r w:rsidRPr="00257761">
          <w:rPr>
            <w:rFonts w:asciiTheme="majorEastAsia" w:eastAsiaTheme="majorEastAsia" w:hAnsiTheme="majorEastAsia"/>
          </w:rPr>
          <w:fldChar w:fldCharType="end"/>
        </w:r>
      </w:p>
    </w:sdtContent>
  </w:sdt>
  <w:p w14:paraId="176358E8" w14:textId="77777777" w:rsidR="009B72AA" w:rsidRDefault="009B72AA">
    <w:pPr>
      <w:pStyle w:val="af2"/>
      <w:jc w:val="cen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53178" w14:textId="77777777" w:rsidR="009B72AA" w:rsidRDefault="009B72AA">
    <w:pPr>
      <w:pStyle w:val="af2"/>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0991599"/>
      <w:docPartObj>
        <w:docPartGallery w:val="Page Numbers (Bottom of Page)"/>
        <w:docPartUnique/>
      </w:docPartObj>
    </w:sdtPr>
    <w:sdtEndPr>
      <w:rPr>
        <w:rFonts w:asciiTheme="majorEastAsia" w:eastAsiaTheme="majorEastAsia" w:hAnsiTheme="majorEastAsia"/>
      </w:rPr>
    </w:sdtEndPr>
    <w:sdtContent>
      <w:p w14:paraId="5E8C0011" w14:textId="11F7CD92" w:rsidR="009B72AA" w:rsidRPr="00E7440C" w:rsidRDefault="009B72AA" w:rsidP="00A31B03">
        <w:pPr>
          <w:pStyle w:val="af2"/>
          <w:jc w:val="center"/>
          <w:rPr>
            <w:rFonts w:asciiTheme="majorEastAsia" w:eastAsiaTheme="majorEastAsia" w:hAnsiTheme="majorEastAsia"/>
          </w:rPr>
        </w:pPr>
        <w:r w:rsidRPr="00E7440C">
          <w:rPr>
            <w:rFonts w:asciiTheme="majorEastAsia" w:eastAsiaTheme="majorEastAsia" w:hAnsiTheme="majorEastAsia"/>
          </w:rPr>
          <w:fldChar w:fldCharType="begin"/>
        </w:r>
        <w:r w:rsidRPr="00E7440C">
          <w:rPr>
            <w:rFonts w:asciiTheme="majorEastAsia" w:eastAsiaTheme="majorEastAsia" w:hAnsiTheme="majorEastAsia"/>
          </w:rPr>
          <w:instrText>PAGE   \* MERGEFORMAT</w:instrText>
        </w:r>
        <w:r w:rsidRPr="00E7440C">
          <w:rPr>
            <w:rFonts w:asciiTheme="majorEastAsia" w:eastAsiaTheme="majorEastAsia" w:hAnsiTheme="majorEastAsia"/>
          </w:rPr>
          <w:fldChar w:fldCharType="separate"/>
        </w:r>
        <w:r w:rsidR="00891B1D" w:rsidRPr="00891B1D">
          <w:rPr>
            <w:rFonts w:asciiTheme="majorEastAsia" w:eastAsiaTheme="majorEastAsia" w:hAnsiTheme="majorEastAsia"/>
            <w:noProof/>
            <w:lang w:val="ja-JP"/>
          </w:rPr>
          <w:t>7</w:t>
        </w:r>
        <w:r w:rsidRPr="00E7440C">
          <w:rPr>
            <w:rFonts w:asciiTheme="majorEastAsia" w:eastAsiaTheme="majorEastAsia" w:hAnsiTheme="majorEastAsia"/>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E95E8" w14:textId="77777777" w:rsidR="009B72AA" w:rsidRDefault="009B72AA" w:rsidP="00E832F1">
    <w:pPr>
      <w:pStyle w:val="af2"/>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8FA1F" w14:textId="77777777" w:rsidR="009B72AA" w:rsidRDefault="009B72AA" w:rsidP="00A31B03">
    <w:pPr>
      <w:pStyle w:val="af2"/>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858162"/>
      <w:docPartObj>
        <w:docPartGallery w:val="Page Numbers (Bottom of Page)"/>
        <w:docPartUnique/>
      </w:docPartObj>
    </w:sdtPr>
    <w:sdtEndPr>
      <w:rPr>
        <w:rFonts w:asciiTheme="majorEastAsia" w:eastAsiaTheme="majorEastAsia" w:hAnsiTheme="majorEastAsia"/>
      </w:rPr>
    </w:sdtEndPr>
    <w:sdtContent>
      <w:p w14:paraId="6A92F3B0" w14:textId="7923BCD1" w:rsidR="009B72AA" w:rsidRPr="00E7440C" w:rsidRDefault="009B72AA" w:rsidP="00A31B03">
        <w:pPr>
          <w:pStyle w:val="af2"/>
          <w:jc w:val="center"/>
          <w:rPr>
            <w:rFonts w:asciiTheme="majorEastAsia" w:eastAsiaTheme="majorEastAsia" w:hAnsiTheme="majorEastAsia"/>
          </w:rPr>
        </w:pPr>
        <w:r w:rsidRPr="00E7440C">
          <w:rPr>
            <w:rFonts w:asciiTheme="majorEastAsia" w:eastAsiaTheme="majorEastAsia" w:hAnsiTheme="majorEastAsia"/>
          </w:rPr>
          <w:fldChar w:fldCharType="begin"/>
        </w:r>
        <w:r w:rsidRPr="00E7440C">
          <w:rPr>
            <w:rFonts w:asciiTheme="majorEastAsia" w:eastAsiaTheme="majorEastAsia" w:hAnsiTheme="majorEastAsia"/>
          </w:rPr>
          <w:instrText>PAGE   \* MERGEFORMAT</w:instrText>
        </w:r>
        <w:r w:rsidRPr="00E7440C">
          <w:rPr>
            <w:rFonts w:asciiTheme="majorEastAsia" w:eastAsiaTheme="majorEastAsia" w:hAnsiTheme="majorEastAsia"/>
          </w:rPr>
          <w:fldChar w:fldCharType="separate"/>
        </w:r>
        <w:r w:rsidR="00891B1D" w:rsidRPr="00891B1D">
          <w:rPr>
            <w:rFonts w:asciiTheme="majorEastAsia" w:eastAsiaTheme="majorEastAsia" w:hAnsiTheme="majorEastAsia"/>
            <w:noProof/>
            <w:lang w:val="ja-JP"/>
          </w:rPr>
          <w:t>11</w:t>
        </w:r>
        <w:r w:rsidRPr="00E7440C">
          <w:rPr>
            <w:rFonts w:asciiTheme="majorEastAsia" w:eastAsiaTheme="majorEastAsia" w:hAnsiTheme="majorEastAsia"/>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657002"/>
      <w:docPartObj>
        <w:docPartGallery w:val="Page Numbers (Bottom of Page)"/>
        <w:docPartUnique/>
      </w:docPartObj>
    </w:sdtPr>
    <w:sdtEndPr>
      <w:rPr>
        <w:rFonts w:asciiTheme="majorEastAsia" w:eastAsiaTheme="majorEastAsia" w:hAnsiTheme="majorEastAsia"/>
      </w:rPr>
    </w:sdtEndPr>
    <w:sdtContent>
      <w:p w14:paraId="774EB068" w14:textId="5833935C" w:rsidR="009B72AA" w:rsidRPr="00E7440C" w:rsidRDefault="009B72AA">
        <w:pPr>
          <w:pStyle w:val="af2"/>
          <w:jc w:val="center"/>
          <w:rPr>
            <w:rFonts w:asciiTheme="majorEastAsia" w:eastAsiaTheme="majorEastAsia" w:hAnsiTheme="majorEastAsia"/>
          </w:rPr>
        </w:pPr>
        <w:r w:rsidRPr="00E7440C">
          <w:rPr>
            <w:rFonts w:asciiTheme="majorEastAsia" w:eastAsiaTheme="majorEastAsia" w:hAnsiTheme="majorEastAsia"/>
          </w:rPr>
          <w:fldChar w:fldCharType="begin"/>
        </w:r>
        <w:r w:rsidRPr="00E7440C">
          <w:rPr>
            <w:rFonts w:asciiTheme="majorEastAsia" w:eastAsiaTheme="majorEastAsia" w:hAnsiTheme="majorEastAsia"/>
          </w:rPr>
          <w:instrText>PAGE   \* MERGEFORMAT</w:instrText>
        </w:r>
        <w:r w:rsidRPr="00E7440C">
          <w:rPr>
            <w:rFonts w:asciiTheme="majorEastAsia" w:eastAsiaTheme="majorEastAsia" w:hAnsiTheme="majorEastAsia"/>
          </w:rPr>
          <w:fldChar w:fldCharType="separate"/>
        </w:r>
        <w:r w:rsidR="00891B1D" w:rsidRPr="00891B1D">
          <w:rPr>
            <w:rFonts w:asciiTheme="majorEastAsia" w:eastAsiaTheme="majorEastAsia" w:hAnsiTheme="majorEastAsia"/>
            <w:noProof/>
            <w:lang w:val="ja-JP"/>
          </w:rPr>
          <w:t>91</w:t>
        </w:r>
        <w:r w:rsidRPr="00E7440C">
          <w:rPr>
            <w:rFonts w:asciiTheme="majorEastAsia" w:eastAsiaTheme="majorEastAsia" w:hAnsiTheme="majorEastAsia"/>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229555"/>
      <w:docPartObj>
        <w:docPartGallery w:val="Page Numbers (Bottom of Page)"/>
        <w:docPartUnique/>
      </w:docPartObj>
    </w:sdtPr>
    <w:sdtEndPr/>
    <w:sdtContent>
      <w:p w14:paraId="0A80A662" w14:textId="77777777" w:rsidR="009B72AA" w:rsidRDefault="009B72AA" w:rsidP="00E832F1">
        <w:pPr>
          <w:pStyle w:val="af2"/>
          <w:jc w:val="center"/>
        </w:pPr>
        <w:r>
          <w:fldChar w:fldCharType="begin"/>
        </w:r>
        <w:r>
          <w:instrText>PAGE   \* MERGEFORMAT</w:instrText>
        </w:r>
        <w:r>
          <w:fldChar w:fldCharType="separate"/>
        </w:r>
        <w:r w:rsidRPr="000E37A0">
          <w:rPr>
            <w:noProof/>
            <w:lang w:val="ja-JP"/>
          </w:rPr>
          <w:t>116</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7928046"/>
      <w:docPartObj>
        <w:docPartGallery w:val="Page Numbers (Bottom of Page)"/>
        <w:docPartUnique/>
      </w:docPartObj>
    </w:sdtPr>
    <w:sdtEndPr/>
    <w:sdtContent>
      <w:p w14:paraId="185EFCC7" w14:textId="77777777" w:rsidR="009B72AA" w:rsidRDefault="00891B1D">
        <w:pPr>
          <w:pStyle w:val="af2"/>
          <w:jc w:val="center"/>
        </w:pP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703956"/>
      <w:docPartObj>
        <w:docPartGallery w:val="Page Numbers (Bottom of Page)"/>
        <w:docPartUnique/>
      </w:docPartObj>
    </w:sdtPr>
    <w:sdtEndPr>
      <w:rPr>
        <w:rFonts w:asciiTheme="majorEastAsia" w:eastAsiaTheme="majorEastAsia" w:hAnsiTheme="majorEastAsia"/>
      </w:rPr>
    </w:sdtEndPr>
    <w:sdtContent>
      <w:p w14:paraId="5519EEAD" w14:textId="506BDFE7" w:rsidR="009B72AA" w:rsidRPr="00E7440C" w:rsidRDefault="009B72AA">
        <w:pPr>
          <w:pStyle w:val="af2"/>
          <w:jc w:val="center"/>
          <w:rPr>
            <w:rFonts w:asciiTheme="majorEastAsia" w:eastAsiaTheme="majorEastAsia" w:hAnsiTheme="majorEastAsia"/>
          </w:rPr>
        </w:pPr>
        <w:r w:rsidRPr="00E7440C">
          <w:rPr>
            <w:rFonts w:asciiTheme="majorEastAsia" w:eastAsiaTheme="majorEastAsia" w:hAnsiTheme="majorEastAsia"/>
          </w:rPr>
          <w:fldChar w:fldCharType="begin"/>
        </w:r>
        <w:r w:rsidRPr="00E7440C">
          <w:rPr>
            <w:rFonts w:asciiTheme="majorEastAsia" w:eastAsiaTheme="majorEastAsia" w:hAnsiTheme="majorEastAsia"/>
          </w:rPr>
          <w:instrText>PAGE   \* MERGEFORMAT</w:instrText>
        </w:r>
        <w:r w:rsidRPr="00E7440C">
          <w:rPr>
            <w:rFonts w:asciiTheme="majorEastAsia" w:eastAsiaTheme="majorEastAsia" w:hAnsiTheme="majorEastAsia"/>
          </w:rPr>
          <w:fldChar w:fldCharType="separate"/>
        </w:r>
        <w:r w:rsidR="00891B1D" w:rsidRPr="00891B1D">
          <w:rPr>
            <w:rFonts w:asciiTheme="majorEastAsia" w:eastAsiaTheme="majorEastAsia" w:hAnsiTheme="majorEastAsia"/>
            <w:noProof/>
            <w:lang w:val="ja-JP"/>
          </w:rPr>
          <w:t>118</w:t>
        </w:r>
        <w:r w:rsidRPr="00E7440C">
          <w:rPr>
            <w:rFonts w:asciiTheme="majorEastAsia" w:eastAsiaTheme="majorEastAsia" w:hAnsiTheme="majorEastAsia"/>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7D3BB6" w14:textId="77777777" w:rsidR="009B72AA" w:rsidRDefault="009B72AA" w:rsidP="00D82AB6">
      <w:r>
        <w:separator/>
      </w:r>
    </w:p>
  </w:footnote>
  <w:footnote w:type="continuationSeparator" w:id="0">
    <w:p w14:paraId="2E644B2A" w14:textId="77777777" w:rsidR="009B72AA" w:rsidRDefault="009B72AA" w:rsidP="00D82AB6">
      <w:r>
        <w:continuationSeparator/>
      </w:r>
    </w:p>
  </w:footnote>
  <w:footnote w:type="continuationNotice" w:id="1">
    <w:p w14:paraId="354AA8A2" w14:textId="77777777" w:rsidR="009B72AA" w:rsidRDefault="009B72AA"/>
  </w:footnote>
  <w:footnote w:id="2">
    <w:p w14:paraId="2E899189" w14:textId="77777777" w:rsidR="009B72AA" w:rsidRPr="004A03FA" w:rsidRDefault="009B72AA" w:rsidP="004D0CBA">
      <w:pPr>
        <w:pStyle w:val="af9"/>
      </w:pPr>
      <w:r w:rsidRPr="004A03FA">
        <w:rPr>
          <w:rStyle w:val="afb"/>
          <w:rFonts w:ascii="HGｺﾞｼｯｸM" w:eastAsia="HGｺﾞｼｯｸM" w:hint="eastAsia"/>
          <w:szCs w:val="21"/>
        </w:rPr>
        <w:footnoteRef/>
      </w:r>
      <w:r w:rsidRPr="004A03FA">
        <w:rPr>
          <w:rFonts w:ascii="HGｺﾞｼｯｸM" w:eastAsia="HGｺﾞｼｯｸM" w:hint="eastAsia"/>
          <w:szCs w:val="21"/>
        </w:rPr>
        <w:t>中間支援：被災地等で直接ボランティア活動をするのではなく、個人や団体のネットワークづくりや課題解決の支援などの間接的な活動のこと。</w:t>
      </w:r>
    </w:p>
  </w:footnote>
  <w:footnote w:id="3">
    <w:p w14:paraId="6EA103D1" w14:textId="77777777" w:rsidR="009B72AA" w:rsidRPr="004A03FA" w:rsidRDefault="009B72AA" w:rsidP="004D0CBA">
      <w:pPr>
        <w:spacing w:line="240" w:lineRule="exact"/>
        <w:rPr>
          <w:rFonts w:ascii="HGｺﾞｼｯｸM" w:eastAsia="HGｺﾞｼｯｸM"/>
          <w:szCs w:val="21"/>
          <w:shd w:val="clear" w:color="auto" w:fill="FFFFFF" w:themeFill="background1"/>
        </w:rPr>
      </w:pPr>
      <w:r w:rsidRPr="004A03FA">
        <w:rPr>
          <w:rStyle w:val="afb"/>
          <w:rFonts w:ascii="HGｺﾞｼｯｸM" w:eastAsia="HGｺﾞｼｯｸM" w:hint="eastAsia"/>
          <w:szCs w:val="21"/>
          <w:shd w:val="clear" w:color="auto" w:fill="FFFFFF" w:themeFill="background1"/>
        </w:rPr>
        <w:footnoteRef/>
      </w:r>
      <w:r w:rsidRPr="004A03FA">
        <w:rPr>
          <w:rFonts w:ascii="HGｺﾞｼｯｸM" w:eastAsia="HGｺﾞｼｯｸM" w:hint="eastAsia"/>
          <w:szCs w:val="21"/>
          <w:shd w:val="clear" w:color="auto" w:fill="FFFFFF" w:themeFill="background1"/>
        </w:rPr>
        <w:t>県外の中間支援型支援者は、協定によらず自らの判断で支援センターにおいて情報収集を行い、必要に応じて活動する。</w:t>
      </w:r>
    </w:p>
  </w:footnote>
  <w:footnote w:id="4">
    <w:p w14:paraId="321C5AF8" w14:textId="25332266" w:rsidR="009B72AA" w:rsidRPr="0050635F" w:rsidRDefault="009B72AA" w:rsidP="004D0CBA">
      <w:pPr>
        <w:pStyle w:val="af9"/>
        <w:rPr>
          <w:rFonts w:ascii="HGｺﾞｼｯｸM" w:eastAsia="HGｺﾞｼｯｸM"/>
          <w:szCs w:val="21"/>
        </w:rPr>
      </w:pPr>
      <w:r w:rsidRPr="0050635F">
        <w:rPr>
          <w:rStyle w:val="afb"/>
          <w:rFonts w:ascii="HGｺﾞｼｯｸM" w:eastAsia="HGｺﾞｼｯｸM" w:hint="eastAsia"/>
          <w:szCs w:val="21"/>
        </w:rPr>
        <w:footnoteRef/>
      </w:r>
      <w:r w:rsidRPr="0050635F">
        <w:rPr>
          <w:rFonts w:ascii="HGｺﾞｼｯｸM" w:eastAsia="HGｺﾞｼｯｸM" w:hint="eastAsia"/>
          <w:szCs w:val="21"/>
        </w:rPr>
        <w:t>啓開目標：緊急輸送ルート啓開の優先順位における指標の１つであり、実際のオペレーション</w:t>
      </w:r>
      <w:r w:rsidRPr="00D46080">
        <w:rPr>
          <w:rFonts w:ascii="HGｺﾞｼｯｸM" w:eastAsia="HGｺﾞｼｯｸM" w:hint="eastAsia"/>
          <w:szCs w:val="21"/>
          <w:rPrChange w:id="4679" w:author="mieken" w:date="2021-03-23T09:05:00Z">
            <w:rPr>
              <w:rFonts w:ascii="HGｺﾞｼｯｸM" w:eastAsia="HGｺﾞｼｯｸM" w:hint="eastAsia"/>
              <w:szCs w:val="21"/>
              <w:shd w:val="pct15" w:color="auto" w:fill="FFFFFF"/>
            </w:rPr>
          </w:rPrChange>
        </w:rPr>
        <w:t>では</w:t>
      </w:r>
      <w:del w:id="4680" w:author="mieken" w:date="2021-03-23T09:05:00Z">
        <w:r w:rsidRPr="00D46080" w:rsidDel="00D46080">
          <w:rPr>
            <w:rFonts w:ascii="HGｺﾞｼｯｸM" w:eastAsia="HGｺﾞｼｯｸM" w:hint="eastAsia"/>
            <w:dstrike/>
            <w:szCs w:val="21"/>
            <w:rPrChange w:id="4681" w:author="mieken" w:date="2021-03-23T09:05:00Z">
              <w:rPr>
                <w:rFonts w:ascii="HGｺﾞｼｯｸM" w:eastAsia="HGｺﾞｼｯｸM" w:hint="eastAsia"/>
                <w:dstrike/>
                <w:szCs w:val="21"/>
                <w:shd w:val="pct15" w:color="auto" w:fill="FFFFFF"/>
              </w:rPr>
            </w:rPrChange>
          </w:rPr>
          <w:delText>において</w:delText>
        </w:r>
      </w:del>
      <w:del w:id="4682" w:author="mieken" w:date="2021-03-23T09:04:00Z">
        <w:r w:rsidRPr="00D46080" w:rsidDel="00D46080">
          <w:rPr>
            <w:rFonts w:ascii="HGｺﾞｼｯｸM" w:eastAsia="HGｺﾞｼｯｸM" w:hint="eastAsia"/>
            <w:dstrike/>
            <w:szCs w:val="21"/>
            <w:rPrChange w:id="4683" w:author="mieken" w:date="2021-03-23T09:05:00Z">
              <w:rPr>
                <w:rFonts w:ascii="HGｺﾞｼｯｸM" w:eastAsia="HGｺﾞｼｯｸM" w:hint="eastAsia"/>
                <w:dstrike/>
                <w:szCs w:val="21"/>
                <w:shd w:val="pct15" w:color="auto" w:fill="FFFFFF"/>
              </w:rPr>
            </w:rPrChange>
          </w:rPr>
          <w:delText>は</w:delText>
        </w:r>
      </w:del>
      <w:r w:rsidRPr="00D46080">
        <w:rPr>
          <w:rFonts w:ascii="HGｺﾞｼｯｸM" w:eastAsia="HGｺﾞｼｯｸM" w:hint="eastAsia"/>
          <w:szCs w:val="21"/>
        </w:rPr>
        <w:t>、</w:t>
      </w:r>
      <w:r w:rsidRPr="0050635F">
        <w:rPr>
          <w:rFonts w:ascii="HGｺﾞｼｯｸM" w:eastAsia="HGｺﾞｼｯｸM" w:hint="eastAsia"/>
          <w:szCs w:val="21"/>
        </w:rPr>
        <w:t>拠点・施設等の被害状況及び災害応急対策活動の状況等に応じて臨機応変に対応を行う。</w:t>
      </w:r>
    </w:p>
    <w:p w14:paraId="04DAA142" w14:textId="77777777" w:rsidR="009B72AA" w:rsidRPr="006E6949" w:rsidRDefault="009B72AA" w:rsidP="004D0CBA">
      <w:pPr>
        <w:pStyle w:val="af9"/>
        <w:rPr>
          <w:rFonts w:ascii="HGｺﾞｼｯｸM" w:eastAsia="HGｺﾞｼｯｸM"/>
        </w:rPr>
      </w:pPr>
      <w:r w:rsidRPr="0050635F">
        <w:rPr>
          <w:rFonts w:ascii="HGｺﾞｼｯｸM" w:eastAsia="HGｺﾞｼｯｸM" w:hint="eastAsia"/>
          <w:szCs w:val="21"/>
        </w:rPr>
        <w:t>なお、各啓開目標は、「南海トラフ地震における具体的な応急活動に関する計画」の「南海トラフ地震における各活動の想定されるタイムライン（イメージ）」、「中部版くしの歯作戦（道路啓開オペレーション計画）」を参考に設定している。</w:t>
      </w:r>
    </w:p>
  </w:footnote>
  <w:footnote w:id="5">
    <w:p w14:paraId="52690730" w14:textId="77777777" w:rsidR="009B72AA" w:rsidRPr="0050635F" w:rsidRDefault="009B72AA">
      <w:pPr>
        <w:pStyle w:val="af9"/>
        <w:rPr>
          <w:rFonts w:ascii="HGｺﾞｼｯｸM" w:eastAsia="HGｺﾞｼｯｸM"/>
        </w:rPr>
      </w:pPr>
      <w:r w:rsidRPr="0050635F">
        <w:rPr>
          <w:rStyle w:val="afb"/>
          <w:rFonts w:ascii="HGｺﾞｼｯｸM" w:eastAsia="HGｺﾞｼｯｸM" w:hint="eastAsia"/>
        </w:rPr>
        <w:footnoteRef/>
      </w:r>
      <w:r w:rsidRPr="0050635F">
        <w:rPr>
          <w:rFonts w:ascii="HGｺﾞｼｯｸM" w:eastAsia="HGｺﾞｼｯｸM" w:hint="eastAsia"/>
        </w:rPr>
        <w:t xml:space="preserve"> 中部版くしの歯作戦：国土交通省中部地方整備局管内の道路管理者で構成する中部地方幹線道路協議会により策定。中部地方において近い将来発生が懸念されている南海トラフ地震などの大規模地震に備えた道路啓開オペレーション計画。</w:t>
      </w:r>
    </w:p>
  </w:footnote>
  <w:footnote w:id="6">
    <w:p w14:paraId="2245AEB5" w14:textId="77777777" w:rsidR="009B72AA" w:rsidRPr="0050635F" w:rsidRDefault="009B72AA">
      <w:pPr>
        <w:pStyle w:val="af9"/>
        <w:rPr>
          <w:rFonts w:ascii="HGｺﾞｼｯｸM" w:eastAsia="HGｺﾞｼｯｸM"/>
        </w:rPr>
      </w:pPr>
      <w:r w:rsidRPr="0050635F">
        <w:rPr>
          <w:rStyle w:val="afb"/>
          <w:rFonts w:ascii="HGｺﾞｼｯｸM" w:eastAsia="HGｺﾞｼｯｸM" w:hint="eastAsia"/>
        </w:rPr>
        <w:footnoteRef/>
      </w:r>
      <w:r w:rsidRPr="0050635F">
        <w:rPr>
          <w:rFonts w:ascii="HGｺﾞｼｯｸM" w:eastAsia="HGｺﾞｼｯｸM" w:hint="eastAsia"/>
        </w:rPr>
        <w:t xml:space="preserve"> 災害対策基本法第76条の６第１項に基づく区間の指定：指定により、道路管理者は、当該区間における車両等の占有者等に対し、車両等を付近の道路外に移動すること、その他緊急通行車両の通行を確保するために必要な措置をとることを命ずることができ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C094D" w14:textId="77777777" w:rsidR="009B72AA" w:rsidRPr="00D83EBB" w:rsidRDefault="009B72AA" w:rsidP="00D83EBB">
    <w:pPr>
      <w:pStyle w:val="af0"/>
      <w:tabs>
        <w:tab w:val="clear" w:pos="4252"/>
        <w:tab w:val="clear" w:pos="8504"/>
        <w:tab w:val="left" w:pos="6480"/>
      </w:tabs>
      <w:wordWrap w:val="0"/>
      <w:jc w:val="right"/>
      <w:rPr>
        <w:rFonts w:ascii="HGｺﾞｼｯｸM" w:eastAsia="HGｺﾞｼｯｸM"/>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A22D2" w14:textId="77777777" w:rsidR="009B72AA" w:rsidRPr="00B24B89" w:rsidRDefault="009B72AA" w:rsidP="0036732F">
    <w:pPr>
      <w:pStyle w:val="af0"/>
      <w:tabs>
        <w:tab w:val="clear" w:pos="4252"/>
        <w:tab w:val="clear" w:pos="8504"/>
        <w:tab w:val="left" w:pos="7575"/>
      </w:tabs>
      <w:jc w:val="right"/>
      <w:rPr>
        <w:rFonts w:ascii="HGｺﾞｼｯｸM" w:eastAsia="HGｺﾞｼｯｸM"/>
        <w:sz w:val="20"/>
      </w:rPr>
    </w:pPr>
    <w:r w:rsidRPr="00B24B89">
      <w:rPr>
        <w:rFonts w:ascii="HGｺﾞｼｯｸM" w:eastAsia="HGｺﾞｼｯｸM" w:hint="eastAsia"/>
        <w:sz w:val="20"/>
      </w:rPr>
      <w:t>第４章　ボランティアの受入れ</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7F45B" w14:textId="77777777" w:rsidR="009B72AA" w:rsidRPr="00D83EBB" w:rsidRDefault="009B72AA" w:rsidP="00D83EBB">
    <w:pPr>
      <w:pStyle w:val="af0"/>
      <w:tabs>
        <w:tab w:val="clear" w:pos="4252"/>
        <w:tab w:val="clear" w:pos="8504"/>
        <w:tab w:val="left" w:pos="6480"/>
      </w:tabs>
      <w:wordWrap w:val="0"/>
      <w:jc w:val="right"/>
      <w:rPr>
        <w:rFonts w:ascii="HGｺﾞｼｯｸM" w:eastAsia="HGｺﾞｼｯｸM"/>
      </w:rPr>
    </w:pPr>
    <w:r>
      <w:rPr>
        <w:rFonts w:ascii="HGｺﾞｼｯｸM" w:eastAsia="HGｺﾞｼｯｸM" w:hint="eastAsia"/>
      </w:rPr>
      <w:t>参考　その他の受援活動</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DDBB8" w14:textId="77777777" w:rsidR="009B72AA" w:rsidRPr="007055EE" w:rsidRDefault="009B72AA" w:rsidP="0010264E">
    <w:pPr>
      <w:pStyle w:val="af0"/>
      <w:rPr>
        <w:rFonts w:ascii="HGｺﾞｼｯｸM" w:eastAsia="HGｺﾞｼｯｸM"/>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016A3" w14:textId="77777777" w:rsidR="009B72AA" w:rsidRPr="007055EE" w:rsidRDefault="009B72AA" w:rsidP="0036732F">
    <w:pPr>
      <w:pStyle w:val="af0"/>
      <w:jc w:val="right"/>
      <w:rPr>
        <w:rFonts w:ascii="HGｺﾞｼｯｸM" w:eastAsia="HGｺﾞｼｯｸM"/>
      </w:rPr>
    </w:pPr>
    <w:r>
      <w:rPr>
        <w:rFonts w:ascii="HGｺﾞｼｯｸM" w:eastAsia="HGｺﾞｼｯｸM" w:hint="eastAsia"/>
        <w:sz w:val="20"/>
      </w:rPr>
      <w:t>第５章</w:t>
    </w:r>
    <w:r w:rsidRPr="00B24B89">
      <w:rPr>
        <w:rFonts w:ascii="HGｺﾞｼｯｸM" w:eastAsia="HGｺﾞｼｯｸM" w:hint="eastAsia"/>
        <w:sz w:val="20"/>
      </w:rPr>
      <w:t xml:space="preserve">　その他の受援活動</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53993" w14:textId="77777777" w:rsidR="009B72AA" w:rsidRPr="007055EE" w:rsidRDefault="009B72AA" w:rsidP="0010264E">
    <w:pPr>
      <w:pStyle w:val="af0"/>
      <w:rPr>
        <w:rFonts w:ascii="HGｺﾞｼｯｸM" w:eastAsia="HGｺﾞｼｯｸM"/>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BBCD6" w14:textId="77777777" w:rsidR="009B72AA" w:rsidRPr="007055EE" w:rsidRDefault="009B72AA" w:rsidP="0010264E">
    <w:pPr>
      <w:pStyle w:val="af0"/>
      <w:rPr>
        <w:rFonts w:ascii="HGｺﾞｼｯｸM" w:eastAsia="HGｺﾞｼｯｸM"/>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3C517" w14:textId="77777777" w:rsidR="009B72AA" w:rsidRPr="00B24B89" w:rsidRDefault="009B72AA">
    <w:pPr>
      <w:pStyle w:val="af0"/>
      <w:rPr>
        <w:rFonts w:ascii="HGｺﾞｼｯｸM" w:eastAsia="HGｺﾞｼｯｸM"/>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B9F2A" w14:textId="77777777" w:rsidR="009B72AA" w:rsidRDefault="009B72AA" w:rsidP="0036732F">
    <w:pPr>
      <w:pStyle w:val="af0"/>
      <w:jc w:val="right"/>
    </w:pPr>
    <w:r w:rsidRPr="00B24B89">
      <w:rPr>
        <w:rFonts w:ascii="HGｺﾞｼｯｸM" w:eastAsia="HGｺﾞｼｯｸM" w:hint="eastAsia"/>
        <w:sz w:val="20"/>
        <w:szCs w:val="20"/>
      </w:rPr>
      <w:t>第１章　総則</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A0E72" w14:textId="77777777" w:rsidR="009B72AA" w:rsidRPr="00D83EBB" w:rsidRDefault="009B72AA" w:rsidP="00D83EBB">
    <w:pPr>
      <w:pStyle w:val="af0"/>
      <w:tabs>
        <w:tab w:val="clear" w:pos="4252"/>
        <w:tab w:val="clear" w:pos="8504"/>
        <w:tab w:val="left" w:pos="6480"/>
      </w:tabs>
      <w:wordWrap w:val="0"/>
      <w:jc w:val="right"/>
      <w:rPr>
        <w:rFonts w:ascii="HGｺﾞｼｯｸM" w:eastAsia="HGｺﾞｼｯｸM"/>
      </w:rPr>
    </w:pPr>
    <w:r w:rsidRPr="00D83EBB">
      <w:rPr>
        <w:rFonts w:ascii="HGｺﾞｼｯｸM" w:eastAsia="HGｺﾞｼｯｸM" w:hint="eastAsia"/>
      </w:rPr>
      <w:t>第</w:t>
    </w:r>
    <w:r>
      <w:rPr>
        <w:rFonts w:ascii="HGｺﾞｼｯｸM" w:eastAsia="HGｺﾞｼｯｸM" w:hint="eastAsia"/>
      </w:rPr>
      <w:t>２</w:t>
    </w:r>
    <w:r w:rsidRPr="00D83EBB">
      <w:rPr>
        <w:rFonts w:ascii="HGｺﾞｼｯｸM" w:eastAsia="HGｺﾞｼｯｸM" w:hint="eastAsia"/>
      </w:rPr>
      <w:t xml:space="preserve">章　</w:t>
    </w:r>
    <w:r>
      <w:rPr>
        <w:rFonts w:ascii="HGｺﾞｼｯｸM" w:eastAsia="HGｺﾞｼｯｸM" w:hint="eastAsia"/>
      </w:rPr>
      <w:t>自治体応援職員の受入れ</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4BC97" w14:textId="77777777" w:rsidR="009B72AA" w:rsidRPr="00326D97" w:rsidRDefault="009B72AA" w:rsidP="00326D97">
    <w:pPr>
      <w:pStyle w:val="af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04116" w14:textId="77777777" w:rsidR="009B72AA" w:rsidRPr="00B24B89" w:rsidRDefault="009B72AA" w:rsidP="0036732F">
    <w:pPr>
      <w:pStyle w:val="af0"/>
      <w:tabs>
        <w:tab w:val="clear" w:pos="4252"/>
        <w:tab w:val="clear" w:pos="8504"/>
        <w:tab w:val="left" w:pos="7575"/>
      </w:tabs>
      <w:jc w:val="right"/>
      <w:rPr>
        <w:rFonts w:ascii="HGｺﾞｼｯｸM" w:eastAsia="HGｺﾞｼｯｸM"/>
        <w:sz w:val="20"/>
        <w:szCs w:val="20"/>
      </w:rPr>
    </w:pPr>
    <w:r w:rsidRPr="00B24B89">
      <w:rPr>
        <w:rFonts w:ascii="HGｺﾞｼｯｸM" w:eastAsia="HGｺﾞｼｯｸM" w:hint="eastAsia"/>
        <w:sz w:val="20"/>
        <w:szCs w:val="20"/>
      </w:rPr>
      <w:t>第２章　自治体応援職員の受入れ</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48725" w14:textId="77777777" w:rsidR="009B72AA" w:rsidRPr="00B24B89" w:rsidRDefault="009B72AA" w:rsidP="0036732F">
    <w:pPr>
      <w:pStyle w:val="af0"/>
      <w:tabs>
        <w:tab w:val="clear" w:pos="4252"/>
        <w:tab w:val="clear" w:pos="8504"/>
        <w:tab w:val="left" w:pos="6795"/>
        <w:tab w:val="left" w:pos="7575"/>
      </w:tabs>
      <w:jc w:val="right"/>
      <w:rPr>
        <w:rFonts w:ascii="HGｺﾞｼｯｸM" w:eastAsia="HGｺﾞｼｯｸM"/>
        <w:sz w:val="20"/>
        <w:szCs w:val="20"/>
      </w:rPr>
    </w:pPr>
    <w:r w:rsidRPr="00B24B89">
      <w:rPr>
        <w:rFonts w:ascii="HGｺﾞｼｯｸM" w:eastAsia="HGｺﾞｼｯｸM" w:hint="eastAsia"/>
        <w:sz w:val="20"/>
        <w:szCs w:val="20"/>
      </w:rPr>
      <w:t>第３章　支援物資の受入れ</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71811" w14:textId="77777777" w:rsidR="009B72AA" w:rsidRPr="00D83EBB" w:rsidRDefault="009B72AA" w:rsidP="00D83EBB">
    <w:pPr>
      <w:pStyle w:val="af0"/>
      <w:tabs>
        <w:tab w:val="clear" w:pos="4252"/>
        <w:tab w:val="clear" w:pos="8504"/>
        <w:tab w:val="left" w:pos="6480"/>
      </w:tabs>
      <w:wordWrap w:val="0"/>
      <w:jc w:val="right"/>
      <w:rPr>
        <w:rFonts w:ascii="HGｺﾞｼｯｸM" w:eastAsia="HGｺﾞｼｯｸM"/>
      </w:rPr>
    </w:pPr>
    <w:r w:rsidRPr="00D83EBB">
      <w:rPr>
        <w:rFonts w:ascii="HGｺﾞｼｯｸM" w:eastAsia="HGｺﾞｼｯｸM" w:hint="eastAsia"/>
      </w:rPr>
      <w:t>第</w:t>
    </w:r>
    <w:r>
      <w:rPr>
        <w:rFonts w:ascii="HGｺﾞｼｯｸM" w:eastAsia="HGｺﾞｼｯｸM" w:hint="eastAsia"/>
      </w:rPr>
      <w:t>４</w:t>
    </w:r>
    <w:r w:rsidRPr="00D83EBB">
      <w:rPr>
        <w:rFonts w:ascii="HGｺﾞｼｯｸM" w:eastAsia="HGｺﾞｼｯｸM" w:hint="eastAsia"/>
      </w:rPr>
      <w:t xml:space="preserve">章　</w:t>
    </w:r>
    <w:r>
      <w:rPr>
        <w:rFonts w:ascii="HGｺﾞｼｯｸM" w:eastAsia="HGｺﾞｼｯｸM" w:hint="eastAsia"/>
      </w:rPr>
      <w:t>ボランティアの受入れ</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B99B8" w14:textId="77777777" w:rsidR="009B72AA" w:rsidRPr="00D83EBB" w:rsidRDefault="009B72AA" w:rsidP="00A50818">
    <w:pPr>
      <w:pStyle w:val="af0"/>
      <w:tabs>
        <w:tab w:val="clear" w:pos="4252"/>
        <w:tab w:val="clear" w:pos="8504"/>
        <w:tab w:val="left" w:pos="7575"/>
      </w:tabs>
      <w:rPr>
        <w:rFonts w:ascii="HGｺﾞｼｯｸM" w:eastAsia="HGｺﾞｼｯｸM"/>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6DAC"/>
    <w:multiLevelType w:val="multilevel"/>
    <w:tmpl w:val="B40222AC"/>
    <w:lvl w:ilvl="0">
      <w:start w:val="1"/>
      <w:numFmt w:val="decimalFullWidth"/>
      <w:suff w:val="space"/>
      <w:lvlText w:val="第%1章"/>
      <w:lvlJc w:val="left"/>
      <w:pPr>
        <w:ind w:left="425" w:hanging="425"/>
      </w:pPr>
      <w:rPr>
        <w:rFonts w:ascii="HGｺﾞｼｯｸM" w:eastAsia="HGｺﾞｼｯｸM" w:hint="eastAsia"/>
      </w:rPr>
    </w:lvl>
    <w:lvl w:ilvl="1">
      <w:start w:val="1"/>
      <w:numFmt w:val="decimalFullWidth"/>
      <w:suff w:val="space"/>
      <w:lvlText w:val="第%2節"/>
      <w:lvlJc w:val="left"/>
      <w:pPr>
        <w:ind w:left="851" w:hanging="851"/>
      </w:pPr>
      <w:rPr>
        <w:rFonts w:ascii="HGｺﾞｼｯｸM" w:eastAsia="HGｺﾞｼｯｸM" w:hint="eastAsia"/>
      </w:rPr>
    </w:lvl>
    <w:lvl w:ilvl="2">
      <w:start w:val="1"/>
      <w:numFmt w:val="decimalFullWidth"/>
      <w:lvlText w:val="%3."/>
      <w:lvlJc w:val="left"/>
      <w:pPr>
        <w:ind w:left="2864" w:hanging="453"/>
      </w:pPr>
      <w:rPr>
        <w:rFonts w:hint="eastAsia"/>
        <w:b/>
        <w:bCs w:val="0"/>
        <w:i w:val="0"/>
        <w:iCs w:val="0"/>
        <w:caps w:val="0"/>
        <w:smallCaps w:val="0"/>
        <w:strike w:val="0"/>
        <w:dstrike w:val="0"/>
        <w:vanish w:val="0"/>
        <w:color w:val="000000"/>
        <w:spacing w:val="0"/>
        <w:position w:val="0"/>
        <w:u w:val="none"/>
        <w:effect w:val="none"/>
        <w:vertAlign w:val="baseline"/>
        <w:em w:val="none"/>
        <w:lang w:val="en-US"/>
      </w:rPr>
    </w:lvl>
    <w:lvl w:ilvl="3">
      <w:start w:val="1"/>
      <w:numFmt w:val="none"/>
      <w:lvlText w:val=""/>
      <w:lvlJc w:val="left"/>
      <w:pPr>
        <w:ind w:left="425" w:hanging="425"/>
      </w:pPr>
      <w:rPr>
        <w:rFonts w:hint="eastAsia"/>
      </w:rPr>
    </w:lvl>
    <w:lvl w:ilvl="4">
      <w:start w:val="1"/>
      <w:numFmt w:val="none"/>
      <w:lvlText w:val=""/>
      <w:lvlJc w:val="left"/>
      <w:pPr>
        <w:ind w:left="425" w:hanging="425"/>
      </w:pPr>
      <w:rPr>
        <w:rFonts w:hint="eastAsia"/>
      </w:rPr>
    </w:lvl>
    <w:lvl w:ilvl="5">
      <w:start w:val="1"/>
      <w:numFmt w:val="none"/>
      <w:lvlText w:val=""/>
      <w:lvlJc w:val="left"/>
      <w:pPr>
        <w:ind w:left="425" w:hanging="425"/>
      </w:pPr>
      <w:rPr>
        <w:rFonts w:hint="eastAsia"/>
      </w:rPr>
    </w:lvl>
    <w:lvl w:ilvl="6">
      <w:start w:val="1"/>
      <w:numFmt w:val="none"/>
      <w:lvlText w:val=""/>
      <w:lvlJc w:val="left"/>
      <w:pPr>
        <w:ind w:left="425" w:hanging="425"/>
      </w:pPr>
      <w:rPr>
        <w:rFonts w:hint="eastAsia"/>
      </w:rPr>
    </w:lvl>
    <w:lvl w:ilvl="7">
      <w:start w:val="1"/>
      <w:numFmt w:val="none"/>
      <w:lvlText w:val=""/>
      <w:lvlJc w:val="left"/>
      <w:pPr>
        <w:ind w:left="425" w:hanging="425"/>
      </w:pPr>
      <w:rPr>
        <w:rFonts w:hint="eastAsia"/>
      </w:rPr>
    </w:lvl>
    <w:lvl w:ilvl="8">
      <w:start w:val="1"/>
      <w:numFmt w:val="none"/>
      <w:lvlText w:val=""/>
      <w:lvlJc w:val="left"/>
      <w:pPr>
        <w:ind w:left="425" w:hanging="425"/>
      </w:pPr>
      <w:rPr>
        <w:rFonts w:hint="eastAsia"/>
      </w:rPr>
    </w:lvl>
  </w:abstractNum>
  <w:abstractNum w:abstractNumId="1" w15:restartNumberingAfterBreak="0">
    <w:nsid w:val="04362875"/>
    <w:multiLevelType w:val="multilevel"/>
    <w:tmpl w:val="6FB29C3A"/>
    <w:lvl w:ilvl="0">
      <w:start w:val="4"/>
      <w:numFmt w:val="decimalFullWidth"/>
      <w:suff w:val="space"/>
      <w:lvlText w:val="第%1章"/>
      <w:lvlJc w:val="left"/>
      <w:pPr>
        <w:ind w:left="425" w:hanging="425"/>
      </w:pPr>
      <w:rPr>
        <w:rFonts w:ascii="HGｺﾞｼｯｸM" w:eastAsia="HGｺﾞｼｯｸM" w:hint="eastAsia"/>
      </w:rPr>
    </w:lvl>
    <w:lvl w:ilvl="1">
      <w:start w:val="5"/>
      <w:numFmt w:val="decimalFullWidth"/>
      <w:suff w:val="space"/>
      <w:lvlText w:val="第%2節"/>
      <w:lvlJc w:val="left"/>
      <w:pPr>
        <w:ind w:left="851" w:hanging="851"/>
      </w:pPr>
      <w:rPr>
        <w:rFonts w:ascii="HGｺﾞｼｯｸM" w:eastAsia="HGｺﾞｼｯｸM" w:hint="eastAsia"/>
      </w:rPr>
    </w:lvl>
    <w:lvl w:ilvl="2">
      <w:start w:val="1"/>
      <w:numFmt w:val="decimalFullWidth"/>
      <w:suff w:val="space"/>
      <w:lvlText w:val="（%3）"/>
      <w:lvlJc w:val="left"/>
      <w:pPr>
        <w:ind w:left="851" w:hanging="851"/>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3">
      <w:start w:val="1"/>
      <w:numFmt w:val="none"/>
      <w:lvlText w:val=""/>
      <w:lvlJc w:val="left"/>
      <w:pPr>
        <w:ind w:left="425" w:hanging="425"/>
      </w:pPr>
      <w:rPr>
        <w:rFonts w:hint="eastAsia"/>
      </w:rPr>
    </w:lvl>
    <w:lvl w:ilvl="4">
      <w:start w:val="1"/>
      <w:numFmt w:val="none"/>
      <w:lvlText w:val=""/>
      <w:lvlJc w:val="left"/>
      <w:pPr>
        <w:ind w:left="425" w:hanging="425"/>
      </w:pPr>
      <w:rPr>
        <w:rFonts w:hint="eastAsia"/>
      </w:rPr>
    </w:lvl>
    <w:lvl w:ilvl="5">
      <w:start w:val="1"/>
      <w:numFmt w:val="none"/>
      <w:lvlText w:val=""/>
      <w:lvlJc w:val="left"/>
      <w:pPr>
        <w:ind w:left="425" w:hanging="425"/>
      </w:pPr>
      <w:rPr>
        <w:rFonts w:hint="eastAsia"/>
      </w:rPr>
    </w:lvl>
    <w:lvl w:ilvl="6">
      <w:start w:val="1"/>
      <w:numFmt w:val="none"/>
      <w:lvlText w:val=""/>
      <w:lvlJc w:val="left"/>
      <w:pPr>
        <w:ind w:left="425" w:hanging="425"/>
      </w:pPr>
      <w:rPr>
        <w:rFonts w:hint="eastAsia"/>
      </w:rPr>
    </w:lvl>
    <w:lvl w:ilvl="7">
      <w:start w:val="1"/>
      <w:numFmt w:val="none"/>
      <w:lvlText w:val=""/>
      <w:lvlJc w:val="left"/>
      <w:pPr>
        <w:ind w:left="425" w:hanging="425"/>
      </w:pPr>
      <w:rPr>
        <w:rFonts w:hint="eastAsia"/>
      </w:rPr>
    </w:lvl>
    <w:lvl w:ilvl="8">
      <w:start w:val="1"/>
      <w:numFmt w:val="none"/>
      <w:lvlText w:val=""/>
      <w:lvlJc w:val="left"/>
      <w:pPr>
        <w:ind w:left="425" w:hanging="425"/>
      </w:pPr>
      <w:rPr>
        <w:rFonts w:hint="eastAsia"/>
      </w:rPr>
    </w:lvl>
  </w:abstractNum>
  <w:abstractNum w:abstractNumId="2" w15:restartNumberingAfterBreak="0">
    <w:nsid w:val="05636012"/>
    <w:multiLevelType w:val="hybridMultilevel"/>
    <w:tmpl w:val="84621B30"/>
    <w:lvl w:ilvl="0" w:tplc="487879AA">
      <w:start w:val="1"/>
      <w:numFmt w:val="decimalFullWidth"/>
      <w:lvlText w:val="（%1）"/>
      <w:lvlJc w:val="left"/>
      <w:pPr>
        <w:ind w:left="1511" w:hanging="420"/>
      </w:pPr>
      <w:rPr>
        <w:rFonts w:hint="eastAsia"/>
        <w:lang w:val="en-US"/>
      </w:rPr>
    </w:lvl>
    <w:lvl w:ilvl="1" w:tplc="04090017" w:tentative="1">
      <w:start w:val="1"/>
      <w:numFmt w:val="aiueoFullWidth"/>
      <w:lvlText w:val="(%2)"/>
      <w:lvlJc w:val="left"/>
      <w:pPr>
        <w:ind w:left="1931" w:hanging="420"/>
      </w:pPr>
    </w:lvl>
    <w:lvl w:ilvl="2" w:tplc="04090011" w:tentative="1">
      <w:start w:val="1"/>
      <w:numFmt w:val="decimalEnclosedCircle"/>
      <w:lvlText w:val="%3"/>
      <w:lvlJc w:val="left"/>
      <w:pPr>
        <w:ind w:left="2351" w:hanging="420"/>
      </w:pPr>
    </w:lvl>
    <w:lvl w:ilvl="3" w:tplc="0409000F" w:tentative="1">
      <w:start w:val="1"/>
      <w:numFmt w:val="decimal"/>
      <w:lvlText w:val="%4."/>
      <w:lvlJc w:val="left"/>
      <w:pPr>
        <w:ind w:left="2771" w:hanging="420"/>
      </w:pPr>
    </w:lvl>
    <w:lvl w:ilvl="4" w:tplc="04090017" w:tentative="1">
      <w:start w:val="1"/>
      <w:numFmt w:val="aiueoFullWidth"/>
      <w:lvlText w:val="(%5)"/>
      <w:lvlJc w:val="left"/>
      <w:pPr>
        <w:ind w:left="3191" w:hanging="420"/>
      </w:pPr>
    </w:lvl>
    <w:lvl w:ilvl="5" w:tplc="04090011" w:tentative="1">
      <w:start w:val="1"/>
      <w:numFmt w:val="decimalEnclosedCircle"/>
      <w:lvlText w:val="%6"/>
      <w:lvlJc w:val="left"/>
      <w:pPr>
        <w:ind w:left="3611" w:hanging="420"/>
      </w:pPr>
    </w:lvl>
    <w:lvl w:ilvl="6" w:tplc="0409000F" w:tentative="1">
      <w:start w:val="1"/>
      <w:numFmt w:val="decimal"/>
      <w:lvlText w:val="%7."/>
      <w:lvlJc w:val="left"/>
      <w:pPr>
        <w:ind w:left="4031" w:hanging="420"/>
      </w:pPr>
    </w:lvl>
    <w:lvl w:ilvl="7" w:tplc="04090017" w:tentative="1">
      <w:start w:val="1"/>
      <w:numFmt w:val="aiueoFullWidth"/>
      <w:lvlText w:val="(%8)"/>
      <w:lvlJc w:val="left"/>
      <w:pPr>
        <w:ind w:left="4451" w:hanging="420"/>
      </w:pPr>
    </w:lvl>
    <w:lvl w:ilvl="8" w:tplc="04090011" w:tentative="1">
      <w:start w:val="1"/>
      <w:numFmt w:val="decimalEnclosedCircle"/>
      <w:lvlText w:val="%9"/>
      <w:lvlJc w:val="left"/>
      <w:pPr>
        <w:ind w:left="4871" w:hanging="420"/>
      </w:pPr>
    </w:lvl>
  </w:abstractNum>
  <w:abstractNum w:abstractNumId="3" w15:restartNumberingAfterBreak="0">
    <w:nsid w:val="06075922"/>
    <w:multiLevelType w:val="hybridMultilevel"/>
    <w:tmpl w:val="97D41A14"/>
    <w:lvl w:ilvl="0" w:tplc="FE20DA46">
      <w:start w:val="1"/>
      <w:numFmt w:val="decimalFullWidth"/>
      <w:lvlText w:val="（%1）"/>
      <w:lvlJc w:val="left"/>
      <w:pPr>
        <w:ind w:left="1272" w:hanging="420"/>
      </w:pPr>
      <w:rPr>
        <w:rFonts w:hint="eastAsia"/>
      </w:rPr>
    </w:lvl>
    <w:lvl w:ilvl="1" w:tplc="04090017" w:tentative="1">
      <w:start w:val="1"/>
      <w:numFmt w:val="aiueoFullWidth"/>
      <w:lvlText w:val="(%2)"/>
      <w:lvlJc w:val="left"/>
      <w:pPr>
        <w:ind w:left="1692" w:hanging="420"/>
      </w:pPr>
    </w:lvl>
    <w:lvl w:ilvl="2" w:tplc="04090011" w:tentative="1">
      <w:start w:val="1"/>
      <w:numFmt w:val="decimalEnclosedCircle"/>
      <w:lvlText w:val="%3"/>
      <w:lvlJc w:val="left"/>
      <w:pPr>
        <w:ind w:left="2112" w:hanging="420"/>
      </w:pPr>
    </w:lvl>
    <w:lvl w:ilvl="3" w:tplc="0409000F" w:tentative="1">
      <w:start w:val="1"/>
      <w:numFmt w:val="decimal"/>
      <w:lvlText w:val="%4."/>
      <w:lvlJc w:val="left"/>
      <w:pPr>
        <w:ind w:left="2532" w:hanging="420"/>
      </w:pPr>
    </w:lvl>
    <w:lvl w:ilvl="4" w:tplc="04090017" w:tentative="1">
      <w:start w:val="1"/>
      <w:numFmt w:val="aiueoFullWidth"/>
      <w:lvlText w:val="(%5)"/>
      <w:lvlJc w:val="left"/>
      <w:pPr>
        <w:ind w:left="2952" w:hanging="420"/>
      </w:pPr>
    </w:lvl>
    <w:lvl w:ilvl="5" w:tplc="04090011" w:tentative="1">
      <w:start w:val="1"/>
      <w:numFmt w:val="decimalEnclosedCircle"/>
      <w:lvlText w:val="%6"/>
      <w:lvlJc w:val="left"/>
      <w:pPr>
        <w:ind w:left="3372" w:hanging="420"/>
      </w:pPr>
    </w:lvl>
    <w:lvl w:ilvl="6" w:tplc="0409000F" w:tentative="1">
      <w:start w:val="1"/>
      <w:numFmt w:val="decimal"/>
      <w:lvlText w:val="%7."/>
      <w:lvlJc w:val="left"/>
      <w:pPr>
        <w:ind w:left="3792" w:hanging="420"/>
      </w:pPr>
    </w:lvl>
    <w:lvl w:ilvl="7" w:tplc="04090017" w:tentative="1">
      <w:start w:val="1"/>
      <w:numFmt w:val="aiueoFullWidth"/>
      <w:lvlText w:val="(%8)"/>
      <w:lvlJc w:val="left"/>
      <w:pPr>
        <w:ind w:left="4212" w:hanging="420"/>
      </w:pPr>
    </w:lvl>
    <w:lvl w:ilvl="8" w:tplc="04090011" w:tentative="1">
      <w:start w:val="1"/>
      <w:numFmt w:val="decimalEnclosedCircle"/>
      <w:lvlText w:val="%9"/>
      <w:lvlJc w:val="left"/>
      <w:pPr>
        <w:ind w:left="4632" w:hanging="420"/>
      </w:pPr>
    </w:lvl>
  </w:abstractNum>
  <w:abstractNum w:abstractNumId="4" w15:restartNumberingAfterBreak="0">
    <w:nsid w:val="08BB24D8"/>
    <w:multiLevelType w:val="hybridMultilevel"/>
    <w:tmpl w:val="206AF956"/>
    <w:lvl w:ilvl="0" w:tplc="0B62FD2A">
      <w:start w:val="1"/>
      <w:numFmt w:val="decimalFullWidth"/>
      <w:lvlText w:val="（%1）"/>
      <w:lvlJc w:val="left"/>
      <w:pPr>
        <w:ind w:left="1098" w:hanging="420"/>
      </w:pPr>
      <w:rPr>
        <w:rFonts w:hint="eastAsia"/>
      </w:rPr>
    </w:lvl>
    <w:lvl w:ilvl="1" w:tplc="0409000B" w:tentative="1">
      <w:start w:val="1"/>
      <w:numFmt w:val="bullet"/>
      <w:lvlText w:val=""/>
      <w:lvlJc w:val="left"/>
      <w:pPr>
        <w:ind w:left="1518" w:hanging="420"/>
      </w:pPr>
      <w:rPr>
        <w:rFonts w:ascii="Wingdings" w:hAnsi="Wingdings" w:hint="default"/>
      </w:rPr>
    </w:lvl>
    <w:lvl w:ilvl="2" w:tplc="0409000D" w:tentative="1">
      <w:start w:val="1"/>
      <w:numFmt w:val="bullet"/>
      <w:lvlText w:val=""/>
      <w:lvlJc w:val="left"/>
      <w:pPr>
        <w:ind w:left="1938" w:hanging="420"/>
      </w:pPr>
      <w:rPr>
        <w:rFonts w:ascii="Wingdings" w:hAnsi="Wingdings" w:hint="default"/>
      </w:rPr>
    </w:lvl>
    <w:lvl w:ilvl="3" w:tplc="04090001" w:tentative="1">
      <w:start w:val="1"/>
      <w:numFmt w:val="bullet"/>
      <w:lvlText w:val=""/>
      <w:lvlJc w:val="left"/>
      <w:pPr>
        <w:ind w:left="2358" w:hanging="420"/>
      </w:pPr>
      <w:rPr>
        <w:rFonts w:ascii="Wingdings" w:hAnsi="Wingdings" w:hint="default"/>
      </w:rPr>
    </w:lvl>
    <w:lvl w:ilvl="4" w:tplc="0409000B" w:tentative="1">
      <w:start w:val="1"/>
      <w:numFmt w:val="bullet"/>
      <w:lvlText w:val=""/>
      <w:lvlJc w:val="left"/>
      <w:pPr>
        <w:ind w:left="2778" w:hanging="420"/>
      </w:pPr>
      <w:rPr>
        <w:rFonts w:ascii="Wingdings" w:hAnsi="Wingdings" w:hint="default"/>
      </w:rPr>
    </w:lvl>
    <w:lvl w:ilvl="5" w:tplc="0409000D" w:tentative="1">
      <w:start w:val="1"/>
      <w:numFmt w:val="bullet"/>
      <w:lvlText w:val=""/>
      <w:lvlJc w:val="left"/>
      <w:pPr>
        <w:ind w:left="3198" w:hanging="420"/>
      </w:pPr>
      <w:rPr>
        <w:rFonts w:ascii="Wingdings" w:hAnsi="Wingdings" w:hint="default"/>
      </w:rPr>
    </w:lvl>
    <w:lvl w:ilvl="6" w:tplc="04090001" w:tentative="1">
      <w:start w:val="1"/>
      <w:numFmt w:val="bullet"/>
      <w:lvlText w:val=""/>
      <w:lvlJc w:val="left"/>
      <w:pPr>
        <w:ind w:left="3618" w:hanging="420"/>
      </w:pPr>
      <w:rPr>
        <w:rFonts w:ascii="Wingdings" w:hAnsi="Wingdings" w:hint="default"/>
      </w:rPr>
    </w:lvl>
    <w:lvl w:ilvl="7" w:tplc="0409000B" w:tentative="1">
      <w:start w:val="1"/>
      <w:numFmt w:val="bullet"/>
      <w:lvlText w:val=""/>
      <w:lvlJc w:val="left"/>
      <w:pPr>
        <w:ind w:left="4038" w:hanging="420"/>
      </w:pPr>
      <w:rPr>
        <w:rFonts w:ascii="Wingdings" w:hAnsi="Wingdings" w:hint="default"/>
      </w:rPr>
    </w:lvl>
    <w:lvl w:ilvl="8" w:tplc="0409000D" w:tentative="1">
      <w:start w:val="1"/>
      <w:numFmt w:val="bullet"/>
      <w:lvlText w:val=""/>
      <w:lvlJc w:val="left"/>
      <w:pPr>
        <w:ind w:left="4458" w:hanging="420"/>
      </w:pPr>
      <w:rPr>
        <w:rFonts w:ascii="Wingdings" w:hAnsi="Wingdings" w:hint="default"/>
      </w:rPr>
    </w:lvl>
  </w:abstractNum>
  <w:abstractNum w:abstractNumId="5" w15:restartNumberingAfterBreak="0">
    <w:nsid w:val="09F35B5A"/>
    <w:multiLevelType w:val="hybridMultilevel"/>
    <w:tmpl w:val="5A829E66"/>
    <w:lvl w:ilvl="0" w:tplc="04090011">
      <w:start w:val="1"/>
      <w:numFmt w:val="decimalEnclosedCircle"/>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0D19238C"/>
    <w:multiLevelType w:val="multilevel"/>
    <w:tmpl w:val="B40222AC"/>
    <w:lvl w:ilvl="0">
      <w:start w:val="1"/>
      <w:numFmt w:val="decimalFullWidth"/>
      <w:suff w:val="space"/>
      <w:lvlText w:val="第%1章"/>
      <w:lvlJc w:val="left"/>
      <w:pPr>
        <w:ind w:left="425" w:hanging="425"/>
      </w:pPr>
      <w:rPr>
        <w:rFonts w:ascii="HGｺﾞｼｯｸM" w:eastAsia="HGｺﾞｼｯｸM" w:hint="eastAsia"/>
      </w:rPr>
    </w:lvl>
    <w:lvl w:ilvl="1">
      <w:start w:val="1"/>
      <w:numFmt w:val="decimalFullWidth"/>
      <w:suff w:val="space"/>
      <w:lvlText w:val="第%2節"/>
      <w:lvlJc w:val="left"/>
      <w:pPr>
        <w:ind w:left="851" w:hanging="851"/>
      </w:pPr>
      <w:rPr>
        <w:rFonts w:ascii="HGｺﾞｼｯｸM" w:eastAsia="HGｺﾞｼｯｸM" w:hint="eastAsia"/>
      </w:rPr>
    </w:lvl>
    <w:lvl w:ilvl="2">
      <w:start w:val="1"/>
      <w:numFmt w:val="decimalFullWidth"/>
      <w:lvlText w:val="%3."/>
      <w:lvlJc w:val="left"/>
      <w:pPr>
        <w:ind w:left="680" w:hanging="453"/>
      </w:pPr>
      <w:rPr>
        <w:rFonts w:hint="eastAsia"/>
        <w:b/>
        <w:bCs w:val="0"/>
        <w:i w:val="0"/>
        <w:iCs w:val="0"/>
        <w:caps w:val="0"/>
        <w:smallCaps w:val="0"/>
        <w:strike w:val="0"/>
        <w:dstrike w:val="0"/>
        <w:vanish w:val="0"/>
        <w:color w:val="000000"/>
        <w:spacing w:val="0"/>
        <w:position w:val="0"/>
        <w:u w:val="none"/>
        <w:effect w:val="none"/>
        <w:vertAlign w:val="baseline"/>
        <w:em w:val="none"/>
        <w:lang w:val="en-US"/>
      </w:rPr>
    </w:lvl>
    <w:lvl w:ilvl="3">
      <w:start w:val="1"/>
      <w:numFmt w:val="none"/>
      <w:lvlText w:val=""/>
      <w:lvlJc w:val="left"/>
      <w:pPr>
        <w:ind w:left="425" w:hanging="425"/>
      </w:pPr>
      <w:rPr>
        <w:rFonts w:hint="eastAsia"/>
      </w:rPr>
    </w:lvl>
    <w:lvl w:ilvl="4">
      <w:start w:val="1"/>
      <w:numFmt w:val="none"/>
      <w:lvlText w:val=""/>
      <w:lvlJc w:val="left"/>
      <w:pPr>
        <w:ind w:left="425" w:hanging="425"/>
      </w:pPr>
      <w:rPr>
        <w:rFonts w:hint="eastAsia"/>
      </w:rPr>
    </w:lvl>
    <w:lvl w:ilvl="5">
      <w:start w:val="1"/>
      <w:numFmt w:val="none"/>
      <w:lvlText w:val=""/>
      <w:lvlJc w:val="left"/>
      <w:pPr>
        <w:ind w:left="425" w:hanging="425"/>
      </w:pPr>
      <w:rPr>
        <w:rFonts w:hint="eastAsia"/>
      </w:rPr>
    </w:lvl>
    <w:lvl w:ilvl="6">
      <w:start w:val="1"/>
      <w:numFmt w:val="none"/>
      <w:lvlText w:val=""/>
      <w:lvlJc w:val="left"/>
      <w:pPr>
        <w:ind w:left="425" w:hanging="425"/>
      </w:pPr>
      <w:rPr>
        <w:rFonts w:hint="eastAsia"/>
      </w:rPr>
    </w:lvl>
    <w:lvl w:ilvl="7">
      <w:start w:val="1"/>
      <w:numFmt w:val="none"/>
      <w:lvlText w:val=""/>
      <w:lvlJc w:val="left"/>
      <w:pPr>
        <w:ind w:left="425" w:hanging="425"/>
      </w:pPr>
      <w:rPr>
        <w:rFonts w:hint="eastAsia"/>
      </w:rPr>
    </w:lvl>
    <w:lvl w:ilvl="8">
      <w:start w:val="1"/>
      <w:numFmt w:val="none"/>
      <w:lvlText w:val=""/>
      <w:lvlJc w:val="left"/>
      <w:pPr>
        <w:ind w:left="425" w:hanging="425"/>
      </w:pPr>
      <w:rPr>
        <w:rFonts w:hint="eastAsia"/>
      </w:rPr>
    </w:lvl>
  </w:abstractNum>
  <w:abstractNum w:abstractNumId="7" w15:restartNumberingAfterBreak="0">
    <w:nsid w:val="0D214A2E"/>
    <w:multiLevelType w:val="hybridMultilevel"/>
    <w:tmpl w:val="F6FCDCD6"/>
    <w:lvl w:ilvl="0" w:tplc="0B62FD2A">
      <w:start w:val="1"/>
      <w:numFmt w:val="decimalFullWidth"/>
      <w:lvlText w:val="（%1）"/>
      <w:lvlJc w:val="left"/>
      <w:pPr>
        <w:ind w:left="1555" w:hanging="420"/>
      </w:pPr>
      <w:rPr>
        <w:rFonts w:hint="eastAsia"/>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8" w15:restartNumberingAfterBreak="0">
    <w:nsid w:val="101B0D81"/>
    <w:multiLevelType w:val="multilevel"/>
    <w:tmpl w:val="C9CC5008"/>
    <w:lvl w:ilvl="0">
      <w:start w:val="1"/>
      <w:numFmt w:val="decimalFullWidth"/>
      <w:pStyle w:val="heading10"/>
      <w:lvlText w:val="第%1編"/>
      <w:lvlJc w:val="left"/>
      <w:pPr>
        <w:ind w:left="420" w:hanging="420"/>
      </w:pPr>
      <w:rPr>
        <w:rFonts w:cs="Times New Roman" w:hint="eastAsia"/>
        <w:b w:val="0"/>
        <w:bCs w:val="0"/>
        <w:i w:val="0"/>
        <w:iCs w:val="0"/>
        <w:caps w:val="0"/>
        <w:smallCaps w:val="0"/>
        <w:strike w:val="0"/>
        <w:dstrike w:val="0"/>
        <w:vanish w:val="0"/>
        <w:color w:val="FFFFFF" w:themeColor="background1"/>
        <w:spacing w:val="0"/>
        <w:kern w:val="0"/>
        <w:position w:val="0"/>
        <w:u w:val="none"/>
        <w:vertAlign w:val="baseline"/>
        <w:em w:val="none"/>
      </w:rPr>
    </w:lvl>
    <w:lvl w:ilvl="1">
      <w:start w:val="1"/>
      <w:numFmt w:val="decimalFullWidth"/>
      <w:pStyle w:val="heading20"/>
      <w:suff w:val="nothing"/>
      <w:lvlText w:val="第%2章　"/>
      <w:lvlJc w:val="left"/>
      <w:pPr>
        <w:ind w:left="400" w:hanging="400"/>
      </w:pPr>
      <w:rPr>
        <w:rFonts w:ascii="HGP創英角ｺﾞｼｯｸUB" w:eastAsia="HGP創英角ｺﾞｼｯｸUB" w:hint="eastAsia"/>
        <w:b w:val="0"/>
        <w:bCs/>
        <w:i w:val="0"/>
        <w:iCs w:val="0"/>
        <w:sz w:val="32"/>
        <w:szCs w:val="32"/>
      </w:rPr>
    </w:lvl>
    <w:lvl w:ilvl="2">
      <w:start w:val="1"/>
      <w:numFmt w:val="decimalFullWidth"/>
      <w:pStyle w:val="heading30"/>
      <w:suff w:val="space"/>
      <w:lvlText w:val="第%3節　"/>
      <w:lvlJc w:val="left"/>
      <w:pPr>
        <w:ind w:left="400" w:hanging="400"/>
      </w:pPr>
      <w:rPr>
        <w:rFonts w:ascii="HG丸ｺﾞｼｯｸM-PRO" w:eastAsia="HG丸ｺﾞｼｯｸM-PRO" w:hint="eastAsia"/>
        <w:sz w:val="28"/>
        <w:szCs w:val="28"/>
      </w:rPr>
    </w:lvl>
    <w:lvl w:ilvl="3">
      <w:start w:val="1"/>
      <w:numFmt w:val="decimalFullWidth"/>
      <w:pStyle w:val="heading40"/>
      <w:suff w:val="space"/>
      <w:lvlText w:val="第%4"/>
      <w:lvlJc w:val="left"/>
      <w:pPr>
        <w:ind w:left="403" w:hanging="403"/>
      </w:pPr>
      <w:rPr>
        <w:rFonts w:hint="eastAsia"/>
        <w:b w:val="0"/>
        <w:bCs w:val="0"/>
        <w:i w:val="0"/>
        <w:iCs w:val="0"/>
        <w:caps w:val="0"/>
        <w:smallCaps w:val="0"/>
        <w:strike w:val="0"/>
        <w:dstrike w:val="0"/>
        <w:vanish w:val="0"/>
        <w:color w:val="000000"/>
        <w:spacing w:val="0"/>
        <w:kern w:val="0"/>
        <w:position w:val="0"/>
        <w:u w:val="none"/>
        <w:vertAlign w:val="baseline"/>
        <w:em w:val="none"/>
      </w:rPr>
    </w:lvl>
    <w:lvl w:ilvl="4">
      <w:start w:val="1"/>
      <w:numFmt w:val="decimalFullWidth"/>
      <w:pStyle w:val="heading50"/>
      <w:suff w:val="nothing"/>
      <w:lvlText w:val="%5　"/>
      <w:lvlJc w:val="left"/>
      <w:pPr>
        <w:ind w:left="340" w:hanging="227"/>
      </w:pPr>
      <w:rPr>
        <w:rFonts w:hint="eastAsia"/>
        <w:b w:val="0"/>
        <w:bCs w:val="0"/>
        <w:i w:val="0"/>
        <w:iCs w:val="0"/>
        <w:caps w:val="0"/>
        <w:smallCaps w:val="0"/>
        <w:strike w:val="0"/>
        <w:dstrike w:val="0"/>
        <w:vanish w:val="0"/>
        <w:color w:val="000000"/>
        <w:spacing w:val="0"/>
        <w:kern w:val="0"/>
        <w:position w:val="0"/>
        <w:u w:val="none"/>
        <w:vertAlign w:val="baseline"/>
        <w:em w:val="none"/>
        <w:lang w:val="en-US"/>
      </w:rPr>
    </w:lvl>
    <w:lvl w:ilvl="5">
      <w:start w:val="1"/>
      <w:numFmt w:val="decimalFullWidth"/>
      <w:pStyle w:val="heading60"/>
      <w:suff w:val="nothing"/>
      <w:lvlText w:val="（%6）"/>
      <w:lvlJc w:val="left"/>
      <w:pPr>
        <w:ind w:left="680" w:hanging="396"/>
      </w:pPr>
      <w:rPr>
        <w:rFonts w:hint="eastAsia"/>
      </w:rPr>
    </w:lvl>
    <w:lvl w:ilvl="6">
      <w:start w:val="1"/>
      <w:numFmt w:val="aiueoFullWidth"/>
      <w:pStyle w:val="heading70"/>
      <w:suff w:val="nothing"/>
      <w:lvlText w:val="%7　"/>
      <w:lvlJc w:val="left"/>
      <w:pPr>
        <w:ind w:left="794" w:hanging="227"/>
      </w:pPr>
      <w:rPr>
        <w:rFonts w:hint="eastAsia"/>
        <w:b w:val="0"/>
        <w:bCs w:val="0"/>
        <w:i w:val="0"/>
        <w:iCs w:val="0"/>
        <w:caps w:val="0"/>
        <w:smallCaps w:val="0"/>
        <w:strike w:val="0"/>
        <w:dstrike w:val="0"/>
        <w:vanish w:val="0"/>
        <w:color w:val="000000"/>
        <w:spacing w:val="0"/>
        <w:kern w:val="0"/>
        <w:position w:val="0"/>
        <w:u w:val="none"/>
        <w:vertAlign w:val="baseline"/>
        <w:em w:val="none"/>
      </w:rPr>
    </w:lvl>
    <w:lvl w:ilvl="7">
      <w:start w:val="1"/>
      <w:numFmt w:val="aiueoFullWidth"/>
      <w:pStyle w:val="heading80"/>
      <w:suff w:val="nothing"/>
      <w:lvlText w:val="（%8）"/>
      <w:lvlJc w:val="left"/>
      <w:pPr>
        <w:ind w:left="964" w:hanging="170"/>
      </w:pPr>
      <w:rPr>
        <w:rFonts w:hint="eastAsia"/>
      </w:rPr>
    </w:lvl>
    <w:lvl w:ilvl="8">
      <w:start w:val="1"/>
      <w:numFmt w:val="none"/>
      <w:suff w:val="nothing"/>
      <w:lvlText w:val=""/>
      <w:lvlJc w:val="right"/>
      <w:pPr>
        <w:ind w:left="4251" w:hanging="425"/>
      </w:pPr>
      <w:rPr>
        <w:rFonts w:hint="eastAsia"/>
      </w:rPr>
    </w:lvl>
  </w:abstractNum>
  <w:abstractNum w:abstractNumId="9" w15:restartNumberingAfterBreak="0">
    <w:nsid w:val="132C3CE8"/>
    <w:multiLevelType w:val="hybridMultilevel"/>
    <w:tmpl w:val="AD48435A"/>
    <w:lvl w:ilvl="0" w:tplc="1528F88C">
      <w:numFmt w:val="bullet"/>
      <w:lvlText w:val="■"/>
      <w:lvlJc w:val="left"/>
      <w:pPr>
        <w:ind w:left="360" w:hanging="360"/>
      </w:pPr>
      <w:rPr>
        <w:rFonts w:ascii="HGｺﾞｼｯｸM" w:eastAsia="HGｺﾞｼｯｸ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3BB1983"/>
    <w:multiLevelType w:val="hybridMultilevel"/>
    <w:tmpl w:val="97D41A14"/>
    <w:lvl w:ilvl="0" w:tplc="FE20DA46">
      <w:start w:val="1"/>
      <w:numFmt w:val="decimalFullWidth"/>
      <w:lvlText w:val="（%1）"/>
      <w:lvlJc w:val="left"/>
      <w:pPr>
        <w:ind w:left="1511" w:hanging="420"/>
      </w:pPr>
      <w:rPr>
        <w:rFonts w:hint="eastAsia"/>
      </w:rPr>
    </w:lvl>
    <w:lvl w:ilvl="1" w:tplc="04090017" w:tentative="1">
      <w:start w:val="1"/>
      <w:numFmt w:val="aiueoFullWidth"/>
      <w:lvlText w:val="(%2)"/>
      <w:lvlJc w:val="left"/>
      <w:pPr>
        <w:ind w:left="1931" w:hanging="420"/>
      </w:pPr>
    </w:lvl>
    <w:lvl w:ilvl="2" w:tplc="04090011" w:tentative="1">
      <w:start w:val="1"/>
      <w:numFmt w:val="decimalEnclosedCircle"/>
      <w:lvlText w:val="%3"/>
      <w:lvlJc w:val="left"/>
      <w:pPr>
        <w:ind w:left="2351" w:hanging="420"/>
      </w:pPr>
    </w:lvl>
    <w:lvl w:ilvl="3" w:tplc="0409000F" w:tentative="1">
      <w:start w:val="1"/>
      <w:numFmt w:val="decimal"/>
      <w:lvlText w:val="%4."/>
      <w:lvlJc w:val="left"/>
      <w:pPr>
        <w:ind w:left="2771" w:hanging="420"/>
      </w:pPr>
    </w:lvl>
    <w:lvl w:ilvl="4" w:tplc="04090017" w:tentative="1">
      <w:start w:val="1"/>
      <w:numFmt w:val="aiueoFullWidth"/>
      <w:lvlText w:val="(%5)"/>
      <w:lvlJc w:val="left"/>
      <w:pPr>
        <w:ind w:left="3191" w:hanging="420"/>
      </w:pPr>
    </w:lvl>
    <w:lvl w:ilvl="5" w:tplc="04090011" w:tentative="1">
      <w:start w:val="1"/>
      <w:numFmt w:val="decimalEnclosedCircle"/>
      <w:lvlText w:val="%6"/>
      <w:lvlJc w:val="left"/>
      <w:pPr>
        <w:ind w:left="3611" w:hanging="420"/>
      </w:pPr>
    </w:lvl>
    <w:lvl w:ilvl="6" w:tplc="0409000F" w:tentative="1">
      <w:start w:val="1"/>
      <w:numFmt w:val="decimal"/>
      <w:lvlText w:val="%7."/>
      <w:lvlJc w:val="left"/>
      <w:pPr>
        <w:ind w:left="4031" w:hanging="420"/>
      </w:pPr>
    </w:lvl>
    <w:lvl w:ilvl="7" w:tplc="04090017" w:tentative="1">
      <w:start w:val="1"/>
      <w:numFmt w:val="aiueoFullWidth"/>
      <w:lvlText w:val="(%8)"/>
      <w:lvlJc w:val="left"/>
      <w:pPr>
        <w:ind w:left="4451" w:hanging="420"/>
      </w:pPr>
    </w:lvl>
    <w:lvl w:ilvl="8" w:tplc="04090011" w:tentative="1">
      <w:start w:val="1"/>
      <w:numFmt w:val="decimalEnclosedCircle"/>
      <w:lvlText w:val="%9"/>
      <w:lvlJc w:val="left"/>
      <w:pPr>
        <w:ind w:left="4871" w:hanging="420"/>
      </w:pPr>
    </w:lvl>
  </w:abstractNum>
  <w:abstractNum w:abstractNumId="11" w15:restartNumberingAfterBreak="0">
    <w:nsid w:val="146D60DC"/>
    <w:multiLevelType w:val="hybridMultilevel"/>
    <w:tmpl w:val="F6FCDCD6"/>
    <w:lvl w:ilvl="0" w:tplc="0B62FD2A">
      <w:start w:val="1"/>
      <w:numFmt w:val="decimalFullWidth"/>
      <w:lvlText w:val="（%1）"/>
      <w:lvlJc w:val="left"/>
      <w:pPr>
        <w:ind w:left="1555" w:hanging="420"/>
      </w:pPr>
      <w:rPr>
        <w:rFonts w:hint="eastAsia"/>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12" w15:restartNumberingAfterBreak="0">
    <w:nsid w:val="163D5716"/>
    <w:multiLevelType w:val="hybridMultilevel"/>
    <w:tmpl w:val="8CAC3B2E"/>
    <w:lvl w:ilvl="0" w:tplc="AB509B98">
      <w:start w:val="2"/>
      <w:numFmt w:val="bullet"/>
      <w:lvlText w:val="※"/>
      <w:lvlJc w:val="left"/>
      <w:pPr>
        <w:ind w:left="1267" w:hanging="360"/>
      </w:pPr>
      <w:rPr>
        <w:rFonts w:ascii="HGｺﾞｼｯｸM" w:eastAsia="HGｺﾞｼｯｸM" w:hAnsiTheme="minorHAnsi" w:cstheme="minorBidi" w:hint="eastAsia"/>
      </w:rPr>
    </w:lvl>
    <w:lvl w:ilvl="1" w:tplc="0409000B" w:tentative="1">
      <w:start w:val="1"/>
      <w:numFmt w:val="bullet"/>
      <w:lvlText w:val=""/>
      <w:lvlJc w:val="left"/>
      <w:pPr>
        <w:ind w:left="1747" w:hanging="420"/>
      </w:pPr>
      <w:rPr>
        <w:rFonts w:ascii="Wingdings" w:hAnsi="Wingdings" w:hint="default"/>
      </w:rPr>
    </w:lvl>
    <w:lvl w:ilvl="2" w:tplc="0409000D" w:tentative="1">
      <w:start w:val="1"/>
      <w:numFmt w:val="bullet"/>
      <w:lvlText w:val=""/>
      <w:lvlJc w:val="left"/>
      <w:pPr>
        <w:ind w:left="2167" w:hanging="420"/>
      </w:pPr>
      <w:rPr>
        <w:rFonts w:ascii="Wingdings" w:hAnsi="Wingdings" w:hint="default"/>
      </w:rPr>
    </w:lvl>
    <w:lvl w:ilvl="3" w:tplc="04090001" w:tentative="1">
      <w:start w:val="1"/>
      <w:numFmt w:val="bullet"/>
      <w:lvlText w:val=""/>
      <w:lvlJc w:val="left"/>
      <w:pPr>
        <w:ind w:left="2587" w:hanging="420"/>
      </w:pPr>
      <w:rPr>
        <w:rFonts w:ascii="Wingdings" w:hAnsi="Wingdings" w:hint="default"/>
      </w:rPr>
    </w:lvl>
    <w:lvl w:ilvl="4" w:tplc="0409000B" w:tentative="1">
      <w:start w:val="1"/>
      <w:numFmt w:val="bullet"/>
      <w:lvlText w:val=""/>
      <w:lvlJc w:val="left"/>
      <w:pPr>
        <w:ind w:left="3007" w:hanging="420"/>
      </w:pPr>
      <w:rPr>
        <w:rFonts w:ascii="Wingdings" w:hAnsi="Wingdings" w:hint="default"/>
      </w:rPr>
    </w:lvl>
    <w:lvl w:ilvl="5" w:tplc="0409000D" w:tentative="1">
      <w:start w:val="1"/>
      <w:numFmt w:val="bullet"/>
      <w:lvlText w:val=""/>
      <w:lvlJc w:val="left"/>
      <w:pPr>
        <w:ind w:left="3427" w:hanging="420"/>
      </w:pPr>
      <w:rPr>
        <w:rFonts w:ascii="Wingdings" w:hAnsi="Wingdings" w:hint="default"/>
      </w:rPr>
    </w:lvl>
    <w:lvl w:ilvl="6" w:tplc="04090001" w:tentative="1">
      <w:start w:val="1"/>
      <w:numFmt w:val="bullet"/>
      <w:lvlText w:val=""/>
      <w:lvlJc w:val="left"/>
      <w:pPr>
        <w:ind w:left="3847" w:hanging="420"/>
      </w:pPr>
      <w:rPr>
        <w:rFonts w:ascii="Wingdings" w:hAnsi="Wingdings" w:hint="default"/>
      </w:rPr>
    </w:lvl>
    <w:lvl w:ilvl="7" w:tplc="0409000B" w:tentative="1">
      <w:start w:val="1"/>
      <w:numFmt w:val="bullet"/>
      <w:lvlText w:val=""/>
      <w:lvlJc w:val="left"/>
      <w:pPr>
        <w:ind w:left="4267" w:hanging="420"/>
      </w:pPr>
      <w:rPr>
        <w:rFonts w:ascii="Wingdings" w:hAnsi="Wingdings" w:hint="default"/>
      </w:rPr>
    </w:lvl>
    <w:lvl w:ilvl="8" w:tplc="0409000D" w:tentative="1">
      <w:start w:val="1"/>
      <w:numFmt w:val="bullet"/>
      <w:lvlText w:val=""/>
      <w:lvlJc w:val="left"/>
      <w:pPr>
        <w:ind w:left="4687" w:hanging="420"/>
      </w:pPr>
      <w:rPr>
        <w:rFonts w:ascii="Wingdings" w:hAnsi="Wingdings" w:hint="default"/>
      </w:rPr>
    </w:lvl>
  </w:abstractNum>
  <w:abstractNum w:abstractNumId="13" w15:restartNumberingAfterBreak="0">
    <w:nsid w:val="17FC4DD6"/>
    <w:multiLevelType w:val="hybridMultilevel"/>
    <w:tmpl w:val="97D41A14"/>
    <w:lvl w:ilvl="0" w:tplc="FE20DA46">
      <w:start w:val="1"/>
      <w:numFmt w:val="decimalFullWidth"/>
      <w:lvlText w:val="（%1）"/>
      <w:lvlJc w:val="left"/>
      <w:pPr>
        <w:ind w:left="1511" w:hanging="420"/>
      </w:pPr>
      <w:rPr>
        <w:rFonts w:hint="eastAsia"/>
      </w:rPr>
    </w:lvl>
    <w:lvl w:ilvl="1" w:tplc="04090017" w:tentative="1">
      <w:start w:val="1"/>
      <w:numFmt w:val="aiueoFullWidth"/>
      <w:lvlText w:val="(%2)"/>
      <w:lvlJc w:val="left"/>
      <w:pPr>
        <w:ind w:left="1931" w:hanging="420"/>
      </w:pPr>
    </w:lvl>
    <w:lvl w:ilvl="2" w:tplc="04090011" w:tentative="1">
      <w:start w:val="1"/>
      <w:numFmt w:val="decimalEnclosedCircle"/>
      <w:lvlText w:val="%3"/>
      <w:lvlJc w:val="left"/>
      <w:pPr>
        <w:ind w:left="2351" w:hanging="420"/>
      </w:pPr>
    </w:lvl>
    <w:lvl w:ilvl="3" w:tplc="0409000F" w:tentative="1">
      <w:start w:val="1"/>
      <w:numFmt w:val="decimal"/>
      <w:lvlText w:val="%4."/>
      <w:lvlJc w:val="left"/>
      <w:pPr>
        <w:ind w:left="2771" w:hanging="420"/>
      </w:pPr>
    </w:lvl>
    <w:lvl w:ilvl="4" w:tplc="04090017" w:tentative="1">
      <w:start w:val="1"/>
      <w:numFmt w:val="aiueoFullWidth"/>
      <w:lvlText w:val="(%5)"/>
      <w:lvlJc w:val="left"/>
      <w:pPr>
        <w:ind w:left="3191" w:hanging="420"/>
      </w:pPr>
    </w:lvl>
    <w:lvl w:ilvl="5" w:tplc="04090011" w:tentative="1">
      <w:start w:val="1"/>
      <w:numFmt w:val="decimalEnclosedCircle"/>
      <w:lvlText w:val="%6"/>
      <w:lvlJc w:val="left"/>
      <w:pPr>
        <w:ind w:left="3611" w:hanging="420"/>
      </w:pPr>
    </w:lvl>
    <w:lvl w:ilvl="6" w:tplc="0409000F" w:tentative="1">
      <w:start w:val="1"/>
      <w:numFmt w:val="decimal"/>
      <w:lvlText w:val="%7."/>
      <w:lvlJc w:val="left"/>
      <w:pPr>
        <w:ind w:left="4031" w:hanging="420"/>
      </w:pPr>
    </w:lvl>
    <w:lvl w:ilvl="7" w:tplc="04090017" w:tentative="1">
      <w:start w:val="1"/>
      <w:numFmt w:val="aiueoFullWidth"/>
      <w:lvlText w:val="(%8)"/>
      <w:lvlJc w:val="left"/>
      <w:pPr>
        <w:ind w:left="4451" w:hanging="420"/>
      </w:pPr>
    </w:lvl>
    <w:lvl w:ilvl="8" w:tplc="04090011" w:tentative="1">
      <w:start w:val="1"/>
      <w:numFmt w:val="decimalEnclosedCircle"/>
      <w:lvlText w:val="%9"/>
      <w:lvlJc w:val="left"/>
      <w:pPr>
        <w:ind w:left="4871" w:hanging="420"/>
      </w:pPr>
    </w:lvl>
  </w:abstractNum>
  <w:abstractNum w:abstractNumId="14" w15:restartNumberingAfterBreak="0">
    <w:nsid w:val="1A7107B9"/>
    <w:multiLevelType w:val="hybridMultilevel"/>
    <w:tmpl w:val="70E8ECDC"/>
    <w:lvl w:ilvl="0" w:tplc="B8309444">
      <w:start w:val="2"/>
      <w:numFmt w:val="bullet"/>
      <w:lvlText w:val="■"/>
      <w:lvlJc w:val="left"/>
      <w:pPr>
        <w:ind w:left="1211" w:hanging="360"/>
      </w:pPr>
      <w:rPr>
        <w:rFonts w:ascii="HGｺﾞｼｯｸM" w:eastAsia="HGｺﾞｼｯｸM" w:hAnsiTheme="minorHAnsi" w:cstheme="minorBidi"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15" w15:restartNumberingAfterBreak="0">
    <w:nsid w:val="1CFC21B2"/>
    <w:multiLevelType w:val="hybridMultilevel"/>
    <w:tmpl w:val="DF5C691C"/>
    <w:lvl w:ilvl="0" w:tplc="FE20DA46">
      <w:start w:val="1"/>
      <w:numFmt w:val="decimalFullWidth"/>
      <w:lvlText w:val="（%1）"/>
      <w:lvlJc w:val="left"/>
      <w:pPr>
        <w:ind w:left="1511" w:hanging="420"/>
      </w:pPr>
      <w:rPr>
        <w:rFonts w:hint="eastAsia"/>
      </w:rPr>
    </w:lvl>
    <w:lvl w:ilvl="1" w:tplc="04090017" w:tentative="1">
      <w:start w:val="1"/>
      <w:numFmt w:val="aiueoFullWidth"/>
      <w:lvlText w:val="(%2)"/>
      <w:lvlJc w:val="left"/>
      <w:pPr>
        <w:ind w:left="1931" w:hanging="420"/>
      </w:pPr>
    </w:lvl>
    <w:lvl w:ilvl="2" w:tplc="04090011" w:tentative="1">
      <w:start w:val="1"/>
      <w:numFmt w:val="decimalEnclosedCircle"/>
      <w:lvlText w:val="%3"/>
      <w:lvlJc w:val="left"/>
      <w:pPr>
        <w:ind w:left="2351" w:hanging="420"/>
      </w:pPr>
    </w:lvl>
    <w:lvl w:ilvl="3" w:tplc="0409000F" w:tentative="1">
      <w:start w:val="1"/>
      <w:numFmt w:val="decimal"/>
      <w:lvlText w:val="%4."/>
      <w:lvlJc w:val="left"/>
      <w:pPr>
        <w:ind w:left="2771" w:hanging="420"/>
      </w:pPr>
    </w:lvl>
    <w:lvl w:ilvl="4" w:tplc="04090017" w:tentative="1">
      <w:start w:val="1"/>
      <w:numFmt w:val="aiueoFullWidth"/>
      <w:lvlText w:val="(%5)"/>
      <w:lvlJc w:val="left"/>
      <w:pPr>
        <w:ind w:left="3191" w:hanging="420"/>
      </w:pPr>
    </w:lvl>
    <w:lvl w:ilvl="5" w:tplc="04090011" w:tentative="1">
      <w:start w:val="1"/>
      <w:numFmt w:val="decimalEnclosedCircle"/>
      <w:lvlText w:val="%6"/>
      <w:lvlJc w:val="left"/>
      <w:pPr>
        <w:ind w:left="3611" w:hanging="420"/>
      </w:pPr>
    </w:lvl>
    <w:lvl w:ilvl="6" w:tplc="0409000F" w:tentative="1">
      <w:start w:val="1"/>
      <w:numFmt w:val="decimal"/>
      <w:lvlText w:val="%7."/>
      <w:lvlJc w:val="left"/>
      <w:pPr>
        <w:ind w:left="4031" w:hanging="420"/>
      </w:pPr>
    </w:lvl>
    <w:lvl w:ilvl="7" w:tplc="04090017" w:tentative="1">
      <w:start w:val="1"/>
      <w:numFmt w:val="aiueoFullWidth"/>
      <w:lvlText w:val="(%8)"/>
      <w:lvlJc w:val="left"/>
      <w:pPr>
        <w:ind w:left="4451" w:hanging="420"/>
      </w:pPr>
    </w:lvl>
    <w:lvl w:ilvl="8" w:tplc="04090011" w:tentative="1">
      <w:start w:val="1"/>
      <w:numFmt w:val="decimalEnclosedCircle"/>
      <w:lvlText w:val="%9"/>
      <w:lvlJc w:val="left"/>
      <w:pPr>
        <w:ind w:left="4871" w:hanging="420"/>
      </w:pPr>
    </w:lvl>
  </w:abstractNum>
  <w:abstractNum w:abstractNumId="16" w15:restartNumberingAfterBreak="0">
    <w:nsid w:val="1DFB5894"/>
    <w:multiLevelType w:val="hybridMultilevel"/>
    <w:tmpl w:val="5A829E66"/>
    <w:lvl w:ilvl="0" w:tplc="04090011">
      <w:start w:val="1"/>
      <w:numFmt w:val="decimalEnclosedCircle"/>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1E350CAA"/>
    <w:multiLevelType w:val="hybridMultilevel"/>
    <w:tmpl w:val="F6FCDCD6"/>
    <w:lvl w:ilvl="0" w:tplc="0B62FD2A">
      <w:start w:val="1"/>
      <w:numFmt w:val="decimalFullWidth"/>
      <w:lvlText w:val="（%1）"/>
      <w:lvlJc w:val="left"/>
      <w:pPr>
        <w:ind w:left="1555" w:hanging="420"/>
      </w:pPr>
      <w:rPr>
        <w:rFonts w:hint="eastAsia"/>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18" w15:restartNumberingAfterBreak="0">
    <w:nsid w:val="21C77518"/>
    <w:multiLevelType w:val="multilevel"/>
    <w:tmpl w:val="B40222AC"/>
    <w:lvl w:ilvl="0">
      <w:start w:val="1"/>
      <w:numFmt w:val="decimalFullWidth"/>
      <w:suff w:val="space"/>
      <w:lvlText w:val="第%1章"/>
      <w:lvlJc w:val="left"/>
      <w:pPr>
        <w:ind w:left="425" w:hanging="425"/>
      </w:pPr>
      <w:rPr>
        <w:rFonts w:ascii="HGｺﾞｼｯｸM" w:eastAsia="HGｺﾞｼｯｸM" w:hint="eastAsia"/>
      </w:rPr>
    </w:lvl>
    <w:lvl w:ilvl="1">
      <w:start w:val="1"/>
      <w:numFmt w:val="decimalFullWidth"/>
      <w:suff w:val="space"/>
      <w:lvlText w:val="第%2節"/>
      <w:lvlJc w:val="left"/>
      <w:pPr>
        <w:ind w:left="851" w:hanging="851"/>
      </w:pPr>
      <w:rPr>
        <w:rFonts w:ascii="HGｺﾞｼｯｸM" w:eastAsia="HGｺﾞｼｯｸM" w:hint="eastAsia"/>
      </w:rPr>
    </w:lvl>
    <w:lvl w:ilvl="2">
      <w:start w:val="1"/>
      <w:numFmt w:val="decimalFullWidth"/>
      <w:pStyle w:val="a"/>
      <w:lvlText w:val="%3."/>
      <w:lvlJc w:val="left"/>
      <w:pPr>
        <w:ind w:left="680" w:hanging="453"/>
      </w:pPr>
      <w:rPr>
        <w:rFonts w:hint="eastAsia"/>
        <w:b/>
        <w:bCs w:val="0"/>
        <w:i w:val="0"/>
        <w:iCs w:val="0"/>
        <w:caps w:val="0"/>
        <w:smallCaps w:val="0"/>
        <w:strike w:val="0"/>
        <w:dstrike w:val="0"/>
        <w:vanish w:val="0"/>
        <w:color w:val="000000"/>
        <w:spacing w:val="0"/>
        <w:position w:val="0"/>
        <w:u w:val="none"/>
        <w:effect w:val="none"/>
        <w:vertAlign w:val="baseline"/>
        <w:em w:val="none"/>
        <w:lang w:val="en-US"/>
      </w:rPr>
    </w:lvl>
    <w:lvl w:ilvl="3">
      <w:start w:val="1"/>
      <w:numFmt w:val="none"/>
      <w:lvlText w:val=""/>
      <w:lvlJc w:val="left"/>
      <w:pPr>
        <w:ind w:left="425" w:hanging="425"/>
      </w:pPr>
      <w:rPr>
        <w:rFonts w:hint="eastAsia"/>
      </w:rPr>
    </w:lvl>
    <w:lvl w:ilvl="4">
      <w:start w:val="1"/>
      <w:numFmt w:val="none"/>
      <w:lvlText w:val=""/>
      <w:lvlJc w:val="left"/>
      <w:pPr>
        <w:ind w:left="425" w:hanging="425"/>
      </w:pPr>
      <w:rPr>
        <w:rFonts w:hint="eastAsia"/>
      </w:rPr>
    </w:lvl>
    <w:lvl w:ilvl="5">
      <w:start w:val="1"/>
      <w:numFmt w:val="none"/>
      <w:lvlText w:val=""/>
      <w:lvlJc w:val="left"/>
      <w:pPr>
        <w:ind w:left="425" w:hanging="425"/>
      </w:pPr>
      <w:rPr>
        <w:rFonts w:hint="eastAsia"/>
      </w:rPr>
    </w:lvl>
    <w:lvl w:ilvl="6">
      <w:start w:val="1"/>
      <w:numFmt w:val="none"/>
      <w:lvlText w:val=""/>
      <w:lvlJc w:val="left"/>
      <w:pPr>
        <w:ind w:left="425" w:hanging="425"/>
      </w:pPr>
      <w:rPr>
        <w:rFonts w:hint="eastAsia"/>
      </w:rPr>
    </w:lvl>
    <w:lvl w:ilvl="7">
      <w:start w:val="1"/>
      <w:numFmt w:val="none"/>
      <w:lvlText w:val=""/>
      <w:lvlJc w:val="left"/>
      <w:pPr>
        <w:ind w:left="425" w:hanging="425"/>
      </w:pPr>
      <w:rPr>
        <w:rFonts w:hint="eastAsia"/>
      </w:rPr>
    </w:lvl>
    <w:lvl w:ilvl="8">
      <w:start w:val="1"/>
      <w:numFmt w:val="none"/>
      <w:lvlText w:val=""/>
      <w:lvlJc w:val="left"/>
      <w:pPr>
        <w:ind w:left="425" w:hanging="425"/>
      </w:pPr>
      <w:rPr>
        <w:rFonts w:hint="eastAsia"/>
      </w:rPr>
    </w:lvl>
  </w:abstractNum>
  <w:abstractNum w:abstractNumId="19" w15:restartNumberingAfterBreak="0">
    <w:nsid w:val="22E615C2"/>
    <w:multiLevelType w:val="multilevel"/>
    <w:tmpl w:val="B40222AC"/>
    <w:lvl w:ilvl="0">
      <w:start w:val="1"/>
      <w:numFmt w:val="decimalFullWidth"/>
      <w:suff w:val="space"/>
      <w:lvlText w:val="第%1章"/>
      <w:lvlJc w:val="left"/>
      <w:pPr>
        <w:ind w:left="425" w:hanging="425"/>
      </w:pPr>
      <w:rPr>
        <w:rFonts w:ascii="HGｺﾞｼｯｸM" w:eastAsia="HGｺﾞｼｯｸM" w:hint="eastAsia"/>
      </w:rPr>
    </w:lvl>
    <w:lvl w:ilvl="1">
      <w:start w:val="1"/>
      <w:numFmt w:val="decimalFullWidth"/>
      <w:suff w:val="space"/>
      <w:lvlText w:val="第%2節"/>
      <w:lvlJc w:val="left"/>
      <w:pPr>
        <w:ind w:left="851" w:hanging="851"/>
      </w:pPr>
      <w:rPr>
        <w:rFonts w:ascii="HGｺﾞｼｯｸM" w:eastAsia="HGｺﾞｼｯｸM" w:hint="eastAsia"/>
      </w:rPr>
    </w:lvl>
    <w:lvl w:ilvl="2">
      <w:start w:val="1"/>
      <w:numFmt w:val="decimalFullWidth"/>
      <w:lvlText w:val="%3."/>
      <w:lvlJc w:val="left"/>
      <w:pPr>
        <w:ind w:left="680" w:hanging="453"/>
      </w:pPr>
      <w:rPr>
        <w:rFonts w:hint="eastAsia"/>
        <w:b/>
        <w:bCs w:val="0"/>
        <w:i w:val="0"/>
        <w:iCs w:val="0"/>
        <w:caps w:val="0"/>
        <w:smallCaps w:val="0"/>
        <w:strike w:val="0"/>
        <w:dstrike w:val="0"/>
        <w:vanish w:val="0"/>
        <w:color w:val="000000"/>
        <w:spacing w:val="0"/>
        <w:position w:val="0"/>
        <w:u w:val="none"/>
        <w:effect w:val="none"/>
        <w:vertAlign w:val="baseline"/>
        <w:em w:val="none"/>
        <w:lang w:val="en-US"/>
      </w:rPr>
    </w:lvl>
    <w:lvl w:ilvl="3">
      <w:start w:val="1"/>
      <w:numFmt w:val="none"/>
      <w:lvlText w:val=""/>
      <w:lvlJc w:val="left"/>
      <w:pPr>
        <w:ind w:left="425" w:hanging="425"/>
      </w:pPr>
      <w:rPr>
        <w:rFonts w:hint="eastAsia"/>
      </w:rPr>
    </w:lvl>
    <w:lvl w:ilvl="4">
      <w:start w:val="1"/>
      <w:numFmt w:val="none"/>
      <w:lvlText w:val=""/>
      <w:lvlJc w:val="left"/>
      <w:pPr>
        <w:ind w:left="425" w:hanging="425"/>
      </w:pPr>
      <w:rPr>
        <w:rFonts w:hint="eastAsia"/>
      </w:rPr>
    </w:lvl>
    <w:lvl w:ilvl="5">
      <w:start w:val="1"/>
      <w:numFmt w:val="none"/>
      <w:lvlText w:val=""/>
      <w:lvlJc w:val="left"/>
      <w:pPr>
        <w:ind w:left="425" w:hanging="425"/>
      </w:pPr>
      <w:rPr>
        <w:rFonts w:hint="eastAsia"/>
      </w:rPr>
    </w:lvl>
    <w:lvl w:ilvl="6">
      <w:start w:val="1"/>
      <w:numFmt w:val="none"/>
      <w:lvlText w:val=""/>
      <w:lvlJc w:val="left"/>
      <w:pPr>
        <w:ind w:left="425" w:hanging="425"/>
      </w:pPr>
      <w:rPr>
        <w:rFonts w:hint="eastAsia"/>
      </w:rPr>
    </w:lvl>
    <w:lvl w:ilvl="7">
      <w:start w:val="1"/>
      <w:numFmt w:val="none"/>
      <w:lvlText w:val=""/>
      <w:lvlJc w:val="left"/>
      <w:pPr>
        <w:ind w:left="425" w:hanging="425"/>
      </w:pPr>
      <w:rPr>
        <w:rFonts w:hint="eastAsia"/>
      </w:rPr>
    </w:lvl>
    <w:lvl w:ilvl="8">
      <w:start w:val="1"/>
      <w:numFmt w:val="none"/>
      <w:lvlText w:val=""/>
      <w:lvlJc w:val="left"/>
      <w:pPr>
        <w:ind w:left="425" w:hanging="425"/>
      </w:pPr>
      <w:rPr>
        <w:rFonts w:hint="eastAsia"/>
      </w:rPr>
    </w:lvl>
  </w:abstractNum>
  <w:abstractNum w:abstractNumId="20" w15:restartNumberingAfterBreak="0">
    <w:nsid w:val="24DE1D76"/>
    <w:multiLevelType w:val="multilevel"/>
    <w:tmpl w:val="B40222AC"/>
    <w:lvl w:ilvl="0">
      <w:start w:val="1"/>
      <w:numFmt w:val="decimalFullWidth"/>
      <w:suff w:val="space"/>
      <w:lvlText w:val="第%1章"/>
      <w:lvlJc w:val="left"/>
      <w:pPr>
        <w:ind w:left="425" w:hanging="425"/>
      </w:pPr>
      <w:rPr>
        <w:rFonts w:ascii="HGｺﾞｼｯｸM" w:eastAsia="HGｺﾞｼｯｸM" w:hint="eastAsia"/>
      </w:rPr>
    </w:lvl>
    <w:lvl w:ilvl="1">
      <w:start w:val="1"/>
      <w:numFmt w:val="decimalFullWidth"/>
      <w:suff w:val="space"/>
      <w:lvlText w:val="第%2節"/>
      <w:lvlJc w:val="left"/>
      <w:pPr>
        <w:ind w:left="851" w:hanging="851"/>
      </w:pPr>
      <w:rPr>
        <w:rFonts w:ascii="HGｺﾞｼｯｸM" w:eastAsia="HGｺﾞｼｯｸM" w:hint="eastAsia"/>
      </w:rPr>
    </w:lvl>
    <w:lvl w:ilvl="2">
      <w:start w:val="1"/>
      <w:numFmt w:val="decimalFullWidth"/>
      <w:lvlText w:val="%3."/>
      <w:lvlJc w:val="left"/>
      <w:pPr>
        <w:ind w:left="680" w:hanging="453"/>
      </w:pPr>
      <w:rPr>
        <w:rFonts w:hint="eastAsia"/>
        <w:b/>
        <w:bCs w:val="0"/>
        <w:i w:val="0"/>
        <w:iCs w:val="0"/>
        <w:caps w:val="0"/>
        <w:smallCaps w:val="0"/>
        <w:strike w:val="0"/>
        <w:dstrike w:val="0"/>
        <w:vanish w:val="0"/>
        <w:color w:val="000000"/>
        <w:spacing w:val="0"/>
        <w:position w:val="0"/>
        <w:u w:val="none"/>
        <w:effect w:val="none"/>
        <w:vertAlign w:val="baseline"/>
        <w:em w:val="none"/>
        <w:lang w:val="en-US"/>
      </w:rPr>
    </w:lvl>
    <w:lvl w:ilvl="3">
      <w:start w:val="1"/>
      <w:numFmt w:val="none"/>
      <w:lvlText w:val=""/>
      <w:lvlJc w:val="left"/>
      <w:pPr>
        <w:ind w:left="425" w:hanging="425"/>
      </w:pPr>
      <w:rPr>
        <w:rFonts w:hint="eastAsia"/>
      </w:rPr>
    </w:lvl>
    <w:lvl w:ilvl="4">
      <w:start w:val="1"/>
      <w:numFmt w:val="none"/>
      <w:lvlText w:val=""/>
      <w:lvlJc w:val="left"/>
      <w:pPr>
        <w:ind w:left="425" w:hanging="425"/>
      </w:pPr>
      <w:rPr>
        <w:rFonts w:hint="eastAsia"/>
      </w:rPr>
    </w:lvl>
    <w:lvl w:ilvl="5">
      <w:start w:val="1"/>
      <w:numFmt w:val="none"/>
      <w:lvlText w:val=""/>
      <w:lvlJc w:val="left"/>
      <w:pPr>
        <w:ind w:left="425" w:hanging="425"/>
      </w:pPr>
      <w:rPr>
        <w:rFonts w:hint="eastAsia"/>
      </w:rPr>
    </w:lvl>
    <w:lvl w:ilvl="6">
      <w:start w:val="1"/>
      <w:numFmt w:val="none"/>
      <w:lvlText w:val=""/>
      <w:lvlJc w:val="left"/>
      <w:pPr>
        <w:ind w:left="425" w:hanging="425"/>
      </w:pPr>
      <w:rPr>
        <w:rFonts w:hint="eastAsia"/>
      </w:rPr>
    </w:lvl>
    <w:lvl w:ilvl="7">
      <w:start w:val="1"/>
      <w:numFmt w:val="none"/>
      <w:lvlText w:val=""/>
      <w:lvlJc w:val="left"/>
      <w:pPr>
        <w:ind w:left="425" w:hanging="425"/>
      </w:pPr>
      <w:rPr>
        <w:rFonts w:hint="eastAsia"/>
      </w:rPr>
    </w:lvl>
    <w:lvl w:ilvl="8">
      <w:start w:val="1"/>
      <w:numFmt w:val="none"/>
      <w:lvlText w:val=""/>
      <w:lvlJc w:val="left"/>
      <w:pPr>
        <w:ind w:left="425" w:hanging="425"/>
      </w:pPr>
      <w:rPr>
        <w:rFonts w:hint="eastAsia"/>
      </w:rPr>
    </w:lvl>
  </w:abstractNum>
  <w:abstractNum w:abstractNumId="21" w15:restartNumberingAfterBreak="0">
    <w:nsid w:val="262107EC"/>
    <w:multiLevelType w:val="multilevel"/>
    <w:tmpl w:val="B40222AC"/>
    <w:lvl w:ilvl="0">
      <w:start w:val="1"/>
      <w:numFmt w:val="decimalFullWidth"/>
      <w:suff w:val="space"/>
      <w:lvlText w:val="第%1章"/>
      <w:lvlJc w:val="left"/>
      <w:pPr>
        <w:ind w:left="425" w:hanging="425"/>
      </w:pPr>
      <w:rPr>
        <w:rFonts w:ascii="HGｺﾞｼｯｸM" w:eastAsia="HGｺﾞｼｯｸM" w:hint="eastAsia"/>
      </w:rPr>
    </w:lvl>
    <w:lvl w:ilvl="1">
      <w:start w:val="1"/>
      <w:numFmt w:val="decimalFullWidth"/>
      <w:suff w:val="space"/>
      <w:lvlText w:val="第%2節"/>
      <w:lvlJc w:val="left"/>
      <w:pPr>
        <w:ind w:left="851" w:hanging="851"/>
      </w:pPr>
      <w:rPr>
        <w:rFonts w:ascii="HGｺﾞｼｯｸM" w:eastAsia="HGｺﾞｼｯｸM" w:hint="eastAsia"/>
      </w:rPr>
    </w:lvl>
    <w:lvl w:ilvl="2">
      <w:start w:val="1"/>
      <w:numFmt w:val="decimalFullWidth"/>
      <w:lvlText w:val="%3."/>
      <w:lvlJc w:val="left"/>
      <w:pPr>
        <w:ind w:left="680" w:hanging="453"/>
      </w:pPr>
      <w:rPr>
        <w:rFonts w:hint="eastAsia"/>
        <w:b/>
        <w:bCs w:val="0"/>
        <w:i w:val="0"/>
        <w:iCs w:val="0"/>
        <w:caps w:val="0"/>
        <w:smallCaps w:val="0"/>
        <w:strike w:val="0"/>
        <w:dstrike w:val="0"/>
        <w:vanish w:val="0"/>
        <w:color w:val="000000"/>
        <w:spacing w:val="0"/>
        <w:position w:val="0"/>
        <w:u w:val="none"/>
        <w:effect w:val="none"/>
        <w:vertAlign w:val="baseline"/>
        <w:em w:val="none"/>
        <w:lang w:val="en-US"/>
      </w:rPr>
    </w:lvl>
    <w:lvl w:ilvl="3">
      <w:start w:val="1"/>
      <w:numFmt w:val="none"/>
      <w:lvlText w:val=""/>
      <w:lvlJc w:val="left"/>
      <w:pPr>
        <w:ind w:left="425" w:hanging="425"/>
      </w:pPr>
      <w:rPr>
        <w:rFonts w:hint="eastAsia"/>
      </w:rPr>
    </w:lvl>
    <w:lvl w:ilvl="4">
      <w:start w:val="1"/>
      <w:numFmt w:val="none"/>
      <w:lvlText w:val=""/>
      <w:lvlJc w:val="left"/>
      <w:pPr>
        <w:ind w:left="425" w:hanging="425"/>
      </w:pPr>
      <w:rPr>
        <w:rFonts w:hint="eastAsia"/>
      </w:rPr>
    </w:lvl>
    <w:lvl w:ilvl="5">
      <w:start w:val="1"/>
      <w:numFmt w:val="none"/>
      <w:lvlText w:val=""/>
      <w:lvlJc w:val="left"/>
      <w:pPr>
        <w:ind w:left="425" w:hanging="425"/>
      </w:pPr>
      <w:rPr>
        <w:rFonts w:hint="eastAsia"/>
      </w:rPr>
    </w:lvl>
    <w:lvl w:ilvl="6">
      <w:start w:val="1"/>
      <w:numFmt w:val="none"/>
      <w:lvlText w:val=""/>
      <w:lvlJc w:val="left"/>
      <w:pPr>
        <w:ind w:left="425" w:hanging="425"/>
      </w:pPr>
      <w:rPr>
        <w:rFonts w:hint="eastAsia"/>
      </w:rPr>
    </w:lvl>
    <w:lvl w:ilvl="7">
      <w:start w:val="1"/>
      <w:numFmt w:val="none"/>
      <w:lvlText w:val=""/>
      <w:lvlJc w:val="left"/>
      <w:pPr>
        <w:ind w:left="425" w:hanging="425"/>
      </w:pPr>
      <w:rPr>
        <w:rFonts w:hint="eastAsia"/>
      </w:rPr>
    </w:lvl>
    <w:lvl w:ilvl="8">
      <w:start w:val="1"/>
      <w:numFmt w:val="none"/>
      <w:lvlText w:val=""/>
      <w:lvlJc w:val="left"/>
      <w:pPr>
        <w:ind w:left="425" w:hanging="425"/>
      </w:pPr>
      <w:rPr>
        <w:rFonts w:hint="eastAsia"/>
      </w:rPr>
    </w:lvl>
  </w:abstractNum>
  <w:abstractNum w:abstractNumId="22" w15:restartNumberingAfterBreak="0">
    <w:nsid w:val="287F5353"/>
    <w:multiLevelType w:val="hybridMultilevel"/>
    <w:tmpl w:val="F6FCDCD6"/>
    <w:lvl w:ilvl="0" w:tplc="0B62FD2A">
      <w:start w:val="1"/>
      <w:numFmt w:val="decimalFullWidth"/>
      <w:lvlText w:val="（%1）"/>
      <w:lvlJc w:val="left"/>
      <w:pPr>
        <w:ind w:left="1098" w:hanging="420"/>
      </w:pPr>
      <w:rPr>
        <w:rFonts w:hint="eastAsia"/>
        <w:lang w:val="en-US"/>
      </w:rPr>
    </w:lvl>
    <w:lvl w:ilvl="1" w:tplc="0409000B" w:tentative="1">
      <w:start w:val="1"/>
      <w:numFmt w:val="bullet"/>
      <w:lvlText w:val=""/>
      <w:lvlJc w:val="left"/>
      <w:pPr>
        <w:ind w:left="1518" w:hanging="420"/>
      </w:pPr>
      <w:rPr>
        <w:rFonts w:ascii="Wingdings" w:hAnsi="Wingdings" w:hint="default"/>
      </w:rPr>
    </w:lvl>
    <w:lvl w:ilvl="2" w:tplc="0409000D" w:tentative="1">
      <w:start w:val="1"/>
      <w:numFmt w:val="bullet"/>
      <w:lvlText w:val=""/>
      <w:lvlJc w:val="left"/>
      <w:pPr>
        <w:ind w:left="1938" w:hanging="420"/>
      </w:pPr>
      <w:rPr>
        <w:rFonts w:ascii="Wingdings" w:hAnsi="Wingdings" w:hint="default"/>
      </w:rPr>
    </w:lvl>
    <w:lvl w:ilvl="3" w:tplc="04090001" w:tentative="1">
      <w:start w:val="1"/>
      <w:numFmt w:val="bullet"/>
      <w:lvlText w:val=""/>
      <w:lvlJc w:val="left"/>
      <w:pPr>
        <w:ind w:left="2358" w:hanging="420"/>
      </w:pPr>
      <w:rPr>
        <w:rFonts w:ascii="Wingdings" w:hAnsi="Wingdings" w:hint="default"/>
      </w:rPr>
    </w:lvl>
    <w:lvl w:ilvl="4" w:tplc="0409000B" w:tentative="1">
      <w:start w:val="1"/>
      <w:numFmt w:val="bullet"/>
      <w:lvlText w:val=""/>
      <w:lvlJc w:val="left"/>
      <w:pPr>
        <w:ind w:left="2778" w:hanging="420"/>
      </w:pPr>
      <w:rPr>
        <w:rFonts w:ascii="Wingdings" w:hAnsi="Wingdings" w:hint="default"/>
      </w:rPr>
    </w:lvl>
    <w:lvl w:ilvl="5" w:tplc="0409000D" w:tentative="1">
      <w:start w:val="1"/>
      <w:numFmt w:val="bullet"/>
      <w:lvlText w:val=""/>
      <w:lvlJc w:val="left"/>
      <w:pPr>
        <w:ind w:left="3198" w:hanging="420"/>
      </w:pPr>
      <w:rPr>
        <w:rFonts w:ascii="Wingdings" w:hAnsi="Wingdings" w:hint="default"/>
      </w:rPr>
    </w:lvl>
    <w:lvl w:ilvl="6" w:tplc="04090001" w:tentative="1">
      <w:start w:val="1"/>
      <w:numFmt w:val="bullet"/>
      <w:lvlText w:val=""/>
      <w:lvlJc w:val="left"/>
      <w:pPr>
        <w:ind w:left="3618" w:hanging="420"/>
      </w:pPr>
      <w:rPr>
        <w:rFonts w:ascii="Wingdings" w:hAnsi="Wingdings" w:hint="default"/>
      </w:rPr>
    </w:lvl>
    <w:lvl w:ilvl="7" w:tplc="0409000B" w:tentative="1">
      <w:start w:val="1"/>
      <w:numFmt w:val="bullet"/>
      <w:lvlText w:val=""/>
      <w:lvlJc w:val="left"/>
      <w:pPr>
        <w:ind w:left="4038" w:hanging="420"/>
      </w:pPr>
      <w:rPr>
        <w:rFonts w:ascii="Wingdings" w:hAnsi="Wingdings" w:hint="default"/>
      </w:rPr>
    </w:lvl>
    <w:lvl w:ilvl="8" w:tplc="0409000D" w:tentative="1">
      <w:start w:val="1"/>
      <w:numFmt w:val="bullet"/>
      <w:lvlText w:val=""/>
      <w:lvlJc w:val="left"/>
      <w:pPr>
        <w:ind w:left="4458" w:hanging="420"/>
      </w:pPr>
      <w:rPr>
        <w:rFonts w:ascii="Wingdings" w:hAnsi="Wingdings" w:hint="default"/>
      </w:rPr>
    </w:lvl>
  </w:abstractNum>
  <w:abstractNum w:abstractNumId="23" w15:restartNumberingAfterBreak="0">
    <w:nsid w:val="28DC392C"/>
    <w:multiLevelType w:val="multilevel"/>
    <w:tmpl w:val="0409001D"/>
    <w:styleLink w:val="3"/>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15:restartNumberingAfterBreak="0">
    <w:nsid w:val="2C625D54"/>
    <w:multiLevelType w:val="hybridMultilevel"/>
    <w:tmpl w:val="F6FCDCD6"/>
    <w:lvl w:ilvl="0" w:tplc="0B62FD2A">
      <w:start w:val="1"/>
      <w:numFmt w:val="decimalFullWidth"/>
      <w:lvlText w:val="（%1）"/>
      <w:lvlJc w:val="left"/>
      <w:pPr>
        <w:ind w:left="1098" w:hanging="420"/>
      </w:pPr>
      <w:rPr>
        <w:rFonts w:hint="eastAsia"/>
        <w:lang w:val="en-US"/>
      </w:rPr>
    </w:lvl>
    <w:lvl w:ilvl="1" w:tplc="0409000B" w:tentative="1">
      <w:start w:val="1"/>
      <w:numFmt w:val="bullet"/>
      <w:lvlText w:val=""/>
      <w:lvlJc w:val="left"/>
      <w:pPr>
        <w:ind w:left="1518" w:hanging="420"/>
      </w:pPr>
      <w:rPr>
        <w:rFonts w:ascii="Wingdings" w:hAnsi="Wingdings" w:hint="default"/>
      </w:rPr>
    </w:lvl>
    <w:lvl w:ilvl="2" w:tplc="0409000D" w:tentative="1">
      <w:start w:val="1"/>
      <w:numFmt w:val="bullet"/>
      <w:lvlText w:val=""/>
      <w:lvlJc w:val="left"/>
      <w:pPr>
        <w:ind w:left="1938" w:hanging="420"/>
      </w:pPr>
      <w:rPr>
        <w:rFonts w:ascii="Wingdings" w:hAnsi="Wingdings" w:hint="default"/>
      </w:rPr>
    </w:lvl>
    <w:lvl w:ilvl="3" w:tplc="04090001" w:tentative="1">
      <w:start w:val="1"/>
      <w:numFmt w:val="bullet"/>
      <w:lvlText w:val=""/>
      <w:lvlJc w:val="left"/>
      <w:pPr>
        <w:ind w:left="2358" w:hanging="420"/>
      </w:pPr>
      <w:rPr>
        <w:rFonts w:ascii="Wingdings" w:hAnsi="Wingdings" w:hint="default"/>
      </w:rPr>
    </w:lvl>
    <w:lvl w:ilvl="4" w:tplc="0409000B" w:tentative="1">
      <w:start w:val="1"/>
      <w:numFmt w:val="bullet"/>
      <w:lvlText w:val=""/>
      <w:lvlJc w:val="left"/>
      <w:pPr>
        <w:ind w:left="2778" w:hanging="420"/>
      </w:pPr>
      <w:rPr>
        <w:rFonts w:ascii="Wingdings" w:hAnsi="Wingdings" w:hint="default"/>
      </w:rPr>
    </w:lvl>
    <w:lvl w:ilvl="5" w:tplc="0409000D" w:tentative="1">
      <w:start w:val="1"/>
      <w:numFmt w:val="bullet"/>
      <w:lvlText w:val=""/>
      <w:lvlJc w:val="left"/>
      <w:pPr>
        <w:ind w:left="3198" w:hanging="420"/>
      </w:pPr>
      <w:rPr>
        <w:rFonts w:ascii="Wingdings" w:hAnsi="Wingdings" w:hint="default"/>
      </w:rPr>
    </w:lvl>
    <w:lvl w:ilvl="6" w:tplc="04090001" w:tentative="1">
      <w:start w:val="1"/>
      <w:numFmt w:val="bullet"/>
      <w:lvlText w:val=""/>
      <w:lvlJc w:val="left"/>
      <w:pPr>
        <w:ind w:left="3618" w:hanging="420"/>
      </w:pPr>
      <w:rPr>
        <w:rFonts w:ascii="Wingdings" w:hAnsi="Wingdings" w:hint="default"/>
      </w:rPr>
    </w:lvl>
    <w:lvl w:ilvl="7" w:tplc="0409000B" w:tentative="1">
      <w:start w:val="1"/>
      <w:numFmt w:val="bullet"/>
      <w:lvlText w:val=""/>
      <w:lvlJc w:val="left"/>
      <w:pPr>
        <w:ind w:left="4038" w:hanging="420"/>
      </w:pPr>
      <w:rPr>
        <w:rFonts w:ascii="Wingdings" w:hAnsi="Wingdings" w:hint="default"/>
      </w:rPr>
    </w:lvl>
    <w:lvl w:ilvl="8" w:tplc="0409000D" w:tentative="1">
      <w:start w:val="1"/>
      <w:numFmt w:val="bullet"/>
      <w:lvlText w:val=""/>
      <w:lvlJc w:val="left"/>
      <w:pPr>
        <w:ind w:left="4458" w:hanging="420"/>
      </w:pPr>
      <w:rPr>
        <w:rFonts w:ascii="Wingdings" w:hAnsi="Wingdings" w:hint="default"/>
      </w:rPr>
    </w:lvl>
  </w:abstractNum>
  <w:abstractNum w:abstractNumId="25" w15:restartNumberingAfterBreak="0">
    <w:nsid w:val="2E7C7505"/>
    <w:multiLevelType w:val="hybridMultilevel"/>
    <w:tmpl w:val="BC28F2D2"/>
    <w:lvl w:ilvl="0" w:tplc="8A1030BE">
      <w:numFmt w:val="bullet"/>
      <w:pStyle w:val="2"/>
      <w:lvlText w:val=""/>
      <w:lvlJc w:val="left"/>
      <w:pPr>
        <w:tabs>
          <w:tab w:val="num" w:pos="1294"/>
        </w:tabs>
        <w:ind w:left="1294" w:hanging="443"/>
      </w:pPr>
      <w:rPr>
        <w:rFonts w:ascii="Wingdings" w:eastAsia="ＭＳ 明朝" w:hAnsi="Wingdings" w:hint="default"/>
        <w:sz w:val="22"/>
        <w:szCs w:val="22"/>
      </w:rPr>
    </w:lvl>
    <w:lvl w:ilvl="1" w:tplc="4BB02FA8" w:tentative="1">
      <w:start w:val="1"/>
      <w:numFmt w:val="bullet"/>
      <w:lvlText w:val=""/>
      <w:lvlJc w:val="left"/>
      <w:pPr>
        <w:tabs>
          <w:tab w:val="num" w:pos="983"/>
        </w:tabs>
        <w:ind w:left="983" w:hanging="420"/>
      </w:pPr>
      <w:rPr>
        <w:rFonts w:ascii="Wingdings" w:hAnsi="Wingdings" w:cs="Wingdings" w:hint="default"/>
      </w:rPr>
    </w:lvl>
    <w:lvl w:ilvl="2" w:tplc="92AC5EE4" w:tentative="1">
      <w:start w:val="1"/>
      <w:numFmt w:val="bullet"/>
      <w:lvlText w:val=""/>
      <w:lvlJc w:val="left"/>
      <w:pPr>
        <w:tabs>
          <w:tab w:val="num" w:pos="1403"/>
        </w:tabs>
        <w:ind w:left="1403" w:hanging="420"/>
      </w:pPr>
      <w:rPr>
        <w:rFonts w:ascii="Wingdings" w:hAnsi="Wingdings" w:cs="Wingdings" w:hint="default"/>
      </w:rPr>
    </w:lvl>
    <w:lvl w:ilvl="3" w:tplc="E240517C" w:tentative="1">
      <w:start w:val="1"/>
      <w:numFmt w:val="bullet"/>
      <w:lvlText w:val=""/>
      <w:lvlJc w:val="left"/>
      <w:pPr>
        <w:tabs>
          <w:tab w:val="num" w:pos="1823"/>
        </w:tabs>
        <w:ind w:left="1823" w:hanging="420"/>
      </w:pPr>
      <w:rPr>
        <w:rFonts w:ascii="Wingdings" w:hAnsi="Wingdings" w:cs="Wingdings" w:hint="default"/>
      </w:rPr>
    </w:lvl>
    <w:lvl w:ilvl="4" w:tplc="59FC84C6" w:tentative="1">
      <w:start w:val="1"/>
      <w:numFmt w:val="bullet"/>
      <w:lvlText w:val=""/>
      <w:lvlJc w:val="left"/>
      <w:pPr>
        <w:tabs>
          <w:tab w:val="num" w:pos="2243"/>
        </w:tabs>
        <w:ind w:left="2243" w:hanging="420"/>
      </w:pPr>
      <w:rPr>
        <w:rFonts w:ascii="Wingdings" w:hAnsi="Wingdings" w:cs="Wingdings" w:hint="default"/>
      </w:rPr>
    </w:lvl>
    <w:lvl w:ilvl="5" w:tplc="2B26B70A" w:tentative="1">
      <w:start w:val="1"/>
      <w:numFmt w:val="bullet"/>
      <w:lvlText w:val=""/>
      <w:lvlJc w:val="left"/>
      <w:pPr>
        <w:tabs>
          <w:tab w:val="num" w:pos="2663"/>
        </w:tabs>
        <w:ind w:left="2663" w:hanging="420"/>
      </w:pPr>
      <w:rPr>
        <w:rFonts w:ascii="Wingdings" w:hAnsi="Wingdings" w:cs="Wingdings" w:hint="default"/>
      </w:rPr>
    </w:lvl>
    <w:lvl w:ilvl="6" w:tplc="A87C4160" w:tentative="1">
      <w:start w:val="1"/>
      <w:numFmt w:val="bullet"/>
      <w:lvlText w:val=""/>
      <w:lvlJc w:val="left"/>
      <w:pPr>
        <w:tabs>
          <w:tab w:val="num" w:pos="3083"/>
        </w:tabs>
        <w:ind w:left="3083" w:hanging="420"/>
      </w:pPr>
      <w:rPr>
        <w:rFonts w:ascii="Wingdings" w:hAnsi="Wingdings" w:cs="Wingdings" w:hint="default"/>
      </w:rPr>
    </w:lvl>
    <w:lvl w:ilvl="7" w:tplc="623E4E56" w:tentative="1">
      <w:start w:val="1"/>
      <w:numFmt w:val="bullet"/>
      <w:lvlText w:val=""/>
      <w:lvlJc w:val="left"/>
      <w:pPr>
        <w:tabs>
          <w:tab w:val="num" w:pos="3503"/>
        </w:tabs>
        <w:ind w:left="3503" w:hanging="420"/>
      </w:pPr>
      <w:rPr>
        <w:rFonts w:ascii="Wingdings" w:hAnsi="Wingdings" w:cs="Wingdings" w:hint="default"/>
      </w:rPr>
    </w:lvl>
    <w:lvl w:ilvl="8" w:tplc="CC2C399C" w:tentative="1">
      <w:start w:val="1"/>
      <w:numFmt w:val="bullet"/>
      <w:lvlText w:val=""/>
      <w:lvlJc w:val="left"/>
      <w:pPr>
        <w:tabs>
          <w:tab w:val="num" w:pos="3923"/>
        </w:tabs>
        <w:ind w:left="3923" w:hanging="420"/>
      </w:pPr>
      <w:rPr>
        <w:rFonts w:ascii="Wingdings" w:hAnsi="Wingdings" w:cs="Wingdings" w:hint="default"/>
      </w:rPr>
    </w:lvl>
  </w:abstractNum>
  <w:abstractNum w:abstractNumId="26" w15:restartNumberingAfterBreak="0">
    <w:nsid w:val="33841A6F"/>
    <w:multiLevelType w:val="hybridMultilevel"/>
    <w:tmpl w:val="F6FCDCD6"/>
    <w:lvl w:ilvl="0" w:tplc="0B62FD2A">
      <w:start w:val="1"/>
      <w:numFmt w:val="decimalFullWidth"/>
      <w:lvlText w:val="（%1）"/>
      <w:lvlJc w:val="left"/>
      <w:pPr>
        <w:ind w:left="1555" w:hanging="420"/>
      </w:pPr>
      <w:rPr>
        <w:rFonts w:hint="eastAsia"/>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27" w15:restartNumberingAfterBreak="0">
    <w:nsid w:val="341C560B"/>
    <w:multiLevelType w:val="hybridMultilevel"/>
    <w:tmpl w:val="F6FCDCD6"/>
    <w:lvl w:ilvl="0" w:tplc="0B62FD2A">
      <w:start w:val="1"/>
      <w:numFmt w:val="decimalFullWidth"/>
      <w:lvlText w:val="（%1）"/>
      <w:lvlJc w:val="left"/>
      <w:pPr>
        <w:ind w:left="1098" w:hanging="420"/>
      </w:pPr>
      <w:rPr>
        <w:rFonts w:hint="eastAsia"/>
        <w:lang w:val="en-US"/>
      </w:rPr>
    </w:lvl>
    <w:lvl w:ilvl="1" w:tplc="0409000B" w:tentative="1">
      <w:start w:val="1"/>
      <w:numFmt w:val="bullet"/>
      <w:lvlText w:val=""/>
      <w:lvlJc w:val="left"/>
      <w:pPr>
        <w:ind w:left="1518" w:hanging="420"/>
      </w:pPr>
      <w:rPr>
        <w:rFonts w:ascii="Wingdings" w:hAnsi="Wingdings" w:hint="default"/>
      </w:rPr>
    </w:lvl>
    <w:lvl w:ilvl="2" w:tplc="0409000D" w:tentative="1">
      <w:start w:val="1"/>
      <w:numFmt w:val="bullet"/>
      <w:lvlText w:val=""/>
      <w:lvlJc w:val="left"/>
      <w:pPr>
        <w:ind w:left="1938" w:hanging="420"/>
      </w:pPr>
      <w:rPr>
        <w:rFonts w:ascii="Wingdings" w:hAnsi="Wingdings" w:hint="default"/>
      </w:rPr>
    </w:lvl>
    <w:lvl w:ilvl="3" w:tplc="04090001" w:tentative="1">
      <w:start w:val="1"/>
      <w:numFmt w:val="bullet"/>
      <w:lvlText w:val=""/>
      <w:lvlJc w:val="left"/>
      <w:pPr>
        <w:ind w:left="2358" w:hanging="420"/>
      </w:pPr>
      <w:rPr>
        <w:rFonts w:ascii="Wingdings" w:hAnsi="Wingdings" w:hint="default"/>
      </w:rPr>
    </w:lvl>
    <w:lvl w:ilvl="4" w:tplc="0409000B" w:tentative="1">
      <w:start w:val="1"/>
      <w:numFmt w:val="bullet"/>
      <w:lvlText w:val=""/>
      <w:lvlJc w:val="left"/>
      <w:pPr>
        <w:ind w:left="2778" w:hanging="420"/>
      </w:pPr>
      <w:rPr>
        <w:rFonts w:ascii="Wingdings" w:hAnsi="Wingdings" w:hint="default"/>
      </w:rPr>
    </w:lvl>
    <w:lvl w:ilvl="5" w:tplc="0409000D" w:tentative="1">
      <w:start w:val="1"/>
      <w:numFmt w:val="bullet"/>
      <w:lvlText w:val=""/>
      <w:lvlJc w:val="left"/>
      <w:pPr>
        <w:ind w:left="3198" w:hanging="420"/>
      </w:pPr>
      <w:rPr>
        <w:rFonts w:ascii="Wingdings" w:hAnsi="Wingdings" w:hint="default"/>
      </w:rPr>
    </w:lvl>
    <w:lvl w:ilvl="6" w:tplc="04090001" w:tentative="1">
      <w:start w:val="1"/>
      <w:numFmt w:val="bullet"/>
      <w:lvlText w:val=""/>
      <w:lvlJc w:val="left"/>
      <w:pPr>
        <w:ind w:left="3618" w:hanging="420"/>
      </w:pPr>
      <w:rPr>
        <w:rFonts w:ascii="Wingdings" w:hAnsi="Wingdings" w:hint="default"/>
      </w:rPr>
    </w:lvl>
    <w:lvl w:ilvl="7" w:tplc="0409000B" w:tentative="1">
      <w:start w:val="1"/>
      <w:numFmt w:val="bullet"/>
      <w:lvlText w:val=""/>
      <w:lvlJc w:val="left"/>
      <w:pPr>
        <w:ind w:left="4038" w:hanging="420"/>
      </w:pPr>
      <w:rPr>
        <w:rFonts w:ascii="Wingdings" w:hAnsi="Wingdings" w:hint="default"/>
      </w:rPr>
    </w:lvl>
    <w:lvl w:ilvl="8" w:tplc="0409000D" w:tentative="1">
      <w:start w:val="1"/>
      <w:numFmt w:val="bullet"/>
      <w:lvlText w:val=""/>
      <w:lvlJc w:val="left"/>
      <w:pPr>
        <w:ind w:left="4458" w:hanging="420"/>
      </w:pPr>
      <w:rPr>
        <w:rFonts w:ascii="Wingdings" w:hAnsi="Wingdings" w:hint="default"/>
      </w:rPr>
    </w:lvl>
  </w:abstractNum>
  <w:abstractNum w:abstractNumId="28" w15:restartNumberingAfterBreak="0">
    <w:nsid w:val="36A2135F"/>
    <w:multiLevelType w:val="hybridMultilevel"/>
    <w:tmpl w:val="F6FCDCD6"/>
    <w:lvl w:ilvl="0" w:tplc="0B62FD2A">
      <w:start w:val="1"/>
      <w:numFmt w:val="decimalFullWidth"/>
      <w:lvlText w:val="（%1）"/>
      <w:lvlJc w:val="left"/>
      <w:pPr>
        <w:ind w:left="1098" w:hanging="420"/>
      </w:pPr>
      <w:rPr>
        <w:rFonts w:hint="eastAsia"/>
        <w:lang w:val="en-US"/>
      </w:rPr>
    </w:lvl>
    <w:lvl w:ilvl="1" w:tplc="0409000B" w:tentative="1">
      <w:start w:val="1"/>
      <w:numFmt w:val="bullet"/>
      <w:lvlText w:val=""/>
      <w:lvlJc w:val="left"/>
      <w:pPr>
        <w:ind w:left="1518" w:hanging="420"/>
      </w:pPr>
      <w:rPr>
        <w:rFonts w:ascii="Wingdings" w:hAnsi="Wingdings" w:hint="default"/>
      </w:rPr>
    </w:lvl>
    <w:lvl w:ilvl="2" w:tplc="0409000D" w:tentative="1">
      <w:start w:val="1"/>
      <w:numFmt w:val="bullet"/>
      <w:lvlText w:val=""/>
      <w:lvlJc w:val="left"/>
      <w:pPr>
        <w:ind w:left="1938" w:hanging="420"/>
      </w:pPr>
      <w:rPr>
        <w:rFonts w:ascii="Wingdings" w:hAnsi="Wingdings" w:hint="default"/>
      </w:rPr>
    </w:lvl>
    <w:lvl w:ilvl="3" w:tplc="04090001" w:tentative="1">
      <w:start w:val="1"/>
      <w:numFmt w:val="bullet"/>
      <w:lvlText w:val=""/>
      <w:lvlJc w:val="left"/>
      <w:pPr>
        <w:ind w:left="2358" w:hanging="420"/>
      </w:pPr>
      <w:rPr>
        <w:rFonts w:ascii="Wingdings" w:hAnsi="Wingdings" w:hint="default"/>
      </w:rPr>
    </w:lvl>
    <w:lvl w:ilvl="4" w:tplc="0409000B" w:tentative="1">
      <w:start w:val="1"/>
      <w:numFmt w:val="bullet"/>
      <w:lvlText w:val=""/>
      <w:lvlJc w:val="left"/>
      <w:pPr>
        <w:ind w:left="2778" w:hanging="420"/>
      </w:pPr>
      <w:rPr>
        <w:rFonts w:ascii="Wingdings" w:hAnsi="Wingdings" w:hint="default"/>
      </w:rPr>
    </w:lvl>
    <w:lvl w:ilvl="5" w:tplc="0409000D" w:tentative="1">
      <w:start w:val="1"/>
      <w:numFmt w:val="bullet"/>
      <w:lvlText w:val=""/>
      <w:lvlJc w:val="left"/>
      <w:pPr>
        <w:ind w:left="3198" w:hanging="420"/>
      </w:pPr>
      <w:rPr>
        <w:rFonts w:ascii="Wingdings" w:hAnsi="Wingdings" w:hint="default"/>
      </w:rPr>
    </w:lvl>
    <w:lvl w:ilvl="6" w:tplc="04090001" w:tentative="1">
      <w:start w:val="1"/>
      <w:numFmt w:val="bullet"/>
      <w:lvlText w:val=""/>
      <w:lvlJc w:val="left"/>
      <w:pPr>
        <w:ind w:left="3618" w:hanging="420"/>
      </w:pPr>
      <w:rPr>
        <w:rFonts w:ascii="Wingdings" w:hAnsi="Wingdings" w:hint="default"/>
      </w:rPr>
    </w:lvl>
    <w:lvl w:ilvl="7" w:tplc="0409000B" w:tentative="1">
      <w:start w:val="1"/>
      <w:numFmt w:val="bullet"/>
      <w:lvlText w:val=""/>
      <w:lvlJc w:val="left"/>
      <w:pPr>
        <w:ind w:left="4038" w:hanging="420"/>
      </w:pPr>
      <w:rPr>
        <w:rFonts w:ascii="Wingdings" w:hAnsi="Wingdings" w:hint="default"/>
      </w:rPr>
    </w:lvl>
    <w:lvl w:ilvl="8" w:tplc="0409000D" w:tentative="1">
      <w:start w:val="1"/>
      <w:numFmt w:val="bullet"/>
      <w:lvlText w:val=""/>
      <w:lvlJc w:val="left"/>
      <w:pPr>
        <w:ind w:left="4458" w:hanging="420"/>
      </w:pPr>
      <w:rPr>
        <w:rFonts w:ascii="Wingdings" w:hAnsi="Wingdings" w:hint="default"/>
      </w:rPr>
    </w:lvl>
  </w:abstractNum>
  <w:abstractNum w:abstractNumId="29" w15:restartNumberingAfterBreak="0">
    <w:nsid w:val="36D07CE6"/>
    <w:multiLevelType w:val="multilevel"/>
    <w:tmpl w:val="B40222AC"/>
    <w:lvl w:ilvl="0">
      <w:start w:val="1"/>
      <w:numFmt w:val="decimalFullWidth"/>
      <w:suff w:val="space"/>
      <w:lvlText w:val="第%1章"/>
      <w:lvlJc w:val="left"/>
      <w:pPr>
        <w:ind w:left="425" w:hanging="425"/>
      </w:pPr>
      <w:rPr>
        <w:rFonts w:ascii="HGｺﾞｼｯｸM" w:eastAsia="HGｺﾞｼｯｸM" w:hint="eastAsia"/>
      </w:rPr>
    </w:lvl>
    <w:lvl w:ilvl="1">
      <w:start w:val="1"/>
      <w:numFmt w:val="decimalFullWidth"/>
      <w:suff w:val="space"/>
      <w:lvlText w:val="第%2節"/>
      <w:lvlJc w:val="left"/>
      <w:pPr>
        <w:ind w:left="851" w:hanging="851"/>
      </w:pPr>
      <w:rPr>
        <w:rFonts w:ascii="HGｺﾞｼｯｸM" w:eastAsia="HGｺﾞｼｯｸM" w:hint="eastAsia"/>
      </w:rPr>
    </w:lvl>
    <w:lvl w:ilvl="2">
      <w:start w:val="1"/>
      <w:numFmt w:val="decimalFullWidth"/>
      <w:lvlText w:val="%3."/>
      <w:lvlJc w:val="left"/>
      <w:pPr>
        <w:ind w:left="680" w:hanging="453"/>
      </w:pPr>
      <w:rPr>
        <w:rFonts w:hint="eastAsia"/>
        <w:b/>
        <w:bCs w:val="0"/>
        <w:i w:val="0"/>
        <w:iCs w:val="0"/>
        <w:caps w:val="0"/>
        <w:smallCaps w:val="0"/>
        <w:strike w:val="0"/>
        <w:dstrike w:val="0"/>
        <w:vanish w:val="0"/>
        <w:color w:val="000000"/>
        <w:spacing w:val="0"/>
        <w:position w:val="0"/>
        <w:u w:val="none"/>
        <w:effect w:val="none"/>
        <w:vertAlign w:val="baseline"/>
        <w:em w:val="none"/>
        <w:lang w:val="en-US"/>
      </w:rPr>
    </w:lvl>
    <w:lvl w:ilvl="3">
      <w:start w:val="1"/>
      <w:numFmt w:val="none"/>
      <w:lvlText w:val=""/>
      <w:lvlJc w:val="left"/>
      <w:pPr>
        <w:ind w:left="425" w:hanging="425"/>
      </w:pPr>
      <w:rPr>
        <w:rFonts w:hint="eastAsia"/>
      </w:rPr>
    </w:lvl>
    <w:lvl w:ilvl="4">
      <w:start w:val="1"/>
      <w:numFmt w:val="none"/>
      <w:lvlText w:val=""/>
      <w:lvlJc w:val="left"/>
      <w:pPr>
        <w:ind w:left="425" w:hanging="425"/>
      </w:pPr>
      <w:rPr>
        <w:rFonts w:hint="eastAsia"/>
      </w:rPr>
    </w:lvl>
    <w:lvl w:ilvl="5">
      <w:start w:val="1"/>
      <w:numFmt w:val="none"/>
      <w:lvlText w:val=""/>
      <w:lvlJc w:val="left"/>
      <w:pPr>
        <w:ind w:left="425" w:hanging="425"/>
      </w:pPr>
      <w:rPr>
        <w:rFonts w:hint="eastAsia"/>
      </w:rPr>
    </w:lvl>
    <w:lvl w:ilvl="6">
      <w:start w:val="1"/>
      <w:numFmt w:val="none"/>
      <w:lvlText w:val=""/>
      <w:lvlJc w:val="left"/>
      <w:pPr>
        <w:ind w:left="425" w:hanging="425"/>
      </w:pPr>
      <w:rPr>
        <w:rFonts w:hint="eastAsia"/>
      </w:rPr>
    </w:lvl>
    <w:lvl w:ilvl="7">
      <w:start w:val="1"/>
      <w:numFmt w:val="none"/>
      <w:lvlText w:val=""/>
      <w:lvlJc w:val="left"/>
      <w:pPr>
        <w:ind w:left="425" w:hanging="425"/>
      </w:pPr>
      <w:rPr>
        <w:rFonts w:hint="eastAsia"/>
      </w:rPr>
    </w:lvl>
    <w:lvl w:ilvl="8">
      <w:start w:val="1"/>
      <w:numFmt w:val="none"/>
      <w:lvlText w:val=""/>
      <w:lvlJc w:val="left"/>
      <w:pPr>
        <w:ind w:left="425" w:hanging="425"/>
      </w:pPr>
      <w:rPr>
        <w:rFonts w:hint="eastAsia"/>
      </w:rPr>
    </w:lvl>
  </w:abstractNum>
  <w:abstractNum w:abstractNumId="30" w15:restartNumberingAfterBreak="0">
    <w:nsid w:val="37CD675B"/>
    <w:multiLevelType w:val="hybridMultilevel"/>
    <w:tmpl w:val="320A2FEE"/>
    <w:lvl w:ilvl="0" w:tplc="0B62FD2A">
      <w:start w:val="1"/>
      <w:numFmt w:val="decimalFullWidth"/>
      <w:lvlText w:val="（%1）"/>
      <w:lvlJc w:val="left"/>
      <w:pPr>
        <w:ind w:left="704" w:hanging="420"/>
      </w:pPr>
      <w:rPr>
        <w:rFonts w:hint="eastAsia"/>
        <w:lang w:val="en-US"/>
      </w:rPr>
    </w:lvl>
    <w:lvl w:ilvl="1" w:tplc="4D401352">
      <w:numFmt w:val="bullet"/>
      <w:lvlText w:val="○"/>
      <w:lvlJc w:val="left"/>
      <w:pPr>
        <w:ind w:left="1458" w:hanging="360"/>
      </w:pPr>
      <w:rPr>
        <w:rFonts w:ascii="ＭＳ 明朝" w:eastAsia="ＭＳ 明朝" w:hAnsi="ＭＳ 明朝" w:cs="ＭＳ 明朝" w:hint="eastAsia"/>
      </w:rPr>
    </w:lvl>
    <w:lvl w:ilvl="2" w:tplc="0409000D" w:tentative="1">
      <w:start w:val="1"/>
      <w:numFmt w:val="bullet"/>
      <w:lvlText w:val=""/>
      <w:lvlJc w:val="left"/>
      <w:pPr>
        <w:ind w:left="1938" w:hanging="420"/>
      </w:pPr>
      <w:rPr>
        <w:rFonts w:ascii="Wingdings" w:hAnsi="Wingdings" w:hint="default"/>
      </w:rPr>
    </w:lvl>
    <w:lvl w:ilvl="3" w:tplc="04090001" w:tentative="1">
      <w:start w:val="1"/>
      <w:numFmt w:val="bullet"/>
      <w:lvlText w:val=""/>
      <w:lvlJc w:val="left"/>
      <w:pPr>
        <w:ind w:left="2358" w:hanging="420"/>
      </w:pPr>
      <w:rPr>
        <w:rFonts w:ascii="Wingdings" w:hAnsi="Wingdings" w:hint="default"/>
      </w:rPr>
    </w:lvl>
    <w:lvl w:ilvl="4" w:tplc="0409000B" w:tentative="1">
      <w:start w:val="1"/>
      <w:numFmt w:val="bullet"/>
      <w:lvlText w:val=""/>
      <w:lvlJc w:val="left"/>
      <w:pPr>
        <w:ind w:left="2778" w:hanging="420"/>
      </w:pPr>
      <w:rPr>
        <w:rFonts w:ascii="Wingdings" w:hAnsi="Wingdings" w:hint="default"/>
      </w:rPr>
    </w:lvl>
    <w:lvl w:ilvl="5" w:tplc="0409000D" w:tentative="1">
      <w:start w:val="1"/>
      <w:numFmt w:val="bullet"/>
      <w:lvlText w:val=""/>
      <w:lvlJc w:val="left"/>
      <w:pPr>
        <w:ind w:left="3198" w:hanging="420"/>
      </w:pPr>
      <w:rPr>
        <w:rFonts w:ascii="Wingdings" w:hAnsi="Wingdings" w:hint="default"/>
      </w:rPr>
    </w:lvl>
    <w:lvl w:ilvl="6" w:tplc="04090001" w:tentative="1">
      <w:start w:val="1"/>
      <w:numFmt w:val="bullet"/>
      <w:lvlText w:val=""/>
      <w:lvlJc w:val="left"/>
      <w:pPr>
        <w:ind w:left="3618" w:hanging="420"/>
      </w:pPr>
      <w:rPr>
        <w:rFonts w:ascii="Wingdings" w:hAnsi="Wingdings" w:hint="default"/>
      </w:rPr>
    </w:lvl>
    <w:lvl w:ilvl="7" w:tplc="0409000B" w:tentative="1">
      <w:start w:val="1"/>
      <w:numFmt w:val="bullet"/>
      <w:lvlText w:val=""/>
      <w:lvlJc w:val="left"/>
      <w:pPr>
        <w:ind w:left="4038" w:hanging="420"/>
      </w:pPr>
      <w:rPr>
        <w:rFonts w:ascii="Wingdings" w:hAnsi="Wingdings" w:hint="default"/>
      </w:rPr>
    </w:lvl>
    <w:lvl w:ilvl="8" w:tplc="0409000D" w:tentative="1">
      <w:start w:val="1"/>
      <w:numFmt w:val="bullet"/>
      <w:lvlText w:val=""/>
      <w:lvlJc w:val="left"/>
      <w:pPr>
        <w:ind w:left="4458" w:hanging="420"/>
      </w:pPr>
      <w:rPr>
        <w:rFonts w:ascii="Wingdings" w:hAnsi="Wingdings" w:hint="default"/>
      </w:rPr>
    </w:lvl>
  </w:abstractNum>
  <w:abstractNum w:abstractNumId="31" w15:restartNumberingAfterBreak="0">
    <w:nsid w:val="384C6AF1"/>
    <w:multiLevelType w:val="hybridMultilevel"/>
    <w:tmpl w:val="97D41A14"/>
    <w:lvl w:ilvl="0" w:tplc="FE20DA46">
      <w:start w:val="1"/>
      <w:numFmt w:val="decimalFullWidth"/>
      <w:lvlText w:val="（%1）"/>
      <w:lvlJc w:val="left"/>
      <w:pPr>
        <w:ind w:left="1511" w:hanging="420"/>
      </w:pPr>
      <w:rPr>
        <w:rFonts w:hint="eastAsia"/>
      </w:rPr>
    </w:lvl>
    <w:lvl w:ilvl="1" w:tplc="04090017" w:tentative="1">
      <w:start w:val="1"/>
      <w:numFmt w:val="aiueoFullWidth"/>
      <w:lvlText w:val="(%2)"/>
      <w:lvlJc w:val="left"/>
      <w:pPr>
        <w:ind w:left="1931" w:hanging="420"/>
      </w:pPr>
    </w:lvl>
    <w:lvl w:ilvl="2" w:tplc="04090011" w:tentative="1">
      <w:start w:val="1"/>
      <w:numFmt w:val="decimalEnclosedCircle"/>
      <w:lvlText w:val="%3"/>
      <w:lvlJc w:val="left"/>
      <w:pPr>
        <w:ind w:left="2351" w:hanging="420"/>
      </w:pPr>
    </w:lvl>
    <w:lvl w:ilvl="3" w:tplc="0409000F" w:tentative="1">
      <w:start w:val="1"/>
      <w:numFmt w:val="decimal"/>
      <w:lvlText w:val="%4."/>
      <w:lvlJc w:val="left"/>
      <w:pPr>
        <w:ind w:left="2771" w:hanging="420"/>
      </w:pPr>
    </w:lvl>
    <w:lvl w:ilvl="4" w:tplc="04090017" w:tentative="1">
      <w:start w:val="1"/>
      <w:numFmt w:val="aiueoFullWidth"/>
      <w:lvlText w:val="(%5)"/>
      <w:lvlJc w:val="left"/>
      <w:pPr>
        <w:ind w:left="3191" w:hanging="420"/>
      </w:pPr>
    </w:lvl>
    <w:lvl w:ilvl="5" w:tplc="04090011" w:tentative="1">
      <w:start w:val="1"/>
      <w:numFmt w:val="decimalEnclosedCircle"/>
      <w:lvlText w:val="%6"/>
      <w:lvlJc w:val="left"/>
      <w:pPr>
        <w:ind w:left="3611" w:hanging="420"/>
      </w:pPr>
    </w:lvl>
    <w:lvl w:ilvl="6" w:tplc="0409000F" w:tentative="1">
      <w:start w:val="1"/>
      <w:numFmt w:val="decimal"/>
      <w:lvlText w:val="%7."/>
      <w:lvlJc w:val="left"/>
      <w:pPr>
        <w:ind w:left="4031" w:hanging="420"/>
      </w:pPr>
    </w:lvl>
    <w:lvl w:ilvl="7" w:tplc="04090017" w:tentative="1">
      <w:start w:val="1"/>
      <w:numFmt w:val="aiueoFullWidth"/>
      <w:lvlText w:val="(%8)"/>
      <w:lvlJc w:val="left"/>
      <w:pPr>
        <w:ind w:left="4451" w:hanging="420"/>
      </w:pPr>
    </w:lvl>
    <w:lvl w:ilvl="8" w:tplc="04090011" w:tentative="1">
      <w:start w:val="1"/>
      <w:numFmt w:val="decimalEnclosedCircle"/>
      <w:lvlText w:val="%9"/>
      <w:lvlJc w:val="left"/>
      <w:pPr>
        <w:ind w:left="4871" w:hanging="420"/>
      </w:pPr>
    </w:lvl>
  </w:abstractNum>
  <w:abstractNum w:abstractNumId="32" w15:restartNumberingAfterBreak="0">
    <w:nsid w:val="39860C2A"/>
    <w:multiLevelType w:val="hybridMultilevel"/>
    <w:tmpl w:val="97D41A14"/>
    <w:lvl w:ilvl="0" w:tplc="FE20DA46">
      <w:start w:val="1"/>
      <w:numFmt w:val="decimalFullWidth"/>
      <w:lvlText w:val="（%1）"/>
      <w:lvlJc w:val="left"/>
      <w:pPr>
        <w:ind w:left="1511" w:hanging="420"/>
      </w:pPr>
      <w:rPr>
        <w:rFonts w:hint="eastAsia"/>
      </w:rPr>
    </w:lvl>
    <w:lvl w:ilvl="1" w:tplc="04090017" w:tentative="1">
      <w:start w:val="1"/>
      <w:numFmt w:val="aiueoFullWidth"/>
      <w:lvlText w:val="(%2)"/>
      <w:lvlJc w:val="left"/>
      <w:pPr>
        <w:ind w:left="1931" w:hanging="420"/>
      </w:pPr>
    </w:lvl>
    <w:lvl w:ilvl="2" w:tplc="04090011" w:tentative="1">
      <w:start w:val="1"/>
      <w:numFmt w:val="decimalEnclosedCircle"/>
      <w:lvlText w:val="%3"/>
      <w:lvlJc w:val="left"/>
      <w:pPr>
        <w:ind w:left="2351" w:hanging="420"/>
      </w:pPr>
    </w:lvl>
    <w:lvl w:ilvl="3" w:tplc="0409000F" w:tentative="1">
      <w:start w:val="1"/>
      <w:numFmt w:val="decimal"/>
      <w:lvlText w:val="%4."/>
      <w:lvlJc w:val="left"/>
      <w:pPr>
        <w:ind w:left="2771" w:hanging="420"/>
      </w:pPr>
    </w:lvl>
    <w:lvl w:ilvl="4" w:tplc="04090017" w:tentative="1">
      <w:start w:val="1"/>
      <w:numFmt w:val="aiueoFullWidth"/>
      <w:lvlText w:val="(%5)"/>
      <w:lvlJc w:val="left"/>
      <w:pPr>
        <w:ind w:left="3191" w:hanging="420"/>
      </w:pPr>
    </w:lvl>
    <w:lvl w:ilvl="5" w:tplc="04090011" w:tentative="1">
      <w:start w:val="1"/>
      <w:numFmt w:val="decimalEnclosedCircle"/>
      <w:lvlText w:val="%6"/>
      <w:lvlJc w:val="left"/>
      <w:pPr>
        <w:ind w:left="3611" w:hanging="420"/>
      </w:pPr>
    </w:lvl>
    <w:lvl w:ilvl="6" w:tplc="0409000F" w:tentative="1">
      <w:start w:val="1"/>
      <w:numFmt w:val="decimal"/>
      <w:lvlText w:val="%7."/>
      <w:lvlJc w:val="left"/>
      <w:pPr>
        <w:ind w:left="4031" w:hanging="420"/>
      </w:pPr>
    </w:lvl>
    <w:lvl w:ilvl="7" w:tplc="04090017" w:tentative="1">
      <w:start w:val="1"/>
      <w:numFmt w:val="aiueoFullWidth"/>
      <w:lvlText w:val="(%8)"/>
      <w:lvlJc w:val="left"/>
      <w:pPr>
        <w:ind w:left="4451" w:hanging="420"/>
      </w:pPr>
    </w:lvl>
    <w:lvl w:ilvl="8" w:tplc="04090011" w:tentative="1">
      <w:start w:val="1"/>
      <w:numFmt w:val="decimalEnclosedCircle"/>
      <w:lvlText w:val="%9"/>
      <w:lvlJc w:val="left"/>
      <w:pPr>
        <w:ind w:left="4871" w:hanging="420"/>
      </w:pPr>
    </w:lvl>
  </w:abstractNum>
  <w:abstractNum w:abstractNumId="33" w15:restartNumberingAfterBreak="0">
    <w:nsid w:val="398A1EBB"/>
    <w:multiLevelType w:val="hybridMultilevel"/>
    <w:tmpl w:val="87DA4B06"/>
    <w:lvl w:ilvl="0" w:tplc="DC30DC36">
      <w:start w:val="1"/>
      <w:numFmt w:val="decimalFullWidth"/>
      <w:lvlText w:val="（%1）"/>
      <w:lvlJc w:val="left"/>
      <w:pPr>
        <w:ind w:left="4248" w:hanging="420"/>
      </w:pPr>
      <w:rPr>
        <w:rFonts w:hint="eastAsia"/>
        <w:strike w:val="0"/>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4" w15:restartNumberingAfterBreak="0">
    <w:nsid w:val="3D9539BF"/>
    <w:multiLevelType w:val="hybridMultilevel"/>
    <w:tmpl w:val="DF5C691C"/>
    <w:lvl w:ilvl="0" w:tplc="FE20DA46">
      <w:start w:val="1"/>
      <w:numFmt w:val="decimalFullWidth"/>
      <w:lvlText w:val="（%1）"/>
      <w:lvlJc w:val="left"/>
      <w:pPr>
        <w:ind w:left="1511" w:hanging="420"/>
      </w:pPr>
      <w:rPr>
        <w:rFonts w:hint="eastAsia"/>
      </w:rPr>
    </w:lvl>
    <w:lvl w:ilvl="1" w:tplc="04090017" w:tentative="1">
      <w:start w:val="1"/>
      <w:numFmt w:val="aiueoFullWidth"/>
      <w:lvlText w:val="(%2)"/>
      <w:lvlJc w:val="left"/>
      <w:pPr>
        <w:ind w:left="1931" w:hanging="420"/>
      </w:pPr>
    </w:lvl>
    <w:lvl w:ilvl="2" w:tplc="04090011" w:tentative="1">
      <w:start w:val="1"/>
      <w:numFmt w:val="decimalEnclosedCircle"/>
      <w:lvlText w:val="%3"/>
      <w:lvlJc w:val="left"/>
      <w:pPr>
        <w:ind w:left="2351" w:hanging="420"/>
      </w:pPr>
    </w:lvl>
    <w:lvl w:ilvl="3" w:tplc="0409000F" w:tentative="1">
      <w:start w:val="1"/>
      <w:numFmt w:val="decimal"/>
      <w:lvlText w:val="%4."/>
      <w:lvlJc w:val="left"/>
      <w:pPr>
        <w:ind w:left="2771" w:hanging="420"/>
      </w:pPr>
    </w:lvl>
    <w:lvl w:ilvl="4" w:tplc="04090017" w:tentative="1">
      <w:start w:val="1"/>
      <w:numFmt w:val="aiueoFullWidth"/>
      <w:lvlText w:val="(%5)"/>
      <w:lvlJc w:val="left"/>
      <w:pPr>
        <w:ind w:left="3191" w:hanging="420"/>
      </w:pPr>
    </w:lvl>
    <w:lvl w:ilvl="5" w:tplc="04090011" w:tentative="1">
      <w:start w:val="1"/>
      <w:numFmt w:val="decimalEnclosedCircle"/>
      <w:lvlText w:val="%6"/>
      <w:lvlJc w:val="left"/>
      <w:pPr>
        <w:ind w:left="3611" w:hanging="420"/>
      </w:pPr>
    </w:lvl>
    <w:lvl w:ilvl="6" w:tplc="0409000F" w:tentative="1">
      <w:start w:val="1"/>
      <w:numFmt w:val="decimal"/>
      <w:lvlText w:val="%7."/>
      <w:lvlJc w:val="left"/>
      <w:pPr>
        <w:ind w:left="4031" w:hanging="420"/>
      </w:pPr>
    </w:lvl>
    <w:lvl w:ilvl="7" w:tplc="04090017" w:tentative="1">
      <w:start w:val="1"/>
      <w:numFmt w:val="aiueoFullWidth"/>
      <w:lvlText w:val="(%8)"/>
      <w:lvlJc w:val="left"/>
      <w:pPr>
        <w:ind w:left="4451" w:hanging="420"/>
      </w:pPr>
    </w:lvl>
    <w:lvl w:ilvl="8" w:tplc="04090011" w:tentative="1">
      <w:start w:val="1"/>
      <w:numFmt w:val="decimalEnclosedCircle"/>
      <w:lvlText w:val="%9"/>
      <w:lvlJc w:val="left"/>
      <w:pPr>
        <w:ind w:left="4871" w:hanging="420"/>
      </w:pPr>
    </w:lvl>
  </w:abstractNum>
  <w:abstractNum w:abstractNumId="35" w15:restartNumberingAfterBreak="0">
    <w:nsid w:val="3F414EE3"/>
    <w:multiLevelType w:val="hybridMultilevel"/>
    <w:tmpl w:val="E28809B4"/>
    <w:lvl w:ilvl="0" w:tplc="0B62FD2A">
      <w:start w:val="1"/>
      <w:numFmt w:val="decimalFullWidth"/>
      <w:lvlText w:val="（%1）"/>
      <w:lvlJc w:val="left"/>
      <w:pPr>
        <w:ind w:left="1474" w:hanging="796"/>
      </w:pPr>
      <w:rPr>
        <w:rFonts w:hint="eastAsia"/>
      </w:rPr>
    </w:lvl>
    <w:lvl w:ilvl="1" w:tplc="0409000B" w:tentative="1">
      <w:start w:val="1"/>
      <w:numFmt w:val="bullet"/>
      <w:lvlText w:val=""/>
      <w:lvlJc w:val="left"/>
      <w:pPr>
        <w:ind w:left="1518" w:hanging="420"/>
      </w:pPr>
      <w:rPr>
        <w:rFonts w:ascii="Wingdings" w:hAnsi="Wingdings" w:hint="default"/>
      </w:rPr>
    </w:lvl>
    <w:lvl w:ilvl="2" w:tplc="0409000D" w:tentative="1">
      <w:start w:val="1"/>
      <w:numFmt w:val="bullet"/>
      <w:lvlText w:val=""/>
      <w:lvlJc w:val="left"/>
      <w:pPr>
        <w:ind w:left="1938" w:hanging="420"/>
      </w:pPr>
      <w:rPr>
        <w:rFonts w:ascii="Wingdings" w:hAnsi="Wingdings" w:hint="default"/>
      </w:rPr>
    </w:lvl>
    <w:lvl w:ilvl="3" w:tplc="04090001" w:tentative="1">
      <w:start w:val="1"/>
      <w:numFmt w:val="bullet"/>
      <w:lvlText w:val=""/>
      <w:lvlJc w:val="left"/>
      <w:pPr>
        <w:ind w:left="2358" w:hanging="420"/>
      </w:pPr>
      <w:rPr>
        <w:rFonts w:ascii="Wingdings" w:hAnsi="Wingdings" w:hint="default"/>
      </w:rPr>
    </w:lvl>
    <w:lvl w:ilvl="4" w:tplc="0409000B" w:tentative="1">
      <w:start w:val="1"/>
      <w:numFmt w:val="bullet"/>
      <w:lvlText w:val=""/>
      <w:lvlJc w:val="left"/>
      <w:pPr>
        <w:ind w:left="2778" w:hanging="420"/>
      </w:pPr>
      <w:rPr>
        <w:rFonts w:ascii="Wingdings" w:hAnsi="Wingdings" w:hint="default"/>
      </w:rPr>
    </w:lvl>
    <w:lvl w:ilvl="5" w:tplc="0409000D" w:tentative="1">
      <w:start w:val="1"/>
      <w:numFmt w:val="bullet"/>
      <w:lvlText w:val=""/>
      <w:lvlJc w:val="left"/>
      <w:pPr>
        <w:ind w:left="3198" w:hanging="420"/>
      </w:pPr>
      <w:rPr>
        <w:rFonts w:ascii="Wingdings" w:hAnsi="Wingdings" w:hint="default"/>
      </w:rPr>
    </w:lvl>
    <w:lvl w:ilvl="6" w:tplc="04090001" w:tentative="1">
      <w:start w:val="1"/>
      <w:numFmt w:val="bullet"/>
      <w:lvlText w:val=""/>
      <w:lvlJc w:val="left"/>
      <w:pPr>
        <w:ind w:left="3618" w:hanging="420"/>
      </w:pPr>
      <w:rPr>
        <w:rFonts w:ascii="Wingdings" w:hAnsi="Wingdings" w:hint="default"/>
      </w:rPr>
    </w:lvl>
    <w:lvl w:ilvl="7" w:tplc="0409000B" w:tentative="1">
      <w:start w:val="1"/>
      <w:numFmt w:val="bullet"/>
      <w:lvlText w:val=""/>
      <w:lvlJc w:val="left"/>
      <w:pPr>
        <w:ind w:left="4038" w:hanging="420"/>
      </w:pPr>
      <w:rPr>
        <w:rFonts w:ascii="Wingdings" w:hAnsi="Wingdings" w:hint="default"/>
      </w:rPr>
    </w:lvl>
    <w:lvl w:ilvl="8" w:tplc="0409000D" w:tentative="1">
      <w:start w:val="1"/>
      <w:numFmt w:val="bullet"/>
      <w:lvlText w:val=""/>
      <w:lvlJc w:val="left"/>
      <w:pPr>
        <w:ind w:left="4458" w:hanging="420"/>
      </w:pPr>
      <w:rPr>
        <w:rFonts w:ascii="Wingdings" w:hAnsi="Wingdings" w:hint="default"/>
      </w:rPr>
    </w:lvl>
  </w:abstractNum>
  <w:abstractNum w:abstractNumId="36" w15:restartNumberingAfterBreak="0">
    <w:nsid w:val="4258725F"/>
    <w:multiLevelType w:val="hybridMultilevel"/>
    <w:tmpl w:val="97D41A14"/>
    <w:lvl w:ilvl="0" w:tplc="FE20DA46">
      <w:start w:val="1"/>
      <w:numFmt w:val="decimalFullWidth"/>
      <w:lvlText w:val="（%1）"/>
      <w:lvlJc w:val="left"/>
      <w:pPr>
        <w:ind w:left="1511" w:hanging="420"/>
      </w:pPr>
      <w:rPr>
        <w:rFonts w:hint="eastAsia"/>
      </w:rPr>
    </w:lvl>
    <w:lvl w:ilvl="1" w:tplc="04090017" w:tentative="1">
      <w:start w:val="1"/>
      <w:numFmt w:val="aiueoFullWidth"/>
      <w:lvlText w:val="(%2)"/>
      <w:lvlJc w:val="left"/>
      <w:pPr>
        <w:ind w:left="1931" w:hanging="420"/>
      </w:pPr>
    </w:lvl>
    <w:lvl w:ilvl="2" w:tplc="04090011" w:tentative="1">
      <w:start w:val="1"/>
      <w:numFmt w:val="decimalEnclosedCircle"/>
      <w:lvlText w:val="%3"/>
      <w:lvlJc w:val="left"/>
      <w:pPr>
        <w:ind w:left="2351" w:hanging="420"/>
      </w:pPr>
    </w:lvl>
    <w:lvl w:ilvl="3" w:tplc="0409000F" w:tentative="1">
      <w:start w:val="1"/>
      <w:numFmt w:val="decimal"/>
      <w:lvlText w:val="%4."/>
      <w:lvlJc w:val="left"/>
      <w:pPr>
        <w:ind w:left="2771" w:hanging="420"/>
      </w:pPr>
    </w:lvl>
    <w:lvl w:ilvl="4" w:tplc="04090017" w:tentative="1">
      <w:start w:val="1"/>
      <w:numFmt w:val="aiueoFullWidth"/>
      <w:lvlText w:val="(%5)"/>
      <w:lvlJc w:val="left"/>
      <w:pPr>
        <w:ind w:left="3191" w:hanging="420"/>
      </w:pPr>
    </w:lvl>
    <w:lvl w:ilvl="5" w:tplc="04090011" w:tentative="1">
      <w:start w:val="1"/>
      <w:numFmt w:val="decimalEnclosedCircle"/>
      <w:lvlText w:val="%6"/>
      <w:lvlJc w:val="left"/>
      <w:pPr>
        <w:ind w:left="3611" w:hanging="420"/>
      </w:pPr>
    </w:lvl>
    <w:lvl w:ilvl="6" w:tplc="0409000F" w:tentative="1">
      <w:start w:val="1"/>
      <w:numFmt w:val="decimal"/>
      <w:lvlText w:val="%7."/>
      <w:lvlJc w:val="left"/>
      <w:pPr>
        <w:ind w:left="4031" w:hanging="420"/>
      </w:pPr>
    </w:lvl>
    <w:lvl w:ilvl="7" w:tplc="04090017" w:tentative="1">
      <w:start w:val="1"/>
      <w:numFmt w:val="aiueoFullWidth"/>
      <w:lvlText w:val="(%8)"/>
      <w:lvlJc w:val="left"/>
      <w:pPr>
        <w:ind w:left="4451" w:hanging="420"/>
      </w:pPr>
    </w:lvl>
    <w:lvl w:ilvl="8" w:tplc="04090011" w:tentative="1">
      <w:start w:val="1"/>
      <w:numFmt w:val="decimalEnclosedCircle"/>
      <w:lvlText w:val="%9"/>
      <w:lvlJc w:val="left"/>
      <w:pPr>
        <w:ind w:left="4871" w:hanging="420"/>
      </w:pPr>
    </w:lvl>
  </w:abstractNum>
  <w:abstractNum w:abstractNumId="37" w15:restartNumberingAfterBreak="0">
    <w:nsid w:val="434E3B04"/>
    <w:multiLevelType w:val="hybridMultilevel"/>
    <w:tmpl w:val="88D0151A"/>
    <w:lvl w:ilvl="0" w:tplc="FA16ABC0">
      <w:start w:val="1"/>
      <w:numFmt w:val="bullet"/>
      <w:pStyle w:val="a0"/>
      <w:lvlText w:val="○"/>
      <w:lvlJc w:val="left"/>
      <w:pPr>
        <w:ind w:left="873" w:hanging="420"/>
      </w:pPr>
      <w:rPr>
        <w:rFonts w:ascii="ＭＳ ゴシック" w:eastAsia="ＭＳ ゴシック" w:hAnsi="ＭＳ ゴシック" w:hint="eastAsia"/>
        <w:lang w:val="en-US"/>
      </w:rPr>
    </w:lvl>
    <w:lvl w:ilvl="1" w:tplc="0409000B">
      <w:start w:val="10"/>
      <w:numFmt w:val="bullet"/>
      <w:lvlText w:val="・"/>
      <w:lvlJc w:val="left"/>
      <w:pPr>
        <w:tabs>
          <w:tab w:val="num" w:pos="780"/>
        </w:tabs>
        <w:ind w:left="780" w:hanging="360"/>
      </w:pPr>
      <w:rPr>
        <w:rFonts w:ascii="ＭＳ 明朝" w:eastAsia="ＭＳ 明朝" w:hAnsi="ＭＳ 明朝" w:cs="ＭＳ 明朝" w:hint="eastAsia"/>
      </w:rPr>
    </w:lvl>
    <w:lvl w:ilvl="2" w:tplc="0409000D">
      <w:start w:val="1"/>
      <w:numFmt w:val="bullet"/>
      <w:lvlText w:val=""/>
      <w:lvlJc w:val="left"/>
      <w:pPr>
        <w:tabs>
          <w:tab w:val="num" w:pos="1260"/>
        </w:tabs>
        <w:ind w:left="1260" w:hanging="420"/>
      </w:pPr>
      <w:rPr>
        <w:rFonts w:ascii="Wingdings" w:hAnsi="Wingdings" w:cs="Wingdings" w:hint="default"/>
      </w:rPr>
    </w:lvl>
    <w:lvl w:ilvl="3" w:tplc="04090001" w:tentative="1">
      <w:start w:val="1"/>
      <w:numFmt w:val="bullet"/>
      <w:lvlText w:val=""/>
      <w:lvlJc w:val="left"/>
      <w:pPr>
        <w:tabs>
          <w:tab w:val="num" w:pos="1680"/>
        </w:tabs>
        <w:ind w:left="1680" w:hanging="420"/>
      </w:pPr>
      <w:rPr>
        <w:rFonts w:ascii="Wingdings" w:hAnsi="Wingdings" w:cs="Wingdings" w:hint="default"/>
      </w:rPr>
    </w:lvl>
    <w:lvl w:ilvl="4" w:tplc="0409000B" w:tentative="1">
      <w:start w:val="1"/>
      <w:numFmt w:val="bullet"/>
      <w:lvlText w:val=""/>
      <w:lvlJc w:val="left"/>
      <w:pPr>
        <w:tabs>
          <w:tab w:val="num" w:pos="2100"/>
        </w:tabs>
        <w:ind w:left="2100" w:hanging="420"/>
      </w:pPr>
      <w:rPr>
        <w:rFonts w:ascii="Wingdings" w:hAnsi="Wingdings" w:cs="Wingdings" w:hint="default"/>
      </w:rPr>
    </w:lvl>
    <w:lvl w:ilvl="5" w:tplc="0409000D" w:tentative="1">
      <w:start w:val="1"/>
      <w:numFmt w:val="bullet"/>
      <w:lvlText w:val=""/>
      <w:lvlJc w:val="left"/>
      <w:pPr>
        <w:tabs>
          <w:tab w:val="num" w:pos="2520"/>
        </w:tabs>
        <w:ind w:left="2520" w:hanging="420"/>
      </w:pPr>
      <w:rPr>
        <w:rFonts w:ascii="Wingdings" w:hAnsi="Wingdings" w:cs="Wingdings" w:hint="default"/>
      </w:rPr>
    </w:lvl>
    <w:lvl w:ilvl="6" w:tplc="04090001" w:tentative="1">
      <w:start w:val="1"/>
      <w:numFmt w:val="bullet"/>
      <w:lvlText w:val=""/>
      <w:lvlJc w:val="left"/>
      <w:pPr>
        <w:tabs>
          <w:tab w:val="num" w:pos="2940"/>
        </w:tabs>
        <w:ind w:left="2940" w:hanging="420"/>
      </w:pPr>
      <w:rPr>
        <w:rFonts w:ascii="Wingdings" w:hAnsi="Wingdings" w:cs="Wingdings" w:hint="default"/>
      </w:rPr>
    </w:lvl>
    <w:lvl w:ilvl="7" w:tplc="0409000B" w:tentative="1">
      <w:start w:val="1"/>
      <w:numFmt w:val="bullet"/>
      <w:lvlText w:val=""/>
      <w:lvlJc w:val="left"/>
      <w:pPr>
        <w:tabs>
          <w:tab w:val="num" w:pos="3360"/>
        </w:tabs>
        <w:ind w:left="3360" w:hanging="420"/>
      </w:pPr>
      <w:rPr>
        <w:rFonts w:ascii="Wingdings" w:hAnsi="Wingdings" w:cs="Wingdings" w:hint="default"/>
      </w:rPr>
    </w:lvl>
    <w:lvl w:ilvl="8" w:tplc="0409000D" w:tentative="1">
      <w:start w:val="1"/>
      <w:numFmt w:val="bullet"/>
      <w:lvlText w:val=""/>
      <w:lvlJc w:val="left"/>
      <w:pPr>
        <w:tabs>
          <w:tab w:val="num" w:pos="3780"/>
        </w:tabs>
        <w:ind w:left="3780" w:hanging="420"/>
      </w:pPr>
      <w:rPr>
        <w:rFonts w:ascii="Wingdings" w:hAnsi="Wingdings" w:cs="Wingdings" w:hint="default"/>
      </w:rPr>
    </w:lvl>
  </w:abstractNum>
  <w:abstractNum w:abstractNumId="38" w15:restartNumberingAfterBreak="0">
    <w:nsid w:val="45754E09"/>
    <w:multiLevelType w:val="hybridMultilevel"/>
    <w:tmpl w:val="DEC01716"/>
    <w:lvl w:ilvl="0" w:tplc="96C48C78">
      <w:numFmt w:val="bullet"/>
      <w:lvlText w:val="・"/>
      <w:lvlJc w:val="center"/>
      <w:pPr>
        <w:ind w:left="1098" w:hanging="420"/>
      </w:pPr>
      <w:rPr>
        <w:rFonts w:ascii="ＭＳ 明朝" w:eastAsia="ＭＳ 明朝" w:hAnsi="ＭＳ 明朝" w:cstheme="minorBidi" w:hint="eastAsia"/>
      </w:rPr>
    </w:lvl>
    <w:lvl w:ilvl="1" w:tplc="0409000B" w:tentative="1">
      <w:start w:val="1"/>
      <w:numFmt w:val="bullet"/>
      <w:lvlText w:val=""/>
      <w:lvlJc w:val="left"/>
      <w:pPr>
        <w:ind w:left="1518" w:hanging="420"/>
      </w:pPr>
      <w:rPr>
        <w:rFonts w:ascii="Wingdings" w:hAnsi="Wingdings" w:hint="default"/>
      </w:rPr>
    </w:lvl>
    <w:lvl w:ilvl="2" w:tplc="0409000D" w:tentative="1">
      <w:start w:val="1"/>
      <w:numFmt w:val="bullet"/>
      <w:lvlText w:val=""/>
      <w:lvlJc w:val="left"/>
      <w:pPr>
        <w:ind w:left="1938" w:hanging="420"/>
      </w:pPr>
      <w:rPr>
        <w:rFonts w:ascii="Wingdings" w:hAnsi="Wingdings" w:hint="default"/>
      </w:rPr>
    </w:lvl>
    <w:lvl w:ilvl="3" w:tplc="04090001" w:tentative="1">
      <w:start w:val="1"/>
      <w:numFmt w:val="bullet"/>
      <w:lvlText w:val=""/>
      <w:lvlJc w:val="left"/>
      <w:pPr>
        <w:ind w:left="2358" w:hanging="420"/>
      </w:pPr>
      <w:rPr>
        <w:rFonts w:ascii="Wingdings" w:hAnsi="Wingdings" w:hint="default"/>
      </w:rPr>
    </w:lvl>
    <w:lvl w:ilvl="4" w:tplc="0409000B" w:tentative="1">
      <w:start w:val="1"/>
      <w:numFmt w:val="bullet"/>
      <w:lvlText w:val=""/>
      <w:lvlJc w:val="left"/>
      <w:pPr>
        <w:ind w:left="2778" w:hanging="420"/>
      </w:pPr>
      <w:rPr>
        <w:rFonts w:ascii="Wingdings" w:hAnsi="Wingdings" w:hint="default"/>
      </w:rPr>
    </w:lvl>
    <w:lvl w:ilvl="5" w:tplc="0409000D" w:tentative="1">
      <w:start w:val="1"/>
      <w:numFmt w:val="bullet"/>
      <w:lvlText w:val=""/>
      <w:lvlJc w:val="left"/>
      <w:pPr>
        <w:ind w:left="3198" w:hanging="420"/>
      </w:pPr>
      <w:rPr>
        <w:rFonts w:ascii="Wingdings" w:hAnsi="Wingdings" w:hint="default"/>
      </w:rPr>
    </w:lvl>
    <w:lvl w:ilvl="6" w:tplc="04090001" w:tentative="1">
      <w:start w:val="1"/>
      <w:numFmt w:val="bullet"/>
      <w:lvlText w:val=""/>
      <w:lvlJc w:val="left"/>
      <w:pPr>
        <w:ind w:left="3618" w:hanging="420"/>
      </w:pPr>
      <w:rPr>
        <w:rFonts w:ascii="Wingdings" w:hAnsi="Wingdings" w:hint="default"/>
      </w:rPr>
    </w:lvl>
    <w:lvl w:ilvl="7" w:tplc="0409000B" w:tentative="1">
      <w:start w:val="1"/>
      <w:numFmt w:val="bullet"/>
      <w:lvlText w:val=""/>
      <w:lvlJc w:val="left"/>
      <w:pPr>
        <w:ind w:left="4038" w:hanging="420"/>
      </w:pPr>
      <w:rPr>
        <w:rFonts w:ascii="Wingdings" w:hAnsi="Wingdings" w:hint="default"/>
      </w:rPr>
    </w:lvl>
    <w:lvl w:ilvl="8" w:tplc="0409000D" w:tentative="1">
      <w:start w:val="1"/>
      <w:numFmt w:val="bullet"/>
      <w:lvlText w:val=""/>
      <w:lvlJc w:val="left"/>
      <w:pPr>
        <w:ind w:left="4458" w:hanging="420"/>
      </w:pPr>
      <w:rPr>
        <w:rFonts w:ascii="Wingdings" w:hAnsi="Wingdings" w:hint="default"/>
      </w:rPr>
    </w:lvl>
  </w:abstractNum>
  <w:abstractNum w:abstractNumId="39" w15:restartNumberingAfterBreak="0">
    <w:nsid w:val="45CC6A5D"/>
    <w:multiLevelType w:val="multilevel"/>
    <w:tmpl w:val="B40222AC"/>
    <w:lvl w:ilvl="0">
      <w:start w:val="1"/>
      <w:numFmt w:val="decimalFullWidth"/>
      <w:suff w:val="space"/>
      <w:lvlText w:val="第%1章"/>
      <w:lvlJc w:val="left"/>
      <w:pPr>
        <w:ind w:left="425" w:hanging="425"/>
      </w:pPr>
      <w:rPr>
        <w:rFonts w:ascii="HGｺﾞｼｯｸM" w:eastAsia="HGｺﾞｼｯｸM" w:hint="eastAsia"/>
      </w:rPr>
    </w:lvl>
    <w:lvl w:ilvl="1">
      <w:start w:val="1"/>
      <w:numFmt w:val="decimalFullWidth"/>
      <w:suff w:val="space"/>
      <w:lvlText w:val="第%2節"/>
      <w:lvlJc w:val="left"/>
      <w:pPr>
        <w:ind w:left="851" w:hanging="851"/>
      </w:pPr>
      <w:rPr>
        <w:rFonts w:ascii="HGｺﾞｼｯｸM" w:eastAsia="HGｺﾞｼｯｸM" w:hint="eastAsia"/>
      </w:rPr>
    </w:lvl>
    <w:lvl w:ilvl="2">
      <w:start w:val="1"/>
      <w:numFmt w:val="decimalFullWidth"/>
      <w:lvlText w:val="%3."/>
      <w:lvlJc w:val="left"/>
      <w:pPr>
        <w:ind w:left="680" w:hanging="453"/>
      </w:pPr>
      <w:rPr>
        <w:rFonts w:hint="eastAsia"/>
        <w:b/>
        <w:bCs w:val="0"/>
        <w:i w:val="0"/>
        <w:iCs w:val="0"/>
        <w:caps w:val="0"/>
        <w:smallCaps w:val="0"/>
        <w:strike w:val="0"/>
        <w:dstrike w:val="0"/>
        <w:vanish w:val="0"/>
        <w:color w:val="000000"/>
        <w:spacing w:val="0"/>
        <w:position w:val="0"/>
        <w:u w:val="none"/>
        <w:effect w:val="none"/>
        <w:vertAlign w:val="baseline"/>
        <w:em w:val="none"/>
        <w:lang w:val="en-US"/>
      </w:rPr>
    </w:lvl>
    <w:lvl w:ilvl="3">
      <w:start w:val="1"/>
      <w:numFmt w:val="none"/>
      <w:lvlText w:val=""/>
      <w:lvlJc w:val="left"/>
      <w:pPr>
        <w:ind w:left="425" w:hanging="425"/>
      </w:pPr>
      <w:rPr>
        <w:rFonts w:hint="eastAsia"/>
      </w:rPr>
    </w:lvl>
    <w:lvl w:ilvl="4">
      <w:start w:val="1"/>
      <w:numFmt w:val="none"/>
      <w:lvlText w:val=""/>
      <w:lvlJc w:val="left"/>
      <w:pPr>
        <w:ind w:left="425" w:hanging="425"/>
      </w:pPr>
      <w:rPr>
        <w:rFonts w:hint="eastAsia"/>
      </w:rPr>
    </w:lvl>
    <w:lvl w:ilvl="5">
      <w:start w:val="1"/>
      <w:numFmt w:val="none"/>
      <w:lvlText w:val=""/>
      <w:lvlJc w:val="left"/>
      <w:pPr>
        <w:ind w:left="425" w:hanging="425"/>
      </w:pPr>
      <w:rPr>
        <w:rFonts w:hint="eastAsia"/>
      </w:rPr>
    </w:lvl>
    <w:lvl w:ilvl="6">
      <w:start w:val="1"/>
      <w:numFmt w:val="none"/>
      <w:lvlText w:val=""/>
      <w:lvlJc w:val="left"/>
      <w:pPr>
        <w:ind w:left="425" w:hanging="425"/>
      </w:pPr>
      <w:rPr>
        <w:rFonts w:hint="eastAsia"/>
      </w:rPr>
    </w:lvl>
    <w:lvl w:ilvl="7">
      <w:start w:val="1"/>
      <w:numFmt w:val="none"/>
      <w:lvlText w:val=""/>
      <w:lvlJc w:val="left"/>
      <w:pPr>
        <w:ind w:left="425" w:hanging="425"/>
      </w:pPr>
      <w:rPr>
        <w:rFonts w:hint="eastAsia"/>
      </w:rPr>
    </w:lvl>
    <w:lvl w:ilvl="8">
      <w:start w:val="1"/>
      <w:numFmt w:val="none"/>
      <w:lvlText w:val=""/>
      <w:lvlJc w:val="left"/>
      <w:pPr>
        <w:ind w:left="425" w:hanging="425"/>
      </w:pPr>
      <w:rPr>
        <w:rFonts w:hint="eastAsia"/>
      </w:rPr>
    </w:lvl>
  </w:abstractNum>
  <w:abstractNum w:abstractNumId="40" w15:restartNumberingAfterBreak="0">
    <w:nsid w:val="45F47387"/>
    <w:multiLevelType w:val="hybridMultilevel"/>
    <w:tmpl w:val="6466F630"/>
    <w:lvl w:ilvl="0" w:tplc="62FCB1D2">
      <w:start w:val="1"/>
      <w:numFmt w:val="decimalEnclosedCircle"/>
      <w:lvlText w:val="%1"/>
      <w:lvlJc w:val="left"/>
      <w:pPr>
        <w:ind w:left="360" w:hanging="360"/>
      </w:pPr>
      <w:rPr>
        <w:rFonts w:ascii="HGｺﾞｼｯｸM" w:eastAsia="HGｺﾞｼｯｸM" w:hint="default"/>
        <w:color w:val="000000" w:themeColor="text1"/>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46F86B29"/>
    <w:multiLevelType w:val="hybridMultilevel"/>
    <w:tmpl w:val="F6FCDCD6"/>
    <w:lvl w:ilvl="0" w:tplc="0B62FD2A">
      <w:start w:val="1"/>
      <w:numFmt w:val="decimalFullWidth"/>
      <w:lvlText w:val="（%1）"/>
      <w:lvlJc w:val="left"/>
      <w:pPr>
        <w:ind w:left="1555" w:hanging="420"/>
      </w:pPr>
      <w:rPr>
        <w:rFonts w:hint="eastAsia"/>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42" w15:restartNumberingAfterBreak="0">
    <w:nsid w:val="474570B3"/>
    <w:multiLevelType w:val="hybridMultilevel"/>
    <w:tmpl w:val="5A829E66"/>
    <w:lvl w:ilvl="0" w:tplc="04090011">
      <w:start w:val="1"/>
      <w:numFmt w:val="decimalEnclosedCircle"/>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3" w15:restartNumberingAfterBreak="0">
    <w:nsid w:val="47716D1A"/>
    <w:multiLevelType w:val="hybridMultilevel"/>
    <w:tmpl w:val="F6FCDCD6"/>
    <w:lvl w:ilvl="0" w:tplc="0B62FD2A">
      <w:start w:val="1"/>
      <w:numFmt w:val="decimalFullWidth"/>
      <w:lvlText w:val="（%1）"/>
      <w:lvlJc w:val="left"/>
      <w:pPr>
        <w:ind w:left="1555" w:hanging="420"/>
      </w:pPr>
      <w:rPr>
        <w:rFonts w:hint="eastAsia"/>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44" w15:restartNumberingAfterBreak="0">
    <w:nsid w:val="48095195"/>
    <w:multiLevelType w:val="hybridMultilevel"/>
    <w:tmpl w:val="F6FCDCD6"/>
    <w:lvl w:ilvl="0" w:tplc="0B62FD2A">
      <w:start w:val="1"/>
      <w:numFmt w:val="decimalFullWidth"/>
      <w:lvlText w:val="（%1）"/>
      <w:lvlJc w:val="left"/>
      <w:pPr>
        <w:ind w:left="1555" w:hanging="420"/>
      </w:pPr>
      <w:rPr>
        <w:rFonts w:hint="eastAsia"/>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45" w15:restartNumberingAfterBreak="0">
    <w:nsid w:val="49174565"/>
    <w:multiLevelType w:val="hybridMultilevel"/>
    <w:tmpl w:val="5A829E66"/>
    <w:lvl w:ilvl="0" w:tplc="04090011">
      <w:start w:val="1"/>
      <w:numFmt w:val="decimalEnclosedCircle"/>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6" w15:restartNumberingAfterBreak="0">
    <w:nsid w:val="492B2DAA"/>
    <w:multiLevelType w:val="hybridMultilevel"/>
    <w:tmpl w:val="84621B30"/>
    <w:lvl w:ilvl="0" w:tplc="487879AA">
      <w:start w:val="1"/>
      <w:numFmt w:val="decimalFullWidth"/>
      <w:lvlText w:val="（%1）"/>
      <w:lvlJc w:val="left"/>
      <w:pPr>
        <w:ind w:left="1511" w:hanging="420"/>
      </w:pPr>
      <w:rPr>
        <w:rFonts w:hint="eastAsia"/>
        <w:lang w:val="en-US"/>
      </w:rPr>
    </w:lvl>
    <w:lvl w:ilvl="1" w:tplc="04090017" w:tentative="1">
      <w:start w:val="1"/>
      <w:numFmt w:val="aiueoFullWidth"/>
      <w:lvlText w:val="(%2)"/>
      <w:lvlJc w:val="left"/>
      <w:pPr>
        <w:ind w:left="1931" w:hanging="420"/>
      </w:pPr>
    </w:lvl>
    <w:lvl w:ilvl="2" w:tplc="04090011" w:tentative="1">
      <w:start w:val="1"/>
      <w:numFmt w:val="decimalEnclosedCircle"/>
      <w:lvlText w:val="%3"/>
      <w:lvlJc w:val="left"/>
      <w:pPr>
        <w:ind w:left="2351" w:hanging="420"/>
      </w:pPr>
    </w:lvl>
    <w:lvl w:ilvl="3" w:tplc="0409000F" w:tentative="1">
      <w:start w:val="1"/>
      <w:numFmt w:val="decimal"/>
      <w:lvlText w:val="%4."/>
      <w:lvlJc w:val="left"/>
      <w:pPr>
        <w:ind w:left="2771" w:hanging="420"/>
      </w:pPr>
    </w:lvl>
    <w:lvl w:ilvl="4" w:tplc="04090017" w:tentative="1">
      <w:start w:val="1"/>
      <w:numFmt w:val="aiueoFullWidth"/>
      <w:lvlText w:val="(%5)"/>
      <w:lvlJc w:val="left"/>
      <w:pPr>
        <w:ind w:left="3191" w:hanging="420"/>
      </w:pPr>
    </w:lvl>
    <w:lvl w:ilvl="5" w:tplc="04090011" w:tentative="1">
      <w:start w:val="1"/>
      <w:numFmt w:val="decimalEnclosedCircle"/>
      <w:lvlText w:val="%6"/>
      <w:lvlJc w:val="left"/>
      <w:pPr>
        <w:ind w:left="3611" w:hanging="420"/>
      </w:pPr>
    </w:lvl>
    <w:lvl w:ilvl="6" w:tplc="0409000F" w:tentative="1">
      <w:start w:val="1"/>
      <w:numFmt w:val="decimal"/>
      <w:lvlText w:val="%7."/>
      <w:lvlJc w:val="left"/>
      <w:pPr>
        <w:ind w:left="4031" w:hanging="420"/>
      </w:pPr>
    </w:lvl>
    <w:lvl w:ilvl="7" w:tplc="04090017" w:tentative="1">
      <w:start w:val="1"/>
      <w:numFmt w:val="aiueoFullWidth"/>
      <w:lvlText w:val="(%8)"/>
      <w:lvlJc w:val="left"/>
      <w:pPr>
        <w:ind w:left="4451" w:hanging="420"/>
      </w:pPr>
    </w:lvl>
    <w:lvl w:ilvl="8" w:tplc="04090011" w:tentative="1">
      <w:start w:val="1"/>
      <w:numFmt w:val="decimalEnclosedCircle"/>
      <w:lvlText w:val="%9"/>
      <w:lvlJc w:val="left"/>
      <w:pPr>
        <w:ind w:left="4871" w:hanging="420"/>
      </w:pPr>
    </w:lvl>
  </w:abstractNum>
  <w:abstractNum w:abstractNumId="47" w15:restartNumberingAfterBreak="0">
    <w:nsid w:val="49477F6D"/>
    <w:multiLevelType w:val="hybridMultilevel"/>
    <w:tmpl w:val="F6FCDCD6"/>
    <w:lvl w:ilvl="0" w:tplc="0B62FD2A">
      <w:start w:val="1"/>
      <w:numFmt w:val="decimalFullWidth"/>
      <w:lvlText w:val="（%1）"/>
      <w:lvlJc w:val="left"/>
      <w:pPr>
        <w:ind w:left="1555" w:hanging="420"/>
      </w:pPr>
      <w:rPr>
        <w:rFonts w:hint="eastAsia"/>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48" w15:restartNumberingAfterBreak="0">
    <w:nsid w:val="49FB70F7"/>
    <w:multiLevelType w:val="hybridMultilevel"/>
    <w:tmpl w:val="50C633D0"/>
    <w:lvl w:ilvl="0" w:tplc="E3D400AE">
      <w:start w:val="3"/>
      <w:numFmt w:val="bullet"/>
      <w:lvlText w:val="■"/>
      <w:lvlJc w:val="left"/>
      <w:pPr>
        <w:ind w:left="502" w:hanging="360"/>
      </w:pPr>
      <w:rPr>
        <w:rFonts w:ascii="HGｺﾞｼｯｸM" w:eastAsia="HGｺﾞｼｯｸM" w:hAnsiTheme="minorHAnsi" w:cstheme="minorBidi" w:hint="eastAsia"/>
        <w:color w:val="auto"/>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9" w15:restartNumberingAfterBreak="0">
    <w:nsid w:val="4DB97F6C"/>
    <w:multiLevelType w:val="hybridMultilevel"/>
    <w:tmpl w:val="97D41A14"/>
    <w:lvl w:ilvl="0" w:tplc="FE20DA46">
      <w:start w:val="1"/>
      <w:numFmt w:val="decimalFullWidth"/>
      <w:lvlText w:val="（%1）"/>
      <w:lvlJc w:val="left"/>
      <w:pPr>
        <w:ind w:left="1511" w:hanging="420"/>
      </w:pPr>
      <w:rPr>
        <w:rFonts w:hint="eastAsia"/>
      </w:rPr>
    </w:lvl>
    <w:lvl w:ilvl="1" w:tplc="04090017" w:tentative="1">
      <w:start w:val="1"/>
      <w:numFmt w:val="aiueoFullWidth"/>
      <w:lvlText w:val="(%2)"/>
      <w:lvlJc w:val="left"/>
      <w:pPr>
        <w:ind w:left="1931" w:hanging="420"/>
      </w:pPr>
    </w:lvl>
    <w:lvl w:ilvl="2" w:tplc="04090011" w:tentative="1">
      <w:start w:val="1"/>
      <w:numFmt w:val="decimalEnclosedCircle"/>
      <w:lvlText w:val="%3"/>
      <w:lvlJc w:val="left"/>
      <w:pPr>
        <w:ind w:left="2351" w:hanging="420"/>
      </w:pPr>
    </w:lvl>
    <w:lvl w:ilvl="3" w:tplc="0409000F" w:tentative="1">
      <w:start w:val="1"/>
      <w:numFmt w:val="decimal"/>
      <w:lvlText w:val="%4."/>
      <w:lvlJc w:val="left"/>
      <w:pPr>
        <w:ind w:left="2771" w:hanging="420"/>
      </w:pPr>
    </w:lvl>
    <w:lvl w:ilvl="4" w:tplc="04090017" w:tentative="1">
      <w:start w:val="1"/>
      <w:numFmt w:val="aiueoFullWidth"/>
      <w:lvlText w:val="(%5)"/>
      <w:lvlJc w:val="left"/>
      <w:pPr>
        <w:ind w:left="3191" w:hanging="420"/>
      </w:pPr>
    </w:lvl>
    <w:lvl w:ilvl="5" w:tplc="04090011" w:tentative="1">
      <w:start w:val="1"/>
      <w:numFmt w:val="decimalEnclosedCircle"/>
      <w:lvlText w:val="%6"/>
      <w:lvlJc w:val="left"/>
      <w:pPr>
        <w:ind w:left="3611" w:hanging="420"/>
      </w:pPr>
    </w:lvl>
    <w:lvl w:ilvl="6" w:tplc="0409000F" w:tentative="1">
      <w:start w:val="1"/>
      <w:numFmt w:val="decimal"/>
      <w:lvlText w:val="%7."/>
      <w:lvlJc w:val="left"/>
      <w:pPr>
        <w:ind w:left="4031" w:hanging="420"/>
      </w:pPr>
    </w:lvl>
    <w:lvl w:ilvl="7" w:tplc="04090017" w:tentative="1">
      <w:start w:val="1"/>
      <w:numFmt w:val="aiueoFullWidth"/>
      <w:lvlText w:val="(%8)"/>
      <w:lvlJc w:val="left"/>
      <w:pPr>
        <w:ind w:left="4451" w:hanging="420"/>
      </w:pPr>
    </w:lvl>
    <w:lvl w:ilvl="8" w:tplc="04090011" w:tentative="1">
      <w:start w:val="1"/>
      <w:numFmt w:val="decimalEnclosedCircle"/>
      <w:lvlText w:val="%9"/>
      <w:lvlJc w:val="left"/>
      <w:pPr>
        <w:ind w:left="4871" w:hanging="420"/>
      </w:pPr>
    </w:lvl>
  </w:abstractNum>
  <w:abstractNum w:abstractNumId="50" w15:restartNumberingAfterBreak="0">
    <w:nsid w:val="4E085380"/>
    <w:multiLevelType w:val="hybridMultilevel"/>
    <w:tmpl w:val="37AE6782"/>
    <w:lvl w:ilvl="0" w:tplc="7056020C">
      <w:start w:val="1"/>
      <w:numFmt w:val="decimalFullWidth"/>
      <w:lvlText w:val="（%1）"/>
      <w:lvlJc w:val="left"/>
      <w:pPr>
        <w:ind w:left="900" w:hanging="420"/>
      </w:pPr>
      <w:rPr>
        <w:rFonts w:hint="eastAsia"/>
        <w:color w:val="auto"/>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1" w15:restartNumberingAfterBreak="0">
    <w:nsid w:val="4E0F4A8B"/>
    <w:multiLevelType w:val="hybridMultilevel"/>
    <w:tmpl w:val="97D41A14"/>
    <w:lvl w:ilvl="0" w:tplc="FE20DA46">
      <w:start w:val="1"/>
      <w:numFmt w:val="decimalFullWidth"/>
      <w:lvlText w:val="（%1）"/>
      <w:lvlJc w:val="left"/>
      <w:pPr>
        <w:ind w:left="1511" w:hanging="420"/>
      </w:pPr>
      <w:rPr>
        <w:rFonts w:hint="eastAsia"/>
      </w:rPr>
    </w:lvl>
    <w:lvl w:ilvl="1" w:tplc="04090017" w:tentative="1">
      <w:start w:val="1"/>
      <w:numFmt w:val="aiueoFullWidth"/>
      <w:lvlText w:val="(%2)"/>
      <w:lvlJc w:val="left"/>
      <w:pPr>
        <w:ind w:left="1931" w:hanging="420"/>
      </w:pPr>
    </w:lvl>
    <w:lvl w:ilvl="2" w:tplc="04090011" w:tentative="1">
      <w:start w:val="1"/>
      <w:numFmt w:val="decimalEnclosedCircle"/>
      <w:lvlText w:val="%3"/>
      <w:lvlJc w:val="left"/>
      <w:pPr>
        <w:ind w:left="2351" w:hanging="420"/>
      </w:pPr>
    </w:lvl>
    <w:lvl w:ilvl="3" w:tplc="0409000F" w:tentative="1">
      <w:start w:val="1"/>
      <w:numFmt w:val="decimal"/>
      <w:lvlText w:val="%4."/>
      <w:lvlJc w:val="left"/>
      <w:pPr>
        <w:ind w:left="2771" w:hanging="420"/>
      </w:pPr>
    </w:lvl>
    <w:lvl w:ilvl="4" w:tplc="04090017" w:tentative="1">
      <w:start w:val="1"/>
      <w:numFmt w:val="aiueoFullWidth"/>
      <w:lvlText w:val="(%5)"/>
      <w:lvlJc w:val="left"/>
      <w:pPr>
        <w:ind w:left="3191" w:hanging="420"/>
      </w:pPr>
    </w:lvl>
    <w:lvl w:ilvl="5" w:tplc="04090011" w:tentative="1">
      <w:start w:val="1"/>
      <w:numFmt w:val="decimalEnclosedCircle"/>
      <w:lvlText w:val="%6"/>
      <w:lvlJc w:val="left"/>
      <w:pPr>
        <w:ind w:left="3611" w:hanging="420"/>
      </w:pPr>
    </w:lvl>
    <w:lvl w:ilvl="6" w:tplc="0409000F" w:tentative="1">
      <w:start w:val="1"/>
      <w:numFmt w:val="decimal"/>
      <w:lvlText w:val="%7."/>
      <w:lvlJc w:val="left"/>
      <w:pPr>
        <w:ind w:left="4031" w:hanging="420"/>
      </w:pPr>
    </w:lvl>
    <w:lvl w:ilvl="7" w:tplc="04090017" w:tentative="1">
      <w:start w:val="1"/>
      <w:numFmt w:val="aiueoFullWidth"/>
      <w:lvlText w:val="(%8)"/>
      <w:lvlJc w:val="left"/>
      <w:pPr>
        <w:ind w:left="4451" w:hanging="420"/>
      </w:pPr>
    </w:lvl>
    <w:lvl w:ilvl="8" w:tplc="04090011" w:tentative="1">
      <w:start w:val="1"/>
      <w:numFmt w:val="decimalEnclosedCircle"/>
      <w:lvlText w:val="%9"/>
      <w:lvlJc w:val="left"/>
      <w:pPr>
        <w:ind w:left="4871" w:hanging="420"/>
      </w:pPr>
    </w:lvl>
  </w:abstractNum>
  <w:abstractNum w:abstractNumId="52" w15:restartNumberingAfterBreak="0">
    <w:nsid w:val="4F1513C9"/>
    <w:multiLevelType w:val="hybridMultilevel"/>
    <w:tmpl w:val="F6FCDCD6"/>
    <w:lvl w:ilvl="0" w:tplc="0B62FD2A">
      <w:start w:val="1"/>
      <w:numFmt w:val="decimalFullWidth"/>
      <w:lvlText w:val="（%1）"/>
      <w:lvlJc w:val="left"/>
      <w:pPr>
        <w:ind w:left="1555" w:hanging="420"/>
      </w:pPr>
      <w:rPr>
        <w:rFonts w:hint="eastAsia"/>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53" w15:restartNumberingAfterBreak="0">
    <w:nsid w:val="51864C10"/>
    <w:multiLevelType w:val="hybridMultilevel"/>
    <w:tmpl w:val="F6FCDCD6"/>
    <w:lvl w:ilvl="0" w:tplc="0B62FD2A">
      <w:start w:val="1"/>
      <w:numFmt w:val="decimalFullWidth"/>
      <w:lvlText w:val="（%1）"/>
      <w:lvlJc w:val="left"/>
      <w:pPr>
        <w:ind w:left="1555" w:hanging="420"/>
      </w:pPr>
      <w:rPr>
        <w:rFonts w:hint="eastAsia"/>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54" w15:restartNumberingAfterBreak="0">
    <w:nsid w:val="54283EC5"/>
    <w:multiLevelType w:val="hybridMultilevel"/>
    <w:tmpl w:val="F6FCDCD6"/>
    <w:lvl w:ilvl="0" w:tplc="0B62FD2A">
      <w:start w:val="1"/>
      <w:numFmt w:val="decimalFullWidth"/>
      <w:lvlText w:val="（%1）"/>
      <w:lvlJc w:val="left"/>
      <w:pPr>
        <w:ind w:left="1555" w:hanging="420"/>
      </w:pPr>
      <w:rPr>
        <w:rFonts w:hint="eastAsia"/>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55" w15:restartNumberingAfterBreak="0">
    <w:nsid w:val="563C156D"/>
    <w:multiLevelType w:val="hybridMultilevel"/>
    <w:tmpl w:val="F6FCDCD6"/>
    <w:lvl w:ilvl="0" w:tplc="0B62FD2A">
      <w:start w:val="1"/>
      <w:numFmt w:val="decimalFullWidth"/>
      <w:lvlText w:val="（%1）"/>
      <w:lvlJc w:val="left"/>
      <w:pPr>
        <w:ind w:left="1098" w:hanging="420"/>
      </w:pPr>
      <w:rPr>
        <w:rFonts w:hint="eastAsia"/>
        <w:lang w:val="en-US"/>
      </w:rPr>
    </w:lvl>
    <w:lvl w:ilvl="1" w:tplc="0409000B" w:tentative="1">
      <w:start w:val="1"/>
      <w:numFmt w:val="bullet"/>
      <w:lvlText w:val=""/>
      <w:lvlJc w:val="left"/>
      <w:pPr>
        <w:ind w:left="1518" w:hanging="420"/>
      </w:pPr>
      <w:rPr>
        <w:rFonts w:ascii="Wingdings" w:hAnsi="Wingdings" w:hint="default"/>
      </w:rPr>
    </w:lvl>
    <w:lvl w:ilvl="2" w:tplc="0409000D" w:tentative="1">
      <w:start w:val="1"/>
      <w:numFmt w:val="bullet"/>
      <w:lvlText w:val=""/>
      <w:lvlJc w:val="left"/>
      <w:pPr>
        <w:ind w:left="1938" w:hanging="420"/>
      </w:pPr>
      <w:rPr>
        <w:rFonts w:ascii="Wingdings" w:hAnsi="Wingdings" w:hint="default"/>
      </w:rPr>
    </w:lvl>
    <w:lvl w:ilvl="3" w:tplc="04090001" w:tentative="1">
      <w:start w:val="1"/>
      <w:numFmt w:val="bullet"/>
      <w:lvlText w:val=""/>
      <w:lvlJc w:val="left"/>
      <w:pPr>
        <w:ind w:left="2358" w:hanging="420"/>
      </w:pPr>
      <w:rPr>
        <w:rFonts w:ascii="Wingdings" w:hAnsi="Wingdings" w:hint="default"/>
      </w:rPr>
    </w:lvl>
    <w:lvl w:ilvl="4" w:tplc="0409000B" w:tentative="1">
      <w:start w:val="1"/>
      <w:numFmt w:val="bullet"/>
      <w:lvlText w:val=""/>
      <w:lvlJc w:val="left"/>
      <w:pPr>
        <w:ind w:left="2778" w:hanging="420"/>
      </w:pPr>
      <w:rPr>
        <w:rFonts w:ascii="Wingdings" w:hAnsi="Wingdings" w:hint="default"/>
      </w:rPr>
    </w:lvl>
    <w:lvl w:ilvl="5" w:tplc="0409000D" w:tentative="1">
      <w:start w:val="1"/>
      <w:numFmt w:val="bullet"/>
      <w:lvlText w:val=""/>
      <w:lvlJc w:val="left"/>
      <w:pPr>
        <w:ind w:left="3198" w:hanging="420"/>
      </w:pPr>
      <w:rPr>
        <w:rFonts w:ascii="Wingdings" w:hAnsi="Wingdings" w:hint="default"/>
      </w:rPr>
    </w:lvl>
    <w:lvl w:ilvl="6" w:tplc="04090001" w:tentative="1">
      <w:start w:val="1"/>
      <w:numFmt w:val="bullet"/>
      <w:lvlText w:val=""/>
      <w:lvlJc w:val="left"/>
      <w:pPr>
        <w:ind w:left="3618" w:hanging="420"/>
      </w:pPr>
      <w:rPr>
        <w:rFonts w:ascii="Wingdings" w:hAnsi="Wingdings" w:hint="default"/>
      </w:rPr>
    </w:lvl>
    <w:lvl w:ilvl="7" w:tplc="0409000B" w:tentative="1">
      <w:start w:val="1"/>
      <w:numFmt w:val="bullet"/>
      <w:lvlText w:val=""/>
      <w:lvlJc w:val="left"/>
      <w:pPr>
        <w:ind w:left="4038" w:hanging="420"/>
      </w:pPr>
      <w:rPr>
        <w:rFonts w:ascii="Wingdings" w:hAnsi="Wingdings" w:hint="default"/>
      </w:rPr>
    </w:lvl>
    <w:lvl w:ilvl="8" w:tplc="0409000D" w:tentative="1">
      <w:start w:val="1"/>
      <w:numFmt w:val="bullet"/>
      <w:lvlText w:val=""/>
      <w:lvlJc w:val="left"/>
      <w:pPr>
        <w:ind w:left="4458" w:hanging="420"/>
      </w:pPr>
      <w:rPr>
        <w:rFonts w:ascii="Wingdings" w:hAnsi="Wingdings" w:hint="default"/>
      </w:rPr>
    </w:lvl>
  </w:abstractNum>
  <w:abstractNum w:abstractNumId="56" w15:restartNumberingAfterBreak="0">
    <w:nsid w:val="572D20C3"/>
    <w:multiLevelType w:val="hybridMultilevel"/>
    <w:tmpl w:val="84621B30"/>
    <w:lvl w:ilvl="0" w:tplc="487879AA">
      <w:start w:val="1"/>
      <w:numFmt w:val="decimalFullWidth"/>
      <w:lvlText w:val="（%1）"/>
      <w:lvlJc w:val="left"/>
      <w:pPr>
        <w:ind w:left="1511" w:hanging="420"/>
      </w:pPr>
      <w:rPr>
        <w:rFonts w:hint="eastAsia"/>
        <w:lang w:val="en-US"/>
      </w:rPr>
    </w:lvl>
    <w:lvl w:ilvl="1" w:tplc="04090017" w:tentative="1">
      <w:start w:val="1"/>
      <w:numFmt w:val="aiueoFullWidth"/>
      <w:lvlText w:val="(%2)"/>
      <w:lvlJc w:val="left"/>
      <w:pPr>
        <w:ind w:left="1931" w:hanging="420"/>
      </w:pPr>
    </w:lvl>
    <w:lvl w:ilvl="2" w:tplc="04090011" w:tentative="1">
      <w:start w:val="1"/>
      <w:numFmt w:val="decimalEnclosedCircle"/>
      <w:lvlText w:val="%3"/>
      <w:lvlJc w:val="left"/>
      <w:pPr>
        <w:ind w:left="2351" w:hanging="420"/>
      </w:pPr>
    </w:lvl>
    <w:lvl w:ilvl="3" w:tplc="0409000F" w:tentative="1">
      <w:start w:val="1"/>
      <w:numFmt w:val="decimal"/>
      <w:lvlText w:val="%4."/>
      <w:lvlJc w:val="left"/>
      <w:pPr>
        <w:ind w:left="2771" w:hanging="420"/>
      </w:pPr>
    </w:lvl>
    <w:lvl w:ilvl="4" w:tplc="04090017" w:tentative="1">
      <w:start w:val="1"/>
      <w:numFmt w:val="aiueoFullWidth"/>
      <w:lvlText w:val="(%5)"/>
      <w:lvlJc w:val="left"/>
      <w:pPr>
        <w:ind w:left="3191" w:hanging="420"/>
      </w:pPr>
    </w:lvl>
    <w:lvl w:ilvl="5" w:tplc="04090011" w:tentative="1">
      <w:start w:val="1"/>
      <w:numFmt w:val="decimalEnclosedCircle"/>
      <w:lvlText w:val="%6"/>
      <w:lvlJc w:val="left"/>
      <w:pPr>
        <w:ind w:left="3611" w:hanging="420"/>
      </w:pPr>
    </w:lvl>
    <w:lvl w:ilvl="6" w:tplc="0409000F" w:tentative="1">
      <w:start w:val="1"/>
      <w:numFmt w:val="decimal"/>
      <w:lvlText w:val="%7."/>
      <w:lvlJc w:val="left"/>
      <w:pPr>
        <w:ind w:left="4031" w:hanging="420"/>
      </w:pPr>
    </w:lvl>
    <w:lvl w:ilvl="7" w:tplc="04090017" w:tentative="1">
      <w:start w:val="1"/>
      <w:numFmt w:val="aiueoFullWidth"/>
      <w:lvlText w:val="(%8)"/>
      <w:lvlJc w:val="left"/>
      <w:pPr>
        <w:ind w:left="4451" w:hanging="420"/>
      </w:pPr>
    </w:lvl>
    <w:lvl w:ilvl="8" w:tplc="04090011" w:tentative="1">
      <w:start w:val="1"/>
      <w:numFmt w:val="decimalEnclosedCircle"/>
      <w:lvlText w:val="%9"/>
      <w:lvlJc w:val="left"/>
      <w:pPr>
        <w:ind w:left="4871" w:hanging="420"/>
      </w:pPr>
    </w:lvl>
  </w:abstractNum>
  <w:abstractNum w:abstractNumId="57" w15:restartNumberingAfterBreak="0">
    <w:nsid w:val="5A512BC8"/>
    <w:multiLevelType w:val="multilevel"/>
    <w:tmpl w:val="B40222AC"/>
    <w:lvl w:ilvl="0">
      <w:start w:val="1"/>
      <w:numFmt w:val="decimalFullWidth"/>
      <w:suff w:val="space"/>
      <w:lvlText w:val="第%1章"/>
      <w:lvlJc w:val="left"/>
      <w:pPr>
        <w:ind w:left="425" w:hanging="425"/>
      </w:pPr>
      <w:rPr>
        <w:rFonts w:ascii="HGｺﾞｼｯｸM" w:eastAsia="HGｺﾞｼｯｸM" w:hint="eastAsia"/>
      </w:rPr>
    </w:lvl>
    <w:lvl w:ilvl="1">
      <w:start w:val="1"/>
      <w:numFmt w:val="decimalFullWidth"/>
      <w:suff w:val="space"/>
      <w:lvlText w:val="第%2節"/>
      <w:lvlJc w:val="left"/>
      <w:pPr>
        <w:ind w:left="851" w:hanging="851"/>
      </w:pPr>
      <w:rPr>
        <w:rFonts w:ascii="HGｺﾞｼｯｸM" w:eastAsia="HGｺﾞｼｯｸM" w:hint="eastAsia"/>
      </w:rPr>
    </w:lvl>
    <w:lvl w:ilvl="2">
      <w:start w:val="1"/>
      <w:numFmt w:val="decimalFullWidth"/>
      <w:lvlText w:val="%3."/>
      <w:lvlJc w:val="left"/>
      <w:pPr>
        <w:ind w:left="680" w:hanging="453"/>
      </w:pPr>
      <w:rPr>
        <w:rFonts w:hint="eastAsia"/>
        <w:b/>
        <w:bCs w:val="0"/>
        <w:i w:val="0"/>
        <w:iCs w:val="0"/>
        <w:caps w:val="0"/>
        <w:smallCaps w:val="0"/>
        <w:strike w:val="0"/>
        <w:dstrike w:val="0"/>
        <w:vanish w:val="0"/>
        <w:color w:val="000000"/>
        <w:spacing w:val="0"/>
        <w:position w:val="0"/>
        <w:u w:val="none"/>
        <w:effect w:val="none"/>
        <w:vertAlign w:val="baseline"/>
        <w:em w:val="none"/>
        <w:lang w:val="en-US"/>
      </w:rPr>
    </w:lvl>
    <w:lvl w:ilvl="3">
      <w:start w:val="1"/>
      <w:numFmt w:val="none"/>
      <w:lvlText w:val=""/>
      <w:lvlJc w:val="left"/>
      <w:pPr>
        <w:ind w:left="425" w:hanging="425"/>
      </w:pPr>
      <w:rPr>
        <w:rFonts w:hint="eastAsia"/>
      </w:rPr>
    </w:lvl>
    <w:lvl w:ilvl="4">
      <w:start w:val="1"/>
      <w:numFmt w:val="none"/>
      <w:lvlText w:val=""/>
      <w:lvlJc w:val="left"/>
      <w:pPr>
        <w:ind w:left="425" w:hanging="425"/>
      </w:pPr>
      <w:rPr>
        <w:rFonts w:hint="eastAsia"/>
      </w:rPr>
    </w:lvl>
    <w:lvl w:ilvl="5">
      <w:start w:val="1"/>
      <w:numFmt w:val="none"/>
      <w:lvlText w:val=""/>
      <w:lvlJc w:val="left"/>
      <w:pPr>
        <w:ind w:left="425" w:hanging="425"/>
      </w:pPr>
      <w:rPr>
        <w:rFonts w:hint="eastAsia"/>
      </w:rPr>
    </w:lvl>
    <w:lvl w:ilvl="6">
      <w:start w:val="1"/>
      <w:numFmt w:val="none"/>
      <w:lvlText w:val=""/>
      <w:lvlJc w:val="left"/>
      <w:pPr>
        <w:ind w:left="425" w:hanging="425"/>
      </w:pPr>
      <w:rPr>
        <w:rFonts w:hint="eastAsia"/>
      </w:rPr>
    </w:lvl>
    <w:lvl w:ilvl="7">
      <w:start w:val="1"/>
      <w:numFmt w:val="none"/>
      <w:lvlText w:val=""/>
      <w:lvlJc w:val="left"/>
      <w:pPr>
        <w:ind w:left="425" w:hanging="425"/>
      </w:pPr>
      <w:rPr>
        <w:rFonts w:hint="eastAsia"/>
      </w:rPr>
    </w:lvl>
    <w:lvl w:ilvl="8">
      <w:start w:val="1"/>
      <w:numFmt w:val="none"/>
      <w:lvlText w:val=""/>
      <w:lvlJc w:val="left"/>
      <w:pPr>
        <w:ind w:left="425" w:hanging="425"/>
      </w:pPr>
      <w:rPr>
        <w:rFonts w:hint="eastAsia"/>
      </w:rPr>
    </w:lvl>
  </w:abstractNum>
  <w:abstractNum w:abstractNumId="58" w15:restartNumberingAfterBreak="0">
    <w:nsid w:val="5B756D44"/>
    <w:multiLevelType w:val="multilevel"/>
    <w:tmpl w:val="B40222AC"/>
    <w:lvl w:ilvl="0">
      <w:start w:val="1"/>
      <w:numFmt w:val="decimalFullWidth"/>
      <w:suff w:val="space"/>
      <w:lvlText w:val="第%1章"/>
      <w:lvlJc w:val="left"/>
      <w:pPr>
        <w:ind w:left="425" w:hanging="425"/>
      </w:pPr>
      <w:rPr>
        <w:rFonts w:ascii="HGｺﾞｼｯｸM" w:eastAsia="HGｺﾞｼｯｸM" w:hint="eastAsia"/>
      </w:rPr>
    </w:lvl>
    <w:lvl w:ilvl="1">
      <w:start w:val="1"/>
      <w:numFmt w:val="decimalFullWidth"/>
      <w:suff w:val="space"/>
      <w:lvlText w:val="第%2節"/>
      <w:lvlJc w:val="left"/>
      <w:pPr>
        <w:ind w:left="851" w:hanging="851"/>
      </w:pPr>
      <w:rPr>
        <w:rFonts w:ascii="HGｺﾞｼｯｸM" w:eastAsia="HGｺﾞｼｯｸM" w:hint="eastAsia"/>
      </w:rPr>
    </w:lvl>
    <w:lvl w:ilvl="2">
      <w:start w:val="1"/>
      <w:numFmt w:val="decimalFullWidth"/>
      <w:lvlText w:val="%3."/>
      <w:lvlJc w:val="left"/>
      <w:pPr>
        <w:ind w:left="680" w:hanging="453"/>
      </w:pPr>
      <w:rPr>
        <w:rFonts w:hint="eastAsia"/>
        <w:b/>
        <w:bCs w:val="0"/>
        <w:i w:val="0"/>
        <w:iCs w:val="0"/>
        <w:caps w:val="0"/>
        <w:smallCaps w:val="0"/>
        <w:strike w:val="0"/>
        <w:dstrike w:val="0"/>
        <w:vanish w:val="0"/>
        <w:color w:val="000000"/>
        <w:spacing w:val="0"/>
        <w:position w:val="0"/>
        <w:u w:val="none"/>
        <w:effect w:val="none"/>
        <w:vertAlign w:val="baseline"/>
        <w:em w:val="none"/>
        <w:lang w:val="en-US"/>
      </w:rPr>
    </w:lvl>
    <w:lvl w:ilvl="3">
      <w:start w:val="1"/>
      <w:numFmt w:val="none"/>
      <w:lvlText w:val=""/>
      <w:lvlJc w:val="left"/>
      <w:pPr>
        <w:ind w:left="425" w:hanging="425"/>
      </w:pPr>
      <w:rPr>
        <w:rFonts w:hint="eastAsia"/>
      </w:rPr>
    </w:lvl>
    <w:lvl w:ilvl="4">
      <w:start w:val="1"/>
      <w:numFmt w:val="none"/>
      <w:lvlText w:val=""/>
      <w:lvlJc w:val="left"/>
      <w:pPr>
        <w:ind w:left="425" w:hanging="425"/>
      </w:pPr>
      <w:rPr>
        <w:rFonts w:hint="eastAsia"/>
      </w:rPr>
    </w:lvl>
    <w:lvl w:ilvl="5">
      <w:start w:val="1"/>
      <w:numFmt w:val="none"/>
      <w:lvlText w:val=""/>
      <w:lvlJc w:val="left"/>
      <w:pPr>
        <w:ind w:left="425" w:hanging="425"/>
      </w:pPr>
      <w:rPr>
        <w:rFonts w:hint="eastAsia"/>
      </w:rPr>
    </w:lvl>
    <w:lvl w:ilvl="6">
      <w:start w:val="1"/>
      <w:numFmt w:val="none"/>
      <w:lvlText w:val=""/>
      <w:lvlJc w:val="left"/>
      <w:pPr>
        <w:ind w:left="425" w:hanging="425"/>
      </w:pPr>
      <w:rPr>
        <w:rFonts w:hint="eastAsia"/>
      </w:rPr>
    </w:lvl>
    <w:lvl w:ilvl="7">
      <w:start w:val="1"/>
      <w:numFmt w:val="none"/>
      <w:lvlText w:val=""/>
      <w:lvlJc w:val="left"/>
      <w:pPr>
        <w:ind w:left="425" w:hanging="425"/>
      </w:pPr>
      <w:rPr>
        <w:rFonts w:hint="eastAsia"/>
      </w:rPr>
    </w:lvl>
    <w:lvl w:ilvl="8">
      <w:start w:val="1"/>
      <w:numFmt w:val="none"/>
      <w:lvlText w:val=""/>
      <w:lvlJc w:val="left"/>
      <w:pPr>
        <w:ind w:left="425" w:hanging="425"/>
      </w:pPr>
      <w:rPr>
        <w:rFonts w:hint="eastAsia"/>
      </w:rPr>
    </w:lvl>
  </w:abstractNum>
  <w:abstractNum w:abstractNumId="59" w15:restartNumberingAfterBreak="0">
    <w:nsid w:val="5C0E60CC"/>
    <w:multiLevelType w:val="hybridMultilevel"/>
    <w:tmpl w:val="F6FCDCD6"/>
    <w:lvl w:ilvl="0" w:tplc="0B62FD2A">
      <w:start w:val="1"/>
      <w:numFmt w:val="decimalFullWidth"/>
      <w:lvlText w:val="（%1）"/>
      <w:lvlJc w:val="left"/>
      <w:pPr>
        <w:ind w:left="1098" w:hanging="420"/>
      </w:pPr>
      <w:rPr>
        <w:rFonts w:hint="eastAsia"/>
        <w:lang w:val="en-US"/>
      </w:rPr>
    </w:lvl>
    <w:lvl w:ilvl="1" w:tplc="0409000B" w:tentative="1">
      <w:start w:val="1"/>
      <w:numFmt w:val="bullet"/>
      <w:lvlText w:val=""/>
      <w:lvlJc w:val="left"/>
      <w:pPr>
        <w:ind w:left="1518" w:hanging="420"/>
      </w:pPr>
      <w:rPr>
        <w:rFonts w:ascii="Wingdings" w:hAnsi="Wingdings" w:hint="default"/>
      </w:rPr>
    </w:lvl>
    <w:lvl w:ilvl="2" w:tplc="0409000D" w:tentative="1">
      <w:start w:val="1"/>
      <w:numFmt w:val="bullet"/>
      <w:lvlText w:val=""/>
      <w:lvlJc w:val="left"/>
      <w:pPr>
        <w:ind w:left="1938" w:hanging="420"/>
      </w:pPr>
      <w:rPr>
        <w:rFonts w:ascii="Wingdings" w:hAnsi="Wingdings" w:hint="default"/>
      </w:rPr>
    </w:lvl>
    <w:lvl w:ilvl="3" w:tplc="04090001" w:tentative="1">
      <w:start w:val="1"/>
      <w:numFmt w:val="bullet"/>
      <w:lvlText w:val=""/>
      <w:lvlJc w:val="left"/>
      <w:pPr>
        <w:ind w:left="2358" w:hanging="420"/>
      </w:pPr>
      <w:rPr>
        <w:rFonts w:ascii="Wingdings" w:hAnsi="Wingdings" w:hint="default"/>
      </w:rPr>
    </w:lvl>
    <w:lvl w:ilvl="4" w:tplc="0409000B" w:tentative="1">
      <w:start w:val="1"/>
      <w:numFmt w:val="bullet"/>
      <w:lvlText w:val=""/>
      <w:lvlJc w:val="left"/>
      <w:pPr>
        <w:ind w:left="2778" w:hanging="420"/>
      </w:pPr>
      <w:rPr>
        <w:rFonts w:ascii="Wingdings" w:hAnsi="Wingdings" w:hint="default"/>
      </w:rPr>
    </w:lvl>
    <w:lvl w:ilvl="5" w:tplc="0409000D" w:tentative="1">
      <w:start w:val="1"/>
      <w:numFmt w:val="bullet"/>
      <w:lvlText w:val=""/>
      <w:lvlJc w:val="left"/>
      <w:pPr>
        <w:ind w:left="3198" w:hanging="420"/>
      </w:pPr>
      <w:rPr>
        <w:rFonts w:ascii="Wingdings" w:hAnsi="Wingdings" w:hint="default"/>
      </w:rPr>
    </w:lvl>
    <w:lvl w:ilvl="6" w:tplc="04090001" w:tentative="1">
      <w:start w:val="1"/>
      <w:numFmt w:val="bullet"/>
      <w:lvlText w:val=""/>
      <w:lvlJc w:val="left"/>
      <w:pPr>
        <w:ind w:left="3618" w:hanging="420"/>
      </w:pPr>
      <w:rPr>
        <w:rFonts w:ascii="Wingdings" w:hAnsi="Wingdings" w:hint="default"/>
      </w:rPr>
    </w:lvl>
    <w:lvl w:ilvl="7" w:tplc="0409000B" w:tentative="1">
      <w:start w:val="1"/>
      <w:numFmt w:val="bullet"/>
      <w:lvlText w:val=""/>
      <w:lvlJc w:val="left"/>
      <w:pPr>
        <w:ind w:left="4038" w:hanging="420"/>
      </w:pPr>
      <w:rPr>
        <w:rFonts w:ascii="Wingdings" w:hAnsi="Wingdings" w:hint="default"/>
      </w:rPr>
    </w:lvl>
    <w:lvl w:ilvl="8" w:tplc="0409000D" w:tentative="1">
      <w:start w:val="1"/>
      <w:numFmt w:val="bullet"/>
      <w:lvlText w:val=""/>
      <w:lvlJc w:val="left"/>
      <w:pPr>
        <w:ind w:left="4458" w:hanging="420"/>
      </w:pPr>
      <w:rPr>
        <w:rFonts w:ascii="Wingdings" w:hAnsi="Wingdings" w:hint="default"/>
      </w:rPr>
    </w:lvl>
  </w:abstractNum>
  <w:abstractNum w:abstractNumId="60" w15:restartNumberingAfterBreak="0">
    <w:nsid w:val="5C207097"/>
    <w:multiLevelType w:val="hybridMultilevel"/>
    <w:tmpl w:val="5A829E66"/>
    <w:lvl w:ilvl="0" w:tplc="04090011">
      <w:start w:val="1"/>
      <w:numFmt w:val="decimalEnclosedCircle"/>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1" w15:restartNumberingAfterBreak="0">
    <w:nsid w:val="5EFE796C"/>
    <w:multiLevelType w:val="hybridMultilevel"/>
    <w:tmpl w:val="5A829E66"/>
    <w:lvl w:ilvl="0" w:tplc="04090011">
      <w:start w:val="1"/>
      <w:numFmt w:val="decimalEnclosedCircle"/>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2" w15:restartNumberingAfterBreak="0">
    <w:nsid w:val="5F0E74AE"/>
    <w:multiLevelType w:val="hybridMultilevel"/>
    <w:tmpl w:val="97D41A14"/>
    <w:lvl w:ilvl="0" w:tplc="FE20DA46">
      <w:start w:val="1"/>
      <w:numFmt w:val="decimalFullWidth"/>
      <w:lvlText w:val="（%1）"/>
      <w:lvlJc w:val="left"/>
      <w:pPr>
        <w:ind w:left="1511" w:hanging="420"/>
      </w:pPr>
      <w:rPr>
        <w:rFonts w:hint="eastAsia"/>
      </w:rPr>
    </w:lvl>
    <w:lvl w:ilvl="1" w:tplc="04090017" w:tentative="1">
      <w:start w:val="1"/>
      <w:numFmt w:val="aiueoFullWidth"/>
      <w:lvlText w:val="(%2)"/>
      <w:lvlJc w:val="left"/>
      <w:pPr>
        <w:ind w:left="1931" w:hanging="420"/>
      </w:pPr>
    </w:lvl>
    <w:lvl w:ilvl="2" w:tplc="04090011" w:tentative="1">
      <w:start w:val="1"/>
      <w:numFmt w:val="decimalEnclosedCircle"/>
      <w:lvlText w:val="%3"/>
      <w:lvlJc w:val="left"/>
      <w:pPr>
        <w:ind w:left="2351" w:hanging="420"/>
      </w:pPr>
    </w:lvl>
    <w:lvl w:ilvl="3" w:tplc="0409000F" w:tentative="1">
      <w:start w:val="1"/>
      <w:numFmt w:val="decimal"/>
      <w:lvlText w:val="%4."/>
      <w:lvlJc w:val="left"/>
      <w:pPr>
        <w:ind w:left="2771" w:hanging="420"/>
      </w:pPr>
    </w:lvl>
    <w:lvl w:ilvl="4" w:tplc="04090017" w:tentative="1">
      <w:start w:val="1"/>
      <w:numFmt w:val="aiueoFullWidth"/>
      <w:lvlText w:val="(%5)"/>
      <w:lvlJc w:val="left"/>
      <w:pPr>
        <w:ind w:left="3191" w:hanging="420"/>
      </w:pPr>
    </w:lvl>
    <w:lvl w:ilvl="5" w:tplc="04090011" w:tentative="1">
      <w:start w:val="1"/>
      <w:numFmt w:val="decimalEnclosedCircle"/>
      <w:lvlText w:val="%6"/>
      <w:lvlJc w:val="left"/>
      <w:pPr>
        <w:ind w:left="3611" w:hanging="420"/>
      </w:pPr>
    </w:lvl>
    <w:lvl w:ilvl="6" w:tplc="0409000F" w:tentative="1">
      <w:start w:val="1"/>
      <w:numFmt w:val="decimal"/>
      <w:lvlText w:val="%7."/>
      <w:lvlJc w:val="left"/>
      <w:pPr>
        <w:ind w:left="4031" w:hanging="420"/>
      </w:pPr>
    </w:lvl>
    <w:lvl w:ilvl="7" w:tplc="04090017" w:tentative="1">
      <w:start w:val="1"/>
      <w:numFmt w:val="aiueoFullWidth"/>
      <w:lvlText w:val="(%8)"/>
      <w:lvlJc w:val="left"/>
      <w:pPr>
        <w:ind w:left="4451" w:hanging="420"/>
      </w:pPr>
    </w:lvl>
    <w:lvl w:ilvl="8" w:tplc="04090011" w:tentative="1">
      <w:start w:val="1"/>
      <w:numFmt w:val="decimalEnclosedCircle"/>
      <w:lvlText w:val="%9"/>
      <w:lvlJc w:val="left"/>
      <w:pPr>
        <w:ind w:left="4871" w:hanging="420"/>
      </w:pPr>
    </w:lvl>
  </w:abstractNum>
  <w:abstractNum w:abstractNumId="63" w15:restartNumberingAfterBreak="0">
    <w:nsid w:val="5F2F61AE"/>
    <w:multiLevelType w:val="hybridMultilevel"/>
    <w:tmpl w:val="E6248818"/>
    <w:lvl w:ilvl="0" w:tplc="96247E6E">
      <w:start w:val="2"/>
      <w:numFmt w:val="bullet"/>
      <w:lvlText w:val="■"/>
      <w:lvlJc w:val="left"/>
      <w:pPr>
        <w:ind w:left="1211" w:hanging="360"/>
      </w:pPr>
      <w:rPr>
        <w:rFonts w:ascii="HGｺﾞｼｯｸM" w:eastAsia="HGｺﾞｼｯｸM" w:hAnsiTheme="minorHAnsi" w:cstheme="minorBidi"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64" w15:restartNumberingAfterBreak="0">
    <w:nsid w:val="5FA2226F"/>
    <w:multiLevelType w:val="hybridMultilevel"/>
    <w:tmpl w:val="F6FCDCD6"/>
    <w:lvl w:ilvl="0" w:tplc="0B62FD2A">
      <w:start w:val="1"/>
      <w:numFmt w:val="decimalFullWidth"/>
      <w:lvlText w:val="（%1）"/>
      <w:lvlJc w:val="left"/>
      <w:pPr>
        <w:ind w:left="1555" w:hanging="420"/>
      </w:pPr>
      <w:rPr>
        <w:rFonts w:hint="eastAsia"/>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65" w15:restartNumberingAfterBreak="0">
    <w:nsid w:val="61096E19"/>
    <w:multiLevelType w:val="hybridMultilevel"/>
    <w:tmpl w:val="F6FCDCD6"/>
    <w:lvl w:ilvl="0" w:tplc="0B62FD2A">
      <w:start w:val="1"/>
      <w:numFmt w:val="decimalFullWidth"/>
      <w:lvlText w:val="（%1）"/>
      <w:lvlJc w:val="left"/>
      <w:pPr>
        <w:ind w:left="1555" w:hanging="420"/>
      </w:pPr>
      <w:rPr>
        <w:rFonts w:hint="eastAsia"/>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66" w15:restartNumberingAfterBreak="0">
    <w:nsid w:val="61BD49FB"/>
    <w:multiLevelType w:val="hybridMultilevel"/>
    <w:tmpl w:val="F6FCDCD6"/>
    <w:lvl w:ilvl="0" w:tplc="0B62FD2A">
      <w:start w:val="1"/>
      <w:numFmt w:val="decimalFullWidth"/>
      <w:lvlText w:val="（%1）"/>
      <w:lvlJc w:val="left"/>
      <w:pPr>
        <w:ind w:left="1555" w:hanging="420"/>
      </w:pPr>
      <w:rPr>
        <w:rFonts w:hint="eastAsia"/>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67" w15:restartNumberingAfterBreak="0">
    <w:nsid w:val="625E7AC9"/>
    <w:multiLevelType w:val="multilevel"/>
    <w:tmpl w:val="B3F096AE"/>
    <w:lvl w:ilvl="0">
      <w:start w:val="1"/>
      <w:numFmt w:val="decimalFullWidth"/>
      <w:lvlText w:val="第%1章"/>
      <w:lvlJc w:val="left"/>
      <w:pPr>
        <w:ind w:left="420" w:hanging="420"/>
      </w:pPr>
      <w:rPr>
        <w:rFonts w:cs="Times New Roman" w:hint="eastAsia"/>
        <w:b w:val="0"/>
        <w:bCs w:val="0"/>
        <w:i w:val="0"/>
        <w:iCs w:val="0"/>
        <w:caps w:val="0"/>
        <w:smallCaps w:val="0"/>
        <w:strike w:val="0"/>
        <w:dstrike w:val="0"/>
        <w:vanish w:val="0"/>
        <w:color w:val="FFFFFF" w:themeColor="background1"/>
        <w:spacing w:val="0"/>
        <w:kern w:val="0"/>
        <w:position w:val="0"/>
        <w:u w:val="none"/>
        <w:vertAlign w:val="baseline"/>
        <w:em w:val="none"/>
        <w:lang w:val="en-US"/>
      </w:rPr>
    </w:lvl>
    <w:lvl w:ilvl="1">
      <w:start w:val="1"/>
      <w:numFmt w:val="decimalFullWidth"/>
      <w:suff w:val="nothing"/>
      <w:lvlText w:val="第%2節　"/>
      <w:lvlJc w:val="left"/>
      <w:pPr>
        <w:ind w:left="397" w:hanging="397"/>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space"/>
      <w:lvlText w:val="第%3　"/>
      <w:lvlJc w:val="left"/>
      <w:pPr>
        <w:ind w:left="400" w:hanging="40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FullWidth"/>
      <w:suff w:val="space"/>
      <w:lvlText w:val="%4　"/>
      <w:lvlJc w:val="left"/>
      <w:pPr>
        <w:ind w:left="403" w:hanging="403"/>
      </w:pPr>
      <w:rPr>
        <w:rFonts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FullWidth"/>
      <w:suff w:val="nothing"/>
      <w:lvlText w:val="（%5）"/>
      <w:lvlJc w:val="left"/>
      <w:pPr>
        <w:ind w:left="369" w:hanging="227"/>
      </w:pPr>
      <w:rPr>
        <w:rFonts w:hint="eastAsia"/>
        <w:b w:val="0"/>
        <w:bCs w:val="0"/>
        <w:i w:val="0"/>
        <w:iCs w:val="0"/>
        <w:caps w:val="0"/>
        <w:smallCaps w:val="0"/>
        <w:strike w:val="0"/>
        <w:dstrike w:val="0"/>
        <w:vanish w:val="0"/>
        <w:color w:val="000000"/>
        <w:spacing w:val="0"/>
        <w:kern w:val="0"/>
        <w:position w:val="0"/>
        <w:u w:val="none"/>
        <w:vertAlign w:val="baseline"/>
        <w:em w:val="none"/>
        <w:lang w:val="en-US"/>
      </w:rPr>
    </w:lvl>
    <w:lvl w:ilvl="5">
      <w:start w:val="1"/>
      <w:numFmt w:val="decimalEnclosedCircle"/>
      <w:suff w:val="nothing"/>
      <w:lvlText w:val="%6　"/>
      <w:lvlJc w:val="left"/>
      <w:pPr>
        <w:ind w:left="652" w:hanging="425"/>
      </w:pPr>
      <w:rPr>
        <w:rFonts w:hint="eastAsia"/>
        <w:lang w:val="en-US"/>
      </w:rPr>
    </w:lvl>
    <w:lvl w:ilvl="6">
      <w:start w:val="1"/>
      <w:numFmt w:val="aiueoFullWidth"/>
      <w:suff w:val="nothing"/>
      <w:lvlText w:val="%7　"/>
      <w:lvlJc w:val="left"/>
      <w:pPr>
        <w:ind w:left="794" w:hanging="227"/>
      </w:pPr>
      <w:rPr>
        <w:rFonts w:hint="eastAsia"/>
        <w:b w:val="0"/>
        <w:bCs w:val="0"/>
        <w:i w:val="0"/>
        <w:iCs w:val="0"/>
        <w:caps w:val="0"/>
        <w:smallCaps w:val="0"/>
        <w:strike w:val="0"/>
        <w:dstrike w:val="0"/>
        <w:vanish w:val="0"/>
        <w:color w:val="000000"/>
        <w:spacing w:val="0"/>
        <w:kern w:val="0"/>
        <w:position w:val="0"/>
        <w:u w:val="none"/>
        <w:vertAlign w:val="baseline"/>
        <w:em w:val="none"/>
        <w:lang w:val="en-US"/>
      </w:rPr>
    </w:lvl>
    <w:lvl w:ilvl="7">
      <w:start w:val="1"/>
      <w:numFmt w:val="aiueoFullWidth"/>
      <w:suff w:val="nothing"/>
      <w:lvlText w:val="（%8）"/>
      <w:lvlJc w:val="left"/>
      <w:pPr>
        <w:ind w:left="964" w:hanging="170"/>
      </w:pPr>
      <w:rPr>
        <w:rFonts w:hint="eastAsia"/>
        <w:lang w:val="en-US"/>
      </w:rPr>
    </w:lvl>
    <w:lvl w:ilvl="8">
      <w:start w:val="1"/>
      <w:numFmt w:val="none"/>
      <w:suff w:val="nothing"/>
      <w:lvlText w:val=""/>
      <w:lvlJc w:val="right"/>
      <w:pPr>
        <w:ind w:left="4251" w:hanging="425"/>
      </w:pPr>
      <w:rPr>
        <w:rFonts w:hint="eastAsia"/>
      </w:rPr>
    </w:lvl>
  </w:abstractNum>
  <w:abstractNum w:abstractNumId="68" w15:restartNumberingAfterBreak="0">
    <w:nsid w:val="65943341"/>
    <w:multiLevelType w:val="hybridMultilevel"/>
    <w:tmpl w:val="5A829E66"/>
    <w:lvl w:ilvl="0" w:tplc="04090011">
      <w:start w:val="1"/>
      <w:numFmt w:val="decimalEnclosedCircle"/>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9" w15:restartNumberingAfterBreak="0">
    <w:nsid w:val="689A2714"/>
    <w:multiLevelType w:val="hybridMultilevel"/>
    <w:tmpl w:val="F6FCDCD6"/>
    <w:lvl w:ilvl="0" w:tplc="0B62FD2A">
      <w:start w:val="1"/>
      <w:numFmt w:val="decimalFullWidth"/>
      <w:lvlText w:val="（%1）"/>
      <w:lvlJc w:val="left"/>
      <w:pPr>
        <w:ind w:left="1555" w:hanging="420"/>
      </w:pPr>
      <w:rPr>
        <w:rFonts w:hint="eastAsia"/>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70" w15:restartNumberingAfterBreak="0">
    <w:nsid w:val="6A284332"/>
    <w:multiLevelType w:val="hybridMultilevel"/>
    <w:tmpl w:val="E28809B4"/>
    <w:lvl w:ilvl="0" w:tplc="0B62FD2A">
      <w:start w:val="1"/>
      <w:numFmt w:val="decimalFullWidth"/>
      <w:lvlText w:val="（%1）"/>
      <w:lvlJc w:val="left"/>
      <w:pPr>
        <w:ind w:left="1474" w:hanging="796"/>
      </w:pPr>
      <w:rPr>
        <w:rFonts w:hint="eastAsia"/>
      </w:rPr>
    </w:lvl>
    <w:lvl w:ilvl="1" w:tplc="0409000B" w:tentative="1">
      <w:start w:val="1"/>
      <w:numFmt w:val="bullet"/>
      <w:lvlText w:val=""/>
      <w:lvlJc w:val="left"/>
      <w:pPr>
        <w:ind w:left="1518" w:hanging="420"/>
      </w:pPr>
      <w:rPr>
        <w:rFonts w:ascii="Wingdings" w:hAnsi="Wingdings" w:hint="default"/>
      </w:rPr>
    </w:lvl>
    <w:lvl w:ilvl="2" w:tplc="0409000D" w:tentative="1">
      <w:start w:val="1"/>
      <w:numFmt w:val="bullet"/>
      <w:lvlText w:val=""/>
      <w:lvlJc w:val="left"/>
      <w:pPr>
        <w:ind w:left="1938" w:hanging="420"/>
      </w:pPr>
      <w:rPr>
        <w:rFonts w:ascii="Wingdings" w:hAnsi="Wingdings" w:hint="default"/>
      </w:rPr>
    </w:lvl>
    <w:lvl w:ilvl="3" w:tplc="04090001" w:tentative="1">
      <w:start w:val="1"/>
      <w:numFmt w:val="bullet"/>
      <w:lvlText w:val=""/>
      <w:lvlJc w:val="left"/>
      <w:pPr>
        <w:ind w:left="2358" w:hanging="420"/>
      </w:pPr>
      <w:rPr>
        <w:rFonts w:ascii="Wingdings" w:hAnsi="Wingdings" w:hint="default"/>
      </w:rPr>
    </w:lvl>
    <w:lvl w:ilvl="4" w:tplc="0409000B" w:tentative="1">
      <w:start w:val="1"/>
      <w:numFmt w:val="bullet"/>
      <w:lvlText w:val=""/>
      <w:lvlJc w:val="left"/>
      <w:pPr>
        <w:ind w:left="2778" w:hanging="420"/>
      </w:pPr>
      <w:rPr>
        <w:rFonts w:ascii="Wingdings" w:hAnsi="Wingdings" w:hint="default"/>
      </w:rPr>
    </w:lvl>
    <w:lvl w:ilvl="5" w:tplc="0409000D" w:tentative="1">
      <w:start w:val="1"/>
      <w:numFmt w:val="bullet"/>
      <w:lvlText w:val=""/>
      <w:lvlJc w:val="left"/>
      <w:pPr>
        <w:ind w:left="3198" w:hanging="420"/>
      </w:pPr>
      <w:rPr>
        <w:rFonts w:ascii="Wingdings" w:hAnsi="Wingdings" w:hint="default"/>
      </w:rPr>
    </w:lvl>
    <w:lvl w:ilvl="6" w:tplc="04090001" w:tentative="1">
      <w:start w:val="1"/>
      <w:numFmt w:val="bullet"/>
      <w:lvlText w:val=""/>
      <w:lvlJc w:val="left"/>
      <w:pPr>
        <w:ind w:left="3618" w:hanging="420"/>
      </w:pPr>
      <w:rPr>
        <w:rFonts w:ascii="Wingdings" w:hAnsi="Wingdings" w:hint="default"/>
      </w:rPr>
    </w:lvl>
    <w:lvl w:ilvl="7" w:tplc="0409000B" w:tentative="1">
      <w:start w:val="1"/>
      <w:numFmt w:val="bullet"/>
      <w:lvlText w:val=""/>
      <w:lvlJc w:val="left"/>
      <w:pPr>
        <w:ind w:left="4038" w:hanging="420"/>
      </w:pPr>
      <w:rPr>
        <w:rFonts w:ascii="Wingdings" w:hAnsi="Wingdings" w:hint="default"/>
      </w:rPr>
    </w:lvl>
    <w:lvl w:ilvl="8" w:tplc="0409000D" w:tentative="1">
      <w:start w:val="1"/>
      <w:numFmt w:val="bullet"/>
      <w:lvlText w:val=""/>
      <w:lvlJc w:val="left"/>
      <w:pPr>
        <w:ind w:left="4458" w:hanging="420"/>
      </w:pPr>
      <w:rPr>
        <w:rFonts w:ascii="Wingdings" w:hAnsi="Wingdings" w:hint="default"/>
      </w:rPr>
    </w:lvl>
  </w:abstractNum>
  <w:abstractNum w:abstractNumId="71" w15:restartNumberingAfterBreak="0">
    <w:nsid w:val="6A951201"/>
    <w:multiLevelType w:val="hybridMultilevel"/>
    <w:tmpl w:val="97D41A14"/>
    <w:lvl w:ilvl="0" w:tplc="FE20DA46">
      <w:start w:val="1"/>
      <w:numFmt w:val="decimalFullWidth"/>
      <w:lvlText w:val="（%1）"/>
      <w:lvlJc w:val="left"/>
      <w:pPr>
        <w:ind w:left="1511" w:hanging="420"/>
      </w:pPr>
      <w:rPr>
        <w:rFonts w:hint="eastAsia"/>
      </w:rPr>
    </w:lvl>
    <w:lvl w:ilvl="1" w:tplc="04090017" w:tentative="1">
      <w:start w:val="1"/>
      <w:numFmt w:val="aiueoFullWidth"/>
      <w:lvlText w:val="(%2)"/>
      <w:lvlJc w:val="left"/>
      <w:pPr>
        <w:ind w:left="1931" w:hanging="420"/>
      </w:pPr>
    </w:lvl>
    <w:lvl w:ilvl="2" w:tplc="04090011" w:tentative="1">
      <w:start w:val="1"/>
      <w:numFmt w:val="decimalEnclosedCircle"/>
      <w:lvlText w:val="%3"/>
      <w:lvlJc w:val="left"/>
      <w:pPr>
        <w:ind w:left="2351" w:hanging="420"/>
      </w:pPr>
    </w:lvl>
    <w:lvl w:ilvl="3" w:tplc="0409000F" w:tentative="1">
      <w:start w:val="1"/>
      <w:numFmt w:val="decimal"/>
      <w:lvlText w:val="%4."/>
      <w:lvlJc w:val="left"/>
      <w:pPr>
        <w:ind w:left="2771" w:hanging="420"/>
      </w:pPr>
    </w:lvl>
    <w:lvl w:ilvl="4" w:tplc="04090017" w:tentative="1">
      <w:start w:val="1"/>
      <w:numFmt w:val="aiueoFullWidth"/>
      <w:lvlText w:val="(%5)"/>
      <w:lvlJc w:val="left"/>
      <w:pPr>
        <w:ind w:left="3191" w:hanging="420"/>
      </w:pPr>
    </w:lvl>
    <w:lvl w:ilvl="5" w:tplc="04090011" w:tentative="1">
      <w:start w:val="1"/>
      <w:numFmt w:val="decimalEnclosedCircle"/>
      <w:lvlText w:val="%6"/>
      <w:lvlJc w:val="left"/>
      <w:pPr>
        <w:ind w:left="3611" w:hanging="420"/>
      </w:pPr>
    </w:lvl>
    <w:lvl w:ilvl="6" w:tplc="0409000F" w:tentative="1">
      <w:start w:val="1"/>
      <w:numFmt w:val="decimal"/>
      <w:lvlText w:val="%7."/>
      <w:lvlJc w:val="left"/>
      <w:pPr>
        <w:ind w:left="4031" w:hanging="420"/>
      </w:pPr>
    </w:lvl>
    <w:lvl w:ilvl="7" w:tplc="04090017" w:tentative="1">
      <w:start w:val="1"/>
      <w:numFmt w:val="aiueoFullWidth"/>
      <w:lvlText w:val="(%8)"/>
      <w:lvlJc w:val="left"/>
      <w:pPr>
        <w:ind w:left="4451" w:hanging="420"/>
      </w:pPr>
    </w:lvl>
    <w:lvl w:ilvl="8" w:tplc="04090011" w:tentative="1">
      <w:start w:val="1"/>
      <w:numFmt w:val="decimalEnclosedCircle"/>
      <w:lvlText w:val="%9"/>
      <w:lvlJc w:val="left"/>
      <w:pPr>
        <w:ind w:left="4871" w:hanging="420"/>
      </w:pPr>
    </w:lvl>
  </w:abstractNum>
  <w:abstractNum w:abstractNumId="72" w15:restartNumberingAfterBreak="0">
    <w:nsid w:val="6BBC64F8"/>
    <w:multiLevelType w:val="hybridMultilevel"/>
    <w:tmpl w:val="97D41A14"/>
    <w:lvl w:ilvl="0" w:tplc="FE20DA46">
      <w:start w:val="1"/>
      <w:numFmt w:val="decimalFullWidth"/>
      <w:lvlText w:val="（%1）"/>
      <w:lvlJc w:val="left"/>
      <w:pPr>
        <w:ind w:left="1511" w:hanging="420"/>
      </w:pPr>
      <w:rPr>
        <w:rFonts w:hint="eastAsia"/>
      </w:rPr>
    </w:lvl>
    <w:lvl w:ilvl="1" w:tplc="04090017" w:tentative="1">
      <w:start w:val="1"/>
      <w:numFmt w:val="aiueoFullWidth"/>
      <w:lvlText w:val="(%2)"/>
      <w:lvlJc w:val="left"/>
      <w:pPr>
        <w:ind w:left="1931" w:hanging="420"/>
      </w:pPr>
    </w:lvl>
    <w:lvl w:ilvl="2" w:tplc="04090011" w:tentative="1">
      <w:start w:val="1"/>
      <w:numFmt w:val="decimalEnclosedCircle"/>
      <w:lvlText w:val="%3"/>
      <w:lvlJc w:val="left"/>
      <w:pPr>
        <w:ind w:left="2351" w:hanging="420"/>
      </w:pPr>
    </w:lvl>
    <w:lvl w:ilvl="3" w:tplc="0409000F" w:tentative="1">
      <w:start w:val="1"/>
      <w:numFmt w:val="decimal"/>
      <w:lvlText w:val="%4."/>
      <w:lvlJc w:val="left"/>
      <w:pPr>
        <w:ind w:left="2771" w:hanging="420"/>
      </w:pPr>
    </w:lvl>
    <w:lvl w:ilvl="4" w:tplc="04090017" w:tentative="1">
      <w:start w:val="1"/>
      <w:numFmt w:val="aiueoFullWidth"/>
      <w:lvlText w:val="(%5)"/>
      <w:lvlJc w:val="left"/>
      <w:pPr>
        <w:ind w:left="3191" w:hanging="420"/>
      </w:pPr>
    </w:lvl>
    <w:lvl w:ilvl="5" w:tplc="04090011" w:tentative="1">
      <w:start w:val="1"/>
      <w:numFmt w:val="decimalEnclosedCircle"/>
      <w:lvlText w:val="%6"/>
      <w:lvlJc w:val="left"/>
      <w:pPr>
        <w:ind w:left="3611" w:hanging="420"/>
      </w:pPr>
    </w:lvl>
    <w:lvl w:ilvl="6" w:tplc="0409000F" w:tentative="1">
      <w:start w:val="1"/>
      <w:numFmt w:val="decimal"/>
      <w:lvlText w:val="%7."/>
      <w:lvlJc w:val="left"/>
      <w:pPr>
        <w:ind w:left="4031" w:hanging="420"/>
      </w:pPr>
    </w:lvl>
    <w:lvl w:ilvl="7" w:tplc="04090017" w:tentative="1">
      <w:start w:val="1"/>
      <w:numFmt w:val="aiueoFullWidth"/>
      <w:lvlText w:val="(%8)"/>
      <w:lvlJc w:val="left"/>
      <w:pPr>
        <w:ind w:left="4451" w:hanging="420"/>
      </w:pPr>
    </w:lvl>
    <w:lvl w:ilvl="8" w:tplc="04090011" w:tentative="1">
      <w:start w:val="1"/>
      <w:numFmt w:val="decimalEnclosedCircle"/>
      <w:lvlText w:val="%9"/>
      <w:lvlJc w:val="left"/>
      <w:pPr>
        <w:ind w:left="4871" w:hanging="420"/>
      </w:pPr>
    </w:lvl>
  </w:abstractNum>
  <w:abstractNum w:abstractNumId="73" w15:restartNumberingAfterBreak="0">
    <w:nsid w:val="6D040793"/>
    <w:multiLevelType w:val="multilevel"/>
    <w:tmpl w:val="1A188F64"/>
    <w:styleLink w:val="20"/>
    <w:lvl w:ilvl="0">
      <w:start w:val="1"/>
      <w:numFmt w:val="decimalFullWidth"/>
      <w:lvlText w:val="%1"/>
      <w:lvlJc w:val="left"/>
      <w:pPr>
        <w:ind w:left="425" w:hanging="425"/>
      </w:pPr>
      <w:rPr>
        <w:rFonts w:ascii="Times New Roman" w:eastAsia="HGｺﾞｼｯｸM" w:hAnsi="Times New Roman" w:hint="default"/>
      </w:rPr>
    </w:lvl>
    <w:lvl w:ilvl="1">
      <w:start w:val="1"/>
      <w:numFmt w:val="decimalFullWidth"/>
      <w:pStyle w:val="a1"/>
      <w:lvlText w:val="第%2節"/>
      <w:lvlJc w:val="left"/>
      <w:pPr>
        <w:ind w:left="992" w:hanging="567"/>
      </w:pPr>
      <w:rPr>
        <w:rFonts w:hint="default"/>
      </w:rPr>
    </w:lvl>
    <w:lvl w:ilvl="2">
      <w:start w:val="1"/>
      <w:numFmt w:val="none"/>
      <w:lvlText w:val="（１）"/>
      <w:lvlJc w:val="left"/>
      <w:pPr>
        <w:ind w:left="1418" w:hanging="567"/>
      </w:pPr>
      <w:rPr>
        <w:rFonts w:ascii="HGｺﾞｼｯｸM" w:eastAsia="HGｺﾞｼｯｸM" w:hint="eastAsia"/>
      </w:rPr>
    </w:lvl>
    <w:lvl w:ilvl="3">
      <w:start w:val="1"/>
      <w:numFmt w:val="none"/>
      <w:lvlText w:val=""/>
      <w:lvlJc w:val="left"/>
      <w:pPr>
        <w:ind w:left="1984" w:hanging="708"/>
      </w:pPr>
      <w:rPr>
        <w:rFonts w:hint="eastAsia"/>
      </w:rPr>
    </w:lvl>
    <w:lvl w:ilvl="4">
      <w:start w:val="1"/>
      <w:numFmt w:val="none"/>
      <w:lvlText w:val=""/>
      <w:lvlJc w:val="left"/>
      <w:pPr>
        <w:ind w:left="2551" w:hanging="850"/>
      </w:pPr>
      <w:rPr>
        <w:rFonts w:hint="eastAsia"/>
      </w:rPr>
    </w:lvl>
    <w:lvl w:ilvl="5">
      <w:start w:val="1"/>
      <w:numFmt w:val="none"/>
      <w:lvlText w:val=""/>
      <w:lvlJc w:val="left"/>
      <w:pPr>
        <w:ind w:left="3260" w:hanging="1134"/>
      </w:pPr>
      <w:rPr>
        <w:rFonts w:hint="eastAsia"/>
      </w:rPr>
    </w:lvl>
    <w:lvl w:ilvl="6">
      <w:start w:val="1"/>
      <w:numFmt w:val="none"/>
      <w:lvlText w:val=""/>
      <w:lvlJc w:val="left"/>
      <w:pPr>
        <w:ind w:left="3827" w:hanging="1276"/>
      </w:pPr>
      <w:rPr>
        <w:rFonts w:hint="eastAsia"/>
      </w:rPr>
    </w:lvl>
    <w:lvl w:ilvl="7">
      <w:start w:val="1"/>
      <w:numFmt w:val="none"/>
      <w:lvlText w:val=""/>
      <w:lvlJc w:val="left"/>
      <w:pPr>
        <w:ind w:left="4394" w:hanging="1418"/>
      </w:pPr>
      <w:rPr>
        <w:rFonts w:hint="eastAsia"/>
      </w:rPr>
    </w:lvl>
    <w:lvl w:ilvl="8">
      <w:start w:val="1"/>
      <w:numFmt w:val="none"/>
      <w:lvlText w:val=""/>
      <w:lvlJc w:val="left"/>
      <w:pPr>
        <w:ind w:left="5102" w:hanging="1700"/>
      </w:pPr>
      <w:rPr>
        <w:rFonts w:hint="eastAsia"/>
      </w:rPr>
    </w:lvl>
  </w:abstractNum>
  <w:abstractNum w:abstractNumId="74" w15:restartNumberingAfterBreak="0">
    <w:nsid w:val="6D62222B"/>
    <w:multiLevelType w:val="hybridMultilevel"/>
    <w:tmpl w:val="5A829E66"/>
    <w:lvl w:ilvl="0" w:tplc="04090011">
      <w:start w:val="1"/>
      <w:numFmt w:val="decimalEnclosedCircle"/>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5" w15:restartNumberingAfterBreak="0">
    <w:nsid w:val="6D6754AB"/>
    <w:multiLevelType w:val="multilevel"/>
    <w:tmpl w:val="B40222AC"/>
    <w:lvl w:ilvl="0">
      <w:start w:val="1"/>
      <w:numFmt w:val="decimalFullWidth"/>
      <w:suff w:val="space"/>
      <w:lvlText w:val="第%1章"/>
      <w:lvlJc w:val="left"/>
      <w:pPr>
        <w:ind w:left="425" w:hanging="425"/>
      </w:pPr>
      <w:rPr>
        <w:rFonts w:ascii="HGｺﾞｼｯｸM" w:eastAsia="HGｺﾞｼｯｸM" w:hint="eastAsia"/>
      </w:rPr>
    </w:lvl>
    <w:lvl w:ilvl="1">
      <w:start w:val="1"/>
      <w:numFmt w:val="decimalFullWidth"/>
      <w:suff w:val="space"/>
      <w:lvlText w:val="第%2節"/>
      <w:lvlJc w:val="left"/>
      <w:pPr>
        <w:ind w:left="851" w:hanging="851"/>
      </w:pPr>
      <w:rPr>
        <w:rFonts w:ascii="HGｺﾞｼｯｸM" w:eastAsia="HGｺﾞｼｯｸM" w:hint="eastAsia"/>
      </w:rPr>
    </w:lvl>
    <w:lvl w:ilvl="2">
      <w:start w:val="1"/>
      <w:numFmt w:val="decimalFullWidth"/>
      <w:lvlText w:val="%3."/>
      <w:lvlJc w:val="left"/>
      <w:pPr>
        <w:ind w:left="680" w:hanging="453"/>
      </w:pPr>
      <w:rPr>
        <w:rFonts w:hint="eastAsia"/>
        <w:b/>
        <w:bCs w:val="0"/>
        <w:i w:val="0"/>
        <w:iCs w:val="0"/>
        <w:caps w:val="0"/>
        <w:smallCaps w:val="0"/>
        <w:strike w:val="0"/>
        <w:dstrike w:val="0"/>
        <w:vanish w:val="0"/>
        <w:color w:val="000000"/>
        <w:spacing w:val="0"/>
        <w:position w:val="0"/>
        <w:u w:val="none"/>
        <w:effect w:val="none"/>
        <w:vertAlign w:val="baseline"/>
        <w:em w:val="none"/>
        <w:lang w:val="en-US"/>
      </w:rPr>
    </w:lvl>
    <w:lvl w:ilvl="3">
      <w:start w:val="1"/>
      <w:numFmt w:val="none"/>
      <w:lvlText w:val=""/>
      <w:lvlJc w:val="left"/>
      <w:pPr>
        <w:ind w:left="425" w:hanging="425"/>
      </w:pPr>
      <w:rPr>
        <w:rFonts w:hint="eastAsia"/>
      </w:rPr>
    </w:lvl>
    <w:lvl w:ilvl="4">
      <w:start w:val="1"/>
      <w:numFmt w:val="none"/>
      <w:lvlText w:val=""/>
      <w:lvlJc w:val="left"/>
      <w:pPr>
        <w:ind w:left="425" w:hanging="425"/>
      </w:pPr>
      <w:rPr>
        <w:rFonts w:hint="eastAsia"/>
      </w:rPr>
    </w:lvl>
    <w:lvl w:ilvl="5">
      <w:start w:val="1"/>
      <w:numFmt w:val="none"/>
      <w:lvlText w:val=""/>
      <w:lvlJc w:val="left"/>
      <w:pPr>
        <w:ind w:left="425" w:hanging="425"/>
      </w:pPr>
      <w:rPr>
        <w:rFonts w:hint="eastAsia"/>
      </w:rPr>
    </w:lvl>
    <w:lvl w:ilvl="6">
      <w:start w:val="1"/>
      <w:numFmt w:val="none"/>
      <w:lvlText w:val=""/>
      <w:lvlJc w:val="left"/>
      <w:pPr>
        <w:ind w:left="425" w:hanging="425"/>
      </w:pPr>
      <w:rPr>
        <w:rFonts w:hint="eastAsia"/>
      </w:rPr>
    </w:lvl>
    <w:lvl w:ilvl="7">
      <w:start w:val="1"/>
      <w:numFmt w:val="none"/>
      <w:lvlText w:val=""/>
      <w:lvlJc w:val="left"/>
      <w:pPr>
        <w:ind w:left="425" w:hanging="425"/>
      </w:pPr>
      <w:rPr>
        <w:rFonts w:hint="eastAsia"/>
      </w:rPr>
    </w:lvl>
    <w:lvl w:ilvl="8">
      <w:start w:val="1"/>
      <w:numFmt w:val="none"/>
      <w:lvlText w:val=""/>
      <w:lvlJc w:val="left"/>
      <w:pPr>
        <w:ind w:left="425" w:hanging="425"/>
      </w:pPr>
      <w:rPr>
        <w:rFonts w:hint="eastAsia"/>
      </w:rPr>
    </w:lvl>
  </w:abstractNum>
  <w:abstractNum w:abstractNumId="76" w15:restartNumberingAfterBreak="0">
    <w:nsid w:val="6F66637C"/>
    <w:multiLevelType w:val="hybridMultilevel"/>
    <w:tmpl w:val="F6FCDCD6"/>
    <w:lvl w:ilvl="0" w:tplc="0B62FD2A">
      <w:start w:val="1"/>
      <w:numFmt w:val="decimalFullWidth"/>
      <w:lvlText w:val="（%1）"/>
      <w:lvlJc w:val="left"/>
      <w:pPr>
        <w:ind w:left="1555" w:hanging="420"/>
      </w:pPr>
      <w:rPr>
        <w:rFonts w:hint="eastAsia"/>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77" w15:restartNumberingAfterBreak="0">
    <w:nsid w:val="707A43C6"/>
    <w:multiLevelType w:val="multilevel"/>
    <w:tmpl w:val="123273E6"/>
    <w:lvl w:ilvl="0">
      <w:start w:val="1"/>
      <w:numFmt w:val="decimalFullWidth"/>
      <w:suff w:val="space"/>
      <w:lvlText w:val="第%1章"/>
      <w:lvlJc w:val="left"/>
      <w:pPr>
        <w:ind w:left="425" w:hanging="425"/>
      </w:pPr>
      <w:rPr>
        <w:rFonts w:ascii="HGｺﾞｼｯｸM" w:eastAsia="HGｺﾞｼｯｸM" w:hint="eastAsia"/>
        <w:lang w:val="en-US"/>
      </w:rPr>
    </w:lvl>
    <w:lvl w:ilvl="1">
      <w:start w:val="1"/>
      <w:numFmt w:val="decimalFullWidth"/>
      <w:suff w:val="space"/>
      <w:lvlText w:val="第%2節"/>
      <w:lvlJc w:val="left"/>
      <w:pPr>
        <w:ind w:left="851" w:hanging="851"/>
      </w:pPr>
      <w:rPr>
        <w:rFonts w:ascii="HGｺﾞｼｯｸM" w:eastAsia="HGｺﾞｼｯｸM" w:hint="eastAsia"/>
        <w:lang w:val="en-US"/>
      </w:rPr>
    </w:lvl>
    <w:lvl w:ilvl="2">
      <w:start w:val="1"/>
      <w:numFmt w:val="decimalFullWidth"/>
      <w:suff w:val="space"/>
      <w:lvlText w:val="（%3）"/>
      <w:lvlJc w:val="left"/>
      <w:pPr>
        <w:ind w:left="851" w:hanging="851"/>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3">
      <w:start w:val="1"/>
      <w:numFmt w:val="none"/>
      <w:lvlText w:val=""/>
      <w:lvlJc w:val="left"/>
      <w:pPr>
        <w:ind w:left="425" w:hanging="425"/>
      </w:pPr>
      <w:rPr>
        <w:rFonts w:hint="eastAsia"/>
      </w:rPr>
    </w:lvl>
    <w:lvl w:ilvl="4">
      <w:start w:val="1"/>
      <w:numFmt w:val="none"/>
      <w:lvlText w:val=""/>
      <w:lvlJc w:val="left"/>
      <w:pPr>
        <w:ind w:left="425" w:hanging="425"/>
      </w:pPr>
      <w:rPr>
        <w:rFonts w:hint="eastAsia"/>
      </w:rPr>
    </w:lvl>
    <w:lvl w:ilvl="5">
      <w:start w:val="1"/>
      <w:numFmt w:val="none"/>
      <w:lvlText w:val=""/>
      <w:lvlJc w:val="left"/>
      <w:pPr>
        <w:ind w:left="425" w:hanging="425"/>
      </w:pPr>
      <w:rPr>
        <w:rFonts w:hint="eastAsia"/>
      </w:rPr>
    </w:lvl>
    <w:lvl w:ilvl="6">
      <w:start w:val="1"/>
      <w:numFmt w:val="none"/>
      <w:lvlText w:val=""/>
      <w:lvlJc w:val="left"/>
      <w:pPr>
        <w:ind w:left="425" w:hanging="425"/>
      </w:pPr>
      <w:rPr>
        <w:rFonts w:hint="eastAsia"/>
      </w:rPr>
    </w:lvl>
    <w:lvl w:ilvl="7">
      <w:start w:val="1"/>
      <w:numFmt w:val="none"/>
      <w:lvlText w:val=""/>
      <w:lvlJc w:val="left"/>
      <w:pPr>
        <w:ind w:left="425" w:hanging="425"/>
      </w:pPr>
      <w:rPr>
        <w:rFonts w:hint="eastAsia"/>
      </w:rPr>
    </w:lvl>
    <w:lvl w:ilvl="8">
      <w:start w:val="1"/>
      <w:numFmt w:val="none"/>
      <w:lvlText w:val=""/>
      <w:lvlJc w:val="left"/>
      <w:pPr>
        <w:ind w:left="425" w:hanging="425"/>
      </w:pPr>
      <w:rPr>
        <w:rFonts w:hint="eastAsia"/>
      </w:rPr>
    </w:lvl>
  </w:abstractNum>
  <w:abstractNum w:abstractNumId="78" w15:restartNumberingAfterBreak="0">
    <w:nsid w:val="70B77A2F"/>
    <w:multiLevelType w:val="hybridMultilevel"/>
    <w:tmpl w:val="97D41A14"/>
    <w:lvl w:ilvl="0" w:tplc="FE20DA46">
      <w:start w:val="1"/>
      <w:numFmt w:val="decimalFullWidth"/>
      <w:lvlText w:val="（%1）"/>
      <w:lvlJc w:val="left"/>
      <w:pPr>
        <w:ind w:left="1511" w:hanging="420"/>
      </w:pPr>
      <w:rPr>
        <w:rFonts w:hint="eastAsia"/>
      </w:rPr>
    </w:lvl>
    <w:lvl w:ilvl="1" w:tplc="04090017" w:tentative="1">
      <w:start w:val="1"/>
      <w:numFmt w:val="aiueoFullWidth"/>
      <w:lvlText w:val="(%2)"/>
      <w:lvlJc w:val="left"/>
      <w:pPr>
        <w:ind w:left="1931" w:hanging="420"/>
      </w:pPr>
    </w:lvl>
    <w:lvl w:ilvl="2" w:tplc="04090011" w:tentative="1">
      <w:start w:val="1"/>
      <w:numFmt w:val="decimalEnclosedCircle"/>
      <w:lvlText w:val="%3"/>
      <w:lvlJc w:val="left"/>
      <w:pPr>
        <w:ind w:left="2351" w:hanging="420"/>
      </w:pPr>
    </w:lvl>
    <w:lvl w:ilvl="3" w:tplc="0409000F" w:tentative="1">
      <w:start w:val="1"/>
      <w:numFmt w:val="decimal"/>
      <w:lvlText w:val="%4."/>
      <w:lvlJc w:val="left"/>
      <w:pPr>
        <w:ind w:left="2771" w:hanging="420"/>
      </w:pPr>
    </w:lvl>
    <w:lvl w:ilvl="4" w:tplc="04090017" w:tentative="1">
      <w:start w:val="1"/>
      <w:numFmt w:val="aiueoFullWidth"/>
      <w:lvlText w:val="(%5)"/>
      <w:lvlJc w:val="left"/>
      <w:pPr>
        <w:ind w:left="3191" w:hanging="420"/>
      </w:pPr>
    </w:lvl>
    <w:lvl w:ilvl="5" w:tplc="04090011" w:tentative="1">
      <w:start w:val="1"/>
      <w:numFmt w:val="decimalEnclosedCircle"/>
      <w:lvlText w:val="%6"/>
      <w:lvlJc w:val="left"/>
      <w:pPr>
        <w:ind w:left="3611" w:hanging="420"/>
      </w:pPr>
    </w:lvl>
    <w:lvl w:ilvl="6" w:tplc="0409000F" w:tentative="1">
      <w:start w:val="1"/>
      <w:numFmt w:val="decimal"/>
      <w:lvlText w:val="%7."/>
      <w:lvlJc w:val="left"/>
      <w:pPr>
        <w:ind w:left="4031" w:hanging="420"/>
      </w:pPr>
    </w:lvl>
    <w:lvl w:ilvl="7" w:tplc="04090017" w:tentative="1">
      <w:start w:val="1"/>
      <w:numFmt w:val="aiueoFullWidth"/>
      <w:lvlText w:val="(%8)"/>
      <w:lvlJc w:val="left"/>
      <w:pPr>
        <w:ind w:left="4451" w:hanging="420"/>
      </w:pPr>
    </w:lvl>
    <w:lvl w:ilvl="8" w:tplc="04090011" w:tentative="1">
      <w:start w:val="1"/>
      <w:numFmt w:val="decimalEnclosedCircle"/>
      <w:lvlText w:val="%9"/>
      <w:lvlJc w:val="left"/>
      <w:pPr>
        <w:ind w:left="4871" w:hanging="420"/>
      </w:pPr>
    </w:lvl>
  </w:abstractNum>
  <w:abstractNum w:abstractNumId="79" w15:restartNumberingAfterBreak="0">
    <w:nsid w:val="724F090D"/>
    <w:multiLevelType w:val="hybridMultilevel"/>
    <w:tmpl w:val="F6FCDCD6"/>
    <w:lvl w:ilvl="0" w:tplc="0B62FD2A">
      <w:start w:val="1"/>
      <w:numFmt w:val="decimalFullWidth"/>
      <w:lvlText w:val="（%1）"/>
      <w:lvlJc w:val="left"/>
      <w:pPr>
        <w:ind w:left="1555" w:hanging="420"/>
      </w:pPr>
      <w:rPr>
        <w:rFonts w:hint="eastAsia"/>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80" w15:restartNumberingAfterBreak="0">
    <w:nsid w:val="74EE17B1"/>
    <w:multiLevelType w:val="multilevel"/>
    <w:tmpl w:val="7F94DFB0"/>
    <w:lvl w:ilvl="0">
      <w:start w:val="4"/>
      <w:numFmt w:val="decimalFullWidth"/>
      <w:suff w:val="space"/>
      <w:lvlText w:val="第%1章"/>
      <w:lvlJc w:val="left"/>
      <w:pPr>
        <w:ind w:left="425" w:hanging="425"/>
      </w:pPr>
      <w:rPr>
        <w:rFonts w:ascii="HGｺﾞｼｯｸM" w:eastAsia="HGｺﾞｼｯｸM" w:hint="eastAsia"/>
      </w:rPr>
    </w:lvl>
    <w:lvl w:ilvl="1">
      <w:start w:val="1"/>
      <w:numFmt w:val="decimalFullWidth"/>
      <w:suff w:val="space"/>
      <w:lvlText w:val="第%2節"/>
      <w:lvlJc w:val="left"/>
      <w:pPr>
        <w:ind w:left="851" w:hanging="851"/>
      </w:pPr>
      <w:rPr>
        <w:rFonts w:ascii="HGｺﾞｼｯｸM" w:eastAsia="HGｺﾞｼｯｸM" w:hint="eastAsia"/>
      </w:rPr>
    </w:lvl>
    <w:lvl w:ilvl="2">
      <w:start w:val="1"/>
      <w:numFmt w:val="decimalFullWidth"/>
      <w:suff w:val="space"/>
      <w:lvlText w:val="（%3）"/>
      <w:lvlJc w:val="left"/>
      <w:pPr>
        <w:ind w:left="851" w:hanging="851"/>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3">
      <w:start w:val="1"/>
      <w:numFmt w:val="none"/>
      <w:lvlText w:val=""/>
      <w:lvlJc w:val="left"/>
      <w:pPr>
        <w:ind w:left="425" w:hanging="425"/>
      </w:pPr>
      <w:rPr>
        <w:rFonts w:hint="eastAsia"/>
      </w:rPr>
    </w:lvl>
    <w:lvl w:ilvl="4">
      <w:start w:val="1"/>
      <w:numFmt w:val="none"/>
      <w:lvlText w:val=""/>
      <w:lvlJc w:val="left"/>
      <w:pPr>
        <w:ind w:left="425" w:hanging="425"/>
      </w:pPr>
      <w:rPr>
        <w:rFonts w:hint="eastAsia"/>
      </w:rPr>
    </w:lvl>
    <w:lvl w:ilvl="5">
      <w:start w:val="1"/>
      <w:numFmt w:val="none"/>
      <w:lvlText w:val=""/>
      <w:lvlJc w:val="left"/>
      <w:pPr>
        <w:ind w:left="425" w:hanging="425"/>
      </w:pPr>
      <w:rPr>
        <w:rFonts w:hint="eastAsia"/>
      </w:rPr>
    </w:lvl>
    <w:lvl w:ilvl="6">
      <w:start w:val="1"/>
      <w:numFmt w:val="none"/>
      <w:lvlText w:val=""/>
      <w:lvlJc w:val="left"/>
      <w:pPr>
        <w:ind w:left="425" w:hanging="425"/>
      </w:pPr>
      <w:rPr>
        <w:rFonts w:hint="eastAsia"/>
      </w:rPr>
    </w:lvl>
    <w:lvl w:ilvl="7">
      <w:start w:val="1"/>
      <w:numFmt w:val="none"/>
      <w:lvlText w:val=""/>
      <w:lvlJc w:val="left"/>
      <w:pPr>
        <w:ind w:left="425" w:hanging="425"/>
      </w:pPr>
      <w:rPr>
        <w:rFonts w:hint="eastAsia"/>
      </w:rPr>
    </w:lvl>
    <w:lvl w:ilvl="8">
      <w:start w:val="1"/>
      <w:numFmt w:val="none"/>
      <w:lvlText w:val=""/>
      <w:lvlJc w:val="left"/>
      <w:pPr>
        <w:ind w:left="425" w:hanging="425"/>
      </w:pPr>
      <w:rPr>
        <w:rFonts w:hint="eastAsia"/>
      </w:rPr>
    </w:lvl>
  </w:abstractNum>
  <w:abstractNum w:abstractNumId="81" w15:restartNumberingAfterBreak="0">
    <w:nsid w:val="761548B0"/>
    <w:multiLevelType w:val="hybridMultilevel"/>
    <w:tmpl w:val="97D41A14"/>
    <w:lvl w:ilvl="0" w:tplc="FE20DA46">
      <w:start w:val="1"/>
      <w:numFmt w:val="decimalFullWidth"/>
      <w:lvlText w:val="（%1）"/>
      <w:lvlJc w:val="left"/>
      <w:pPr>
        <w:ind w:left="1511" w:hanging="420"/>
      </w:pPr>
      <w:rPr>
        <w:rFonts w:hint="eastAsia"/>
      </w:rPr>
    </w:lvl>
    <w:lvl w:ilvl="1" w:tplc="04090017" w:tentative="1">
      <w:start w:val="1"/>
      <w:numFmt w:val="aiueoFullWidth"/>
      <w:lvlText w:val="(%2)"/>
      <w:lvlJc w:val="left"/>
      <w:pPr>
        <w:ind w:left="1931" w:hanging="420"/>
      </w:pPr>
    </w:lvl>
    <w:lvl w:ilvl="2" w:tplc="04090011" w:tentative="1">
      <w:start w:val="1"/>
      <w:numFmt w:val="decimalEnclosedCircle"/>
      <w:lvlText w:val="%3"/>
      <w:lvlJc w:val="left"/>
      <w:pPr>
        <w:ind w:left="2351" w:hanging="420"/>
      </w:pPr>
    </w:lvl>
    <w:lvl w:ilvl="3" w:tplc="0409000F" w:tentative="1">
      <w:start w:val="1"/>
      <w:numFmt w:val="decimal"/>
      <w:lvlText w:val="%4."/>
      <w:lvlJc w:val="left"/>
      <w:pPr>
        <w:ind w:left="2771" w:hanging="420"/>
      </w:pPr>
    </w:lvl>
    <w:lvl w:ilvl="4" w:tplc="04090017" w:tentative="1">
      <w:start w:val="1"/>
      <w:numFmt w:val="aiueoFullWidth"/>
      <w:lvlText w:val="(%5)"/>
      <w:lvlJc w:val="left"/>
      <w:pPr>
        <w:ind w:left="3191" w:hanging="420"/>
      </w:pPr>
    </w:lvl>
    <w:lvl w:ilvl="5" w:tplc="04090011" w:tentative="1">
      <w:start w:val="1"/>
      <w:numFmt w:val="decimalEnclosedCircle"/>
      <w:lvlText w:val="%6"/>
      <w:lvlJc w:val="left"/>
      <w:pPr>
        <w:ind w:left="3611" w:hanging="420"/>
      </w:pPr>
    </w:lvl>
    <w:lvl w:ilvl="6" w:tplc="0409000F" w:tentative="1">
      <w:start w:val="1"/>
      <w:numFmt w:val="decimal"/>
      <w:lvlText w:val="%7."/>
      <w:lvlJc w:val="left"/>
      <w:pPr>
        <w:ind w:left="4031" w:hanging="420"/>
      </w:pPr>
    </w:lvl>
    <w:lvl w:ilvl="7" w:tplc="04090017" w:tentative="1">
      <w:start w:val="1"/>
      <w:numFmt w:val="aiueoFullWidth"/>
      <w:lvlText w:val="(%8)"/>
      <w:lvlJc w:val="left"/>
      <w:pPr>
        <w:ind w:left="4451" w:hanging="420"/>
      </w:pPr>
    </w:lvl>
    <w:lvl w:ilvl="8" w:tplc="04090011" w:tentative="1">
      <w:start w:val="1"/>
      <w:numFmt w:val="decimalEnclosedCircle"/>
      <w:lvlText w:val="%9"/>
      <w:lvlJc w:val="left"/>
      <w:pPr>
        <w:ind w:left="4871" w:hanging="420"/>
      </w:pPr>
    </w:lvl>
  </w:abstractNum>
  <w:abstractNum w:abstractNumId="82" w15:restartNumberingAfterBreak="0">
    <w:nsid w:val="77361901"/>
    <w:multiLevelType w:val="hybridMultilevel"/>
    <w:tmpl w:val="0D049A68"/>
    <w:lvl w:ilvl="0" w:tplc="CF8EFB8E">
      <w:numFmt w:val="bullet"/>
      <w:lvlText w:val="■"/>
      <w:lvlJc w:val="left"/>
      <w:pPr>
        <w:ind w:left="360" w:hanging="360"/>
      </w:pPr>
      <w:rPr>
        <w:rFonts w:ascii="HGｺﾞｼｯｸM" w:eastAsia="HGｺﾞｼｯｸ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785222ED"/>
    <w:multiLevelType w:val="hybridMultilevel"/>
    <w:tmpl w:val="F6FCDCD6"/>
    <w:lvl w:ilvl="0" w:tplc="0B62FD2A">
      <w:start w:val="1"/>
      <w:numFmt w:val="decimalFullWidth"/>
      <w:lvlText w:val="（%1）"/>
      <w:lvlJc w:val="left"/>
      <w:pPr>
        <w:ind w:left="1555" w:hanging="420"/>
      </w:pPr>
      <w:rPr>
        <w:rFonts w:hint="eastAsia"/>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84" w15:restartNumberingAfterBreak="0">
    <w:nsid w:val="78D72E3D"/>
    <w:multiLevelType w:val="hybridMultilevel"/>
    <w:tmpl w:val="F6FCDCD6"/>
    <w:lvl w:ilvl="0" w:tplc="0B62FD2A">
      <w:start w:val="1"/>
      <w:numFmt w:val="decimalFullWidth"/>
      <w:lvlText w:val="（%1）"/>
      <w:lvlJc w:val="left"/>
      <w:pPr>
        <w:ind w:left="1555" w:hanging="420"/>
      </w:pPr>
      <w:rPr>
        <w:rFonts w:hint="eastAsia"/>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85" w15:restartNumberingAfterBreak="0">
    <w:nsid w:val="7903439A"/>
    <w:multiLevelType w:val="multilevel"/>
    <w:tmpl w:val="1A188F64"/>
    <w:numStyleLink w:val="20"/>
  </w:abstractNum>
  <w:abstractNum w:abstractNumId="86" w15:restartNumberingAfterBreak="0">
    <w:nsid w:val="79A62946"/>
    <w:multiLevelType w:val="hybridMultilevel"/>
    <w:tmpl w:val="97D41A14"/>
    <w:lvl w:ilvl="0" w:tplc="FE20DA46">
      <w:start w:val="1"/>
      <w:numFmt w:val="decimalFullWidth"/>
      <w:lvlText w:val="（%1）"/>
      <w:lvlJc w:val="left"/>
      <w:pPr>
        <w:ind w:left="1511" w:hanging="420"/>
      </w:pPr>
      <w:rPr>
        <w:rFonts w:hint="eastAsia"/>
      </w:rPr>
    </w:lvl>
    <w:lvl w:ilvl="1" w:tplc="04090017" w:tentative="1">
      <w:start w:val="1"/>
      <w:numFmt w:val="aiueoFullWidth"/>
      <w:lvlText w:val="(%2)"/>
      <w:lvlJc w:val="left"/>
      <w:pPr>
        <w:ind w:left="1931" w:hanging="420"/>
      </w:pPr>
    </w:lvl>
    <w:lvl w:ilvl="2" w:tplc="04090011" w:tentative="1">
      <w:start w:val="1"/>
      <w:numFmt w:val="decimalEnclosedCircle"/>
      <w:lvlText w:val="%3"/>
      <w:lvlJc w:val="left"/>
      <w:pPr>
        <w:ind w:left="2351" w:hanging="420"/>
      </w:pPr>
    </w:lvl>
    <w:lvl w:ilvl="3" w:tplc="0409000F" w:tentative="1">
      <w:start w:val="1"/>
      <w:numFmt w:val="decimal"/>
      <w:lvlText w:val="%4."/>
      <w:lvlJc w:val="left"/>
      <w:pPr>
        <w:ind w:left="2771" w:hanging="420"/>
      </w:pPr>
    </w:lvl>
    <w:lvl w:ilvl="4" w:tplc="04090017" w:tentative="1">
      <w:start w:val="1"/>
      <w:numFmt w:val="aiueoFullWidth"/>
      <w:lvlText w:val="(%5)"/>
      <w:lvlJc w:val="left"/>
      <w:pPr>
        <w:ind w:left="3191" w:hanging="420"/>
      </w:pPr>
    </w:lvl>
    <w:lvl w:ilvl="5" w:tplc="04090011" w:tentative="1">
      <w:start w:val="1"/>
      <w:numFmt w:val="decimalEnclosedCircle"/>
      <w:lvlText w:val="%6"/>
      <w:lvlJc w:val="left"/>
      <w:pPr>
        <w:ind w:left="3611" w:hanging="420"/>
      </w:pPr>
    </w:lvl>
    <w:lvl w:ilvl="6" w:tplc="0409000F" w:tentative="1">
      <w:start w:val="1"/>
      <w:numFmt w:val="decimal"/>
      <w:lvlText w:val="%7."/>
      <w:lvlJc w:val="left"/>
      <w:pPr>
        <w:ind w:left="4031" w:hanging="420"/>
      </w:pPr>
    </w:lvl>
    <w:lvl w:ilvl="7" w:tplc="04090017" w:tentative="1">
      <w:start w:val="1"/>
      <w:numFmt w:val="aiueoFullWidth"/>
      <w:lvlText w:val="(%8)"/>
      <w:lvlJc w:val="left"/>
      <w:pPr>
        <w:ind w:left="4451" w:hanging="420"/>
      </w:pPr>
    </w:lvl>
    <w:lvl w:ilvl="8" w:tplc="04090011" w:tentative="1">
      <w:start w:val="1"/>
      <w:numFmt w:val="decimalEnclosedCircle"/>
      <w:lvlText w:val="%9"/>
      <w:lvlJc w:val="left"/>
      <w:pPr>
        <w:ind w:left="4871" w:hanging="420"/>
      </w:pPr>
    </w:lvl>
  </w:abstractNum>
  <w:abstractNum w:abstractNumId="87" w15:restartNumberingAfterBreak="0">
    <w:nsid w:val="7AA14FD4"/>
    <w:multiLevelType w:val="hybridMultilevel"/>
    <w:tmpl w:val="97D41A14"/>
    <w:lvl w:ilvl="0" w:tplc="FE20DA46">
      <w:start w:val="1"/>
      <w:numFmt w:val="decimalFullWidth"/>
      <w:lvlText w:val="（%1）"/>
      <w:lvlJc w:val="left"/>
      <w:pPr>
        <w:ind w:left="1511" w:hanging="420"/>
      </w:pPr>
      <w:rPr>
        <w:rFonts w:hint="eastAsia"/>
      </w:rPr>
    </w:lvl>
    <w:lvl w:ilvl="1" w:tplc="04090017" w:tentative="1">
      <w:start w:val="1"/>
      <w:numFmt w:val="aiueoFullWidth"/>
      <w:lvlText w:val="(%2)"/>
      <w:lvlJc w:val="left"/>
      <w:pPr>
        <w:ind w:left="1931" w:hanging="420"/>
      </w:pPr>
    </w:lvl>
    <w:lvl w:ilvl="2" w:tplc="04090011" w:tentative="1">
      <w:start w:val="1"/>
      <w:numFmt w:val="decimalEnclosedCircle"/>
      <w:lvlText w:val="%3"/>
      <w:lvlJc w:val="left"/>
      <w:pPr>
        <w:ind w:left="2351" w:hanging="420"/>
      </w:pPr>
    </w:lvl>
    <w:lvl w:ilvl="3" w:tplc="0409000F" w:tentative="1">
      <w:start w:val="1"/>
      <w:numFmt w:val="decimal"/>
      <w:lvlText w:val="%4."/>
      <w:lvlJc w:val="left"/>
      <w:pPr>
        <w:ind w:left="2771" w:hanging="420"/>
      </w:pPr>
    </w:lvl>
    <w:lvl w:ilvl="4" w:tplc="04090017" w:tentative="1">
      <w:start w:val="1"/>
      <w:numFmt w:val="aiueoFullWidth"/>
      <w:lvlText w:val="(%5)"/>
      <w:lvlJc w:val="left"/>
      <w:pPr>
        <w:ind w:left="3191" w:hanging="420"/>
      </w:pPr>
    </w:lvl>
    <w:lvl w:ilvl="5" w:tplc="04090011" w:tentative="1">
      <w:start w:val="1"/>
      <w:numFmt w:val="decimalEnclosedCircle"/>
      <w:lvlText w:val="%6"/>
      <w:lvlJc w:val="left"/>
      <w:pPr>
        <w:ind w:left="3611" w:hanging="420"/>
      </w:pPr>
    </w:lvl>
    <w:lvl w:ilvl="6" w:tplc="0409000F" w:tentative="1">
      <w:start w:val="1"/>
      <w:numFmt w:val="decimal"/>
      <w:lvlText w:val="%7."/>
      <w:lvlJc w:val="left"/>
      <w:pPr>
        <w:ind w:left="4031" w:hanging="420"/>
      </w:pPr>
    </w:lvl>
    <w:lvl w:ilvl="7" w:tplc="04090017" w:tentative="1">
      <w:start w:val="1"/>
      <w:numFmt w:val="aiueoFullWidth"/>
      <w:lvlText w:val="(%8)"/>
      <w:lvlJc w:val="left"/>
      <w:pPr>
        <w:ind w:left="4451" w:hanging="420"/>
      </w:pPr>
    </w:lvl>
    <w:lvl w:ilvl="8" w:tplc="04090011" w:tentative="1">
      <w:start w:val="1"/>
      <w:numFmt w:val="decimalEnclosedCircle"/>
      <w:lvlText w:val="%9"/>
      <w:lvlJc w:val="left"/>
      <w:pPr>
        <w:ind w:left="4871" w:hanging="420"/>
      </w:pPr>
    </w:lvl>
  </w:abstractNum>
  <w:abstractNum w:abstractNumId="88" w15:restartNumberingAfterBreak="0">
    <w:nsid w:val="7BCC103B"/>
    <w:multiLevelType w:val="hybridMultilevel"/>
    <w:tmpl w:val="5A829E66"/>
    <w:lvl w:ilvl="0" w:tplc="04090011">
      <w:start w:val="1"/>
      <w:numFmt w:val="decimalEnclosedCircle"/>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9" w15:restartNumberingAfterBreak="0">
    <w:nsid w:val="7EFA1E43"/>
    <w:multiLevelType w:val="hybridMultilevel"/>
    <w:tmpl w:val="BE64A2CA"/>
    <w:lvl w:ilvl="0" w:tplc="56B61CC4">
      <w:start w:val="1"/>
      <w:numFmt w:val="decimalFullWidth"/>
      <w:lvlText w:val="（%1）"/>
      <w:lvlJc w:val="left"/>
      <w:pPr>
        <w:ind w:left="1098" w:hanging="420"/>
      </w:pPr>
      <w:rPr>
        <w:rFonts w:hint="eastAsia"/>
        <w:lang w:val="en-US"/>
      </w:rPr>
    </w:lvl>
    <w:lvl w:ilvl="1" w:tplc="04090017" w:tentative="1">
      <w:start w:val="1"/>
      <w:numFmt w:val="aiueoFullWidth"/>
      <w:lvlText w:val="(%2)"/>
      <w:lvlJc w:val="left"/>
      <w:pPr>
        <w:ind w:left="1518" w:hanging="420"/>
      </w:pPr>
    </w:lvl>
    <w:lvl w:ilvl="2" w:tplc="04090011" w:tentative="1">
      <w:start w:val="1"/>
      <w:numFmt w:val="decimalEnclosedCircle"/>
      <w:lvlText w:val="%3"/>
      <w:lvlJc w:val="left"/>
      <w:pPr>
        <w:ind w:left="1938" w:hanging="420"/>
      </w:pPr>
    </w:lvl>
    <w:lvl w:ilvl="3" w:tplc="0409000F" w:tentative="1">
      <w:start w:val="1"/>
      <w:numFmt w:val="decimal"/>
      <w:lvlText w:val="%4."/>
      <w:lvlJc w:val="left"/>
      <w:pPr>
        <w:ind w:left="2358" w:hanging="420"/>
      </w:pPr>
    </w:lvl>
    <w:lvl w:ilvl="4" w:tplc="04090017" w:tentative="1">
      <w:start w:val="1"/>
      <w:numFmt w:val="aiueoFullWidth"/>
      <w:lvlText w:val="(%5)"/>
      <w:lvlJc w:val="left"/>
      <w:pPr>
        <w:ind w:left="2778" w:hanging="420"/>
      </w:pPr>
    </w:lvl>
    <w:lvl w:ilvl="5" w:tplc="04090011" w:tentative="1">
      <w:start w:val="1"/>
      <w:numFmt w:val="decimalEnclosedCircle"/>
      <w:lvlText w:val="%6"/>
      <w:lvlJc w:val="left"/>
      <w:pPr>
        <w:ind w:left="3198" w:hanging="420"/>
      </w:pPr>
    </w:lvl>
    <w:lvl w:ilvl="6" w:tplc="0409000F" w:tentative="1">
      <w:start w:val="1"/>
      <w:numFmt w:val="decimal"/>
      <w:lvlText w:val="%7."/>
      <w:lvlJc w:val="left"/>
      <w:pPr>
        <w:ind w:left="3618" w:hanging="420"/>
      </w:pPr>
    </w:lvl>
    <w:lvl w:ilvl="7" w:tplc="04090017" w:tentative="1">
      <w:start w:val="1"/>
      <w:numFmt w:val="aiueoFullWidth"/>
      <w:lvlText w:val="(%8)"/>
      <w:lvlJc w:val="left"/>
      <w:pPr>
        <w:ind w:left="4038" w:hanging="420"/>
      </w:pPr>
    </w:lvl>
    <w:lvl w:ilvl="8" w:tplc="04090011" w:tentative="1">
      <w:start w:val="1"/>
      <w:numFmt w:val="decimalEnclosedCircle"/>
      <w:lvlText w:val="%9"/>
      <w:lvlJc w:val="left"/>
      <w:pPr>
        <w:ind w:left="4458" w:hanging="420"/>
      </w:pPr>
    </w:lvl>
  </w:abstractNum>
  <w:abstractNum w:abstractNumId="90" w15:restartNumberingAfterBreak="0">
    <w:nsid w:val="7FF82FA6"/>
    <w:multiLevelType w:val="multilevel"/>
    <w:tmpl w:val="7D6ACEBE"/>
    <w:styleLink w:val="1"/>
    <w:lvl w:ilvl="0">
      <w:start w:val="1"/>
      <w:numFmt w:val="decimalFullWidth"/>
      <w:lvlText w:val="第%1章"/>
      <w:lvlJc w:val="left"/>
      <w:pPr>
        <w:ind w:left="425" w:hanging="425"/>
      </w:pPr>
      <w:rPr>
        <w:rFonts w:hint="default"/>
      </w:rPr>
    </w:lvl>
    <w:lvl w:ilvl="1">
      <w:start w:val="1"/>
      <w:numFmt w:val="decimalFullWidth"/>
      <w:lvlText w:val="第%2節"/>
      <w:lvlJc w:val="left"/>
      <w:pPr>
        <w:ind w:left="992" w:hanging="567"/>
      </w:pPr>
      <w:rPr>
        <w:rFonts w:ascii="HGｺﾞｼｯｸM" w:eastAsia="HGｺﾞｼｯｸM" w:hint="eastAsia"/>
      </w:rPr>
    </w:lvl>
    <w:lvl w:ilvl="2">
      <w:start w:val="1"/>
      <w:numFmt w:val="none"/>
      <w:lvlText w:val="（１）"/>
      <w:lvlJc w:val="left"/>
      <w:pPr>
        <w:ind w:left="1418" w:hanging="567"/>
      </w:pPr>
      <w:rPr>
        <w:rFonts w:ascii="HGｺﾞｼｯｸM" w:eastAsia="HGｺﾞｼｯｸM" w:hint="eastAsia"/>
      </w:rPr>
    </w:lvl>
    <w:lvl w:ilvl="3">
      <w:start w:val="1"/>
      <w:numFmt w:val="none"/>
      <w:lvlText w:val=""/>
      <w:lvlJc w:val="left"/>
      <w:pPr>
        <w:ind w:left="1984" w:hanging="708"/>
      </w:pPr>
      <w:rPr>
        <w:rFonts w:hint="eastAsia"/>
      </w:rPr>
    </w:lvl>
    <w:lvl w:ilvl="4">
      <w:start w:val="1"/>
      <w:numFmt w:val="none"/>
      <w:lvlText w:val=""/>
      <w:lvlJc w:val="left"/>
      <w:pPr>
        <w:ind w:left="2551" w:hanging="850"/>
      </w:pPr>
      <w:rPr>
        <w:rFonts w:hint="eastAsia"/>
      </w:rPr>
    </w:lvl>
    <w:lvl w:ilvl="5">
      <w:start w:val="1"/>
      <w:numFmt w:val="none"/>
      <w:lvlText w:val=""/>
      <w:lvlJc w:val="left"/>
      <w:pPr>
        <w:ind w:left="3260" w:hanging="1134"/>
      </w:pPr>
      <w:rPr>
        <w:rFonts w:hint="eastAsia"/>
      </w:rPr>
    </w:lvl>
    <w:lvl w:ilvl="6">
      <w:start w:val="1"/>
      <w:numFmt w:val="none"/>
      <w:lvlText w:val=""/>
      <w:lvlJc w:val="left"/>
      <w:pPr>
        <w:ind w:left="3827" w:hanging="1276"/>
      </w:pPr>
      <w:rPr>
        <w:rFonts w:hint="eastAsia"/>
      </w:rPr>
    </w:lvl>
    <w:lvl w:ilvl="7">
      <w:start w:val="1"/>
      <w:numFmt w:val="none"/>
      <w:lvlText w:val=""/>
      <w:lvlJc w:val="left"/>
      <w:pPr>
        <w:ind w:left="4394" w:hanging="1418"/>
      </w:pPr>
      <w:rPr>
        <w:rFonts w:hint="eastAsia"/>
      </w:rPr>
    </w:lvl>
    <w:lvl w:ilvl="8">
      <w:start w:val="1"/>
      <w:numFmt w:val="none"/>
      <w:lvlText w:val=""/>
      <w:lvlJc w:val="left"/>
      <w:pPr>
        <w:ind w:left="5102" w:hanging="1700"/>
      </w:pPr>
      <w:rPr>
        <w:rFonts w:hint="eastAsia"/>
      </w:rPr>
    </w:lvl>
  </w:abstractNum>
  <w:num w:numId="1">
    <w:abstractNumId w:val="73"/>
  </w:num>
  <w:num w:numId="2">
    <w:abstractNumId w:val="85"/>
    <w:lvlOverride w:ilvl="0">
      <w:lvl w:ilvl="0">
        <w:start w:val="1"/>
        <w:numFmt w:val="decimalFullWidth"/>
        <w:lvlText w:val="%1"/>
        <w:lvlJc w:val="left"/>
        <w:pPr>
          <w:ind w:left="425" w:hanging="425"/>
        </w:pPr>
        <w:rPr>
          <w:rFonts w:ascii="Times New Roman" w:eastAsia="HGｺﾞｼｯｸM" w:hAnsi="Times New Roman" w:hint="default"/>
        </w:rPr>
      </w:lvl>
    </w:lvlOverride>
    <w:lvlOverride w:ilvl="1">
      <w:lvl w:ilvl="1">
        <w:start w:val="1"/>
        <w:numFmt w:val="decimalFullWidth"/>
        <w:pStyle w:val="a1"/>
        <w:lvlText w:val="第%2節"/>
        <w:lvlJc w:val="left"/>
        <w:pPr>
          <w:ind w:left="992" w:hanging="56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Override>
    <w:lvlOverride w:ilvl="2">
      <w:lvl w:ilvl="2">
        <w:start w:val="1"/>
        <w:numFmt w:val="none"/>
        <w:lvlText w:val="（１）"/>
        <w:lvlJc w:val="left"/>
        <w:pPr>
          <w:ind w:left="1418" w:hanging="567"/>
        </w:pPr>
        <w:rPr>
          <w:rFonts w:ascii="HGｺﾞｼｯｸM" w:eastAsia="HGｺﾞｼｯｸM" w:hint="eastAsia"/>
        </w:rPr>
      </w:lvl>
    </w:lvlOverride>
    <w:lvlOverride w:ilvl="3">
      <w:lvl w:ilvl="3">
        <w:start w:val="1"/>
        <w:numFmt w:val="none"/>
        <w:lvlText w:val=""/>
        <w:lvlJc w:val="left"/>
        <w:pPr>
          <w:ind w:left="1984" w:hanging="708"/>
        </w:pPr>
        <w:rPr>
          <w:rFonts w:hint="eastAsia"/>
        </w:rPr>
      </w:lvl>
    </w:lvlOverride>
    <w:lvlOverride w:ilvl="4">
      <w:lvl w:ilvl="4">
        <w:start w:val="1"/>
        <w:numFmt w:val="none"/>
        <w:lvlText w:val=""/>
        <w:lvlJc w:val="left"/>
        <w:pPr>
          <w:ind w:left="2551" w:hanging="850"/>
        </w:pPr>
        <w:rPr>
          <w:rFonts w:hint="eastAsia"/>
        </w:rPr>
      </w:lvl>
    </w:lvlOverride>
    <w:lvlOverride w:ilvl="5">
      <w:lvl w:ilvl="5">
        <w:start w:val="1"/>
        <w:numFmt w:val="none"/>
        <w:lvlText w:val=""/>
        <w:lvlJc w:val="left"/>
        <w:pPr>
          <w:ind w:left="3260" w:hanging="1134"/>
        </w:pPr>
        <w:rPr>
          <w:rFonts w:hint="eastAsia"/>
        </w:rPr>
      </w:lvl>
    </w:lvlOverride>
    <w:lvlOverride w:ilvl="6">
      <w:lvl w:ilvl="6">
        <w:start w:val="1"/>
        <w:numFmt w:val="none"/>
        <w:lvlText w:val=""/>
        <w:lvlJc w:val="left"/>
        <w:pPr>
          <w:ind w:left="3827" w:hanging="1276"/>
        </w:pPr>
        <w:rPr>
          <w:rFonts w:hint="eastAsia"/>
        </w:rPr>
      </w:lvl>
    </w:lvlOverride>
    <w:lvlOverride w:ilvl="7">
      <w:lvl w:ilvl="7">
        <w:start w:val="1"/>
        <w:numFmt w:val="none"/>
        <w:lvlText w:val=""/>
        <w:lvlJc w:val="left"/>
        <w:pPr>
          <w:ind w:left="4394" w:hanging="1418"/>
        </w:pPr>
        <w:rPr>
          <w:rFonts w:hint="eastAsia"/>
        </w:rPr>
      </w:lvl>
    </w:lvlOverride>
    <w:lvlOverride w:ilvl="8">
      <w:lvl w:ilvl="8">
        <w:start w:val="1"/>
        <w:numFmt w:val="none"/>
        <w:lvlText w:val=""/>
        <w:lvlJc w:val="left"/>
        <w:pPr>
          <w:ind w:left="5102" w:hanging="1700"/>
        </w:pPr>
        <w:rPr>
          <w:rFonts w:hint="eastAsia"/>
        </w:rPr>
      </w:lvl>
    </w:lvlOverride>
  </w:num>
  <w:num w:numId="3">
    <w:abstractNumId w:val="90"/>
  </w:num>
  <w:num w:numId="4">
    <w:abstractNumId w:val="23"/>
  </w:num>
  <w:num w:numId="5">
    <w:abstractNumId w:val="77"/>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38"/>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3"/>
  </w:num>
  <w:num w:numId="16">
    <w:abstractNumId w:val="14"/>
  </w:num>
  <w:num w:numId="17">
    <w:abstractNumId w:val="18"/>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7"/>
  </w:num>
  <w:num w:numId="19">
    <w:abstractNumId w:val="70"/>
  </w:num>
  <w:num w:numId="20">
    <w:abstractNumId w:val="4"/>
  </w:num>
  <w:num w:numId="21">
    <w:abstractNumId w:val="40"/>
  </w:num>
  <w:num w:numId="22">
    <w:abstractNumId w:val="80"/>
  </w:num>
  <w:num w:numId="23">
    <w:abstractNumId w:val="1"/>
  </w:num>
  <w:num w:numId="24">
    <w:abstractNumId w:val="21"/>
  </w:num>
  <w:num w:numId="25">
    <w:abstractNumId w:val="57"/>
  </w:num>
  <w:num w:numId="26">
    <w:abstractNumId w:val="20"/>
  </w:num>
  <w:num w:numId="27">
    <w:abstractNumId w:val="0"/>
  </w:num>
  <w:num w:numId="28">
    <w:abstractNumId w:val="33"/>
  </w:num>
  <w:num w:numId="29">
    <w:abstractNumId w:val="39"/>
  </w:num>
  <w:num w:numId="30">
    <w:abstractNumId w:val="89"/>
  </w:num>
  <w:num w:numId="31">
    <w:abstractNumId w:val="82"/>
  </w:num>
  <w:num w:numId="32">
    <w:abstractNumId w:val="25"/>
  </w:num>
  <w:num w:numId="33">
    <w:abstractNumId w:val="50"/>
  </w:num>
  <w:num w:numId="34">
    <w:abstractNumId w:val="30"/>
  </w:num>
  <w:num w:numId="35">
    <w:abstractNumId w:val="9"/>
  </w:num>
  <w:num w:numId="36">
    <w:abstractNumId w:val="71"/>
  </w:num>
  <w:num w:numId="37">
    <w:abstractNumId w:val="35"/>
  </w:num>
  <w:num w:numId="38">
    <w:abstractNumId w:val="55"/>
  </w:num>
  <w:num w:numId="39">
    <w:abstractNumId w:val="59"/>
  </w:num>
  <w:num w:numId="40">
    <w:abstractNumId w:val="27"/>
  </w:num>
  <w:num w:numId="41">
    <w:abstractNumId w:val="24"/>
  </w:num>
  <w:num w:numId="42">
    <w:abstractNumId w:val="28"/>
  </w:num>
  <w:num w:numId="43">
    <w:abstractNumId w:val="36"/>
  </w:num>
  <w:num w:numId="44">
    <w:abstractNumId w:val="29"/>
  </w:num>
  <w:num w:numId="45">
    <w:abstractNumId w:val="58"/>
  </w:num>
  <w:num w:numId="46">
    <w:abstractNumId w:val="10"/>
  </w:num>
  <w:num w:numId="47">
    <w:abstractNumId w:val="74"/>
  </w:num>
  <w:num w:numId="48">
    <w:abstractNumId w:val="78"/>
  </w:num>
  <w:num w:numId="49">
    <w:abstractNumId w:val="62"/>
  </w:num>
  <w:num w:numId="50">
    <w:abstractNumId w:val="32"/>
  </w:num>
  <w:num w:numId="51">
    <w:abstractNumId w:val="51"/>
  </w:num>
  <w:num w:numId="52">
    <w:abstractNumId w:val="81"/>
  </w:num>
  <w:num w:numId="53">
    <w:abstractNumId w:val="49"/>
  </w:num>
  <w:num w:numId="54">
    <w:abstractNumId w:val="46"/>
  </w:num>
  <w:num w:numId="55">
    <w:abstractNumId w:val="56"/>
  </w:num>
  <w:num w:numId="56">
    <w:abstractNumId w:val="15"/>
  </w:num>
  <w:num w:numId="57">
    <w:abstractNumId w:val="2"/>
  </w:num>
  <w:num w:numId="58">
    <w:abstractNumId w:val="75"/>
  </w:num>
  <w:num w:numId="59">
    <w:abstractNumId w:val="6"/>
  </w:num>
  <w:num w:numId="60">
    <w:abstractNumId w:val="13"/>
  </w:num>
  <w:num w:numId="61">
    <w:abstractNumId w:val="3"/>
  </w:num>
  <w:num w:numId="62">
    <w:abstractNumId w:val="60"/>
  </w:num>
  <w:num w:numId="63">
    <w:abstractNumId w:val="31"/>
  </w:num>
  <w:num w:numId="64">
    <w:abstractNumId w:val="16"/>
  </w:num>
  <w:num w:numId="65">
    <w:abstractNumId w:val="72"/>
  </w:num>
  <w:num w:numId="66">
    <w:abstractNumId w:val="61"/>
  </w:num>
  <w:num w:numId="67">
    <w:abstractNumId w:val="87"/>
  </w:num>
  <w:num w:numId="68">
    <w:abstractNumId w:val="5"/>
  </w:num>
  <w:num w:numId="69">
    <w:abstractNumId w:val="42"/>
  </w:num>
  <w:num w:numId="70">
    <w:abstractNumId w:val="88"/>
  </w:num>
  <w:num w:numId="71">
    <w:abstractNumId w:val="34"/>
  </w:num>
  <w:num w:numId="72">
    <w:abstractNumId w:val="45"/>
  </w:num>
  <w:num w:numId="73">
    <w:abstractNumId w:val="68"/>
  </w:num>
  <w:num w:numId="74">
    <w:abstractNumId w:val="86"/>
  </w:num>
  <w:num w:numId="75">
    <w:abstractNumId w:val="54"/>
  </w:num>
  <w:num w:numId="76">
    <w:abstractNumId w:val="66"/>
  </w:num>
  <w:num w:numId="77">
    <w:abstractNumId w:val="53"/>
  </w:num>
  <w:num w:numId="78">
    <w:abstractNumId w:val="43"/>
  </w:num>
  <w:num w:numId="79">
    <w:abstractNumId w:val="11"/>
  </w:num>
  <w:num w:numId="80">
    <w:abstractNumId w:val="26"/>
  </w:num>
  <w:num w:numId="81">
    <w:abstractNumId w:val="44"/>
  </w:num>
  <w:num w:numId="82">
    <w:abstractNumId w:val="65"/>
  </w:num>
  <w:num w:numId="83">
    <w:abstractNumId w:val="83"/>
  </w:num>
  <w:num w:numId="84">
    <w:abstractNumId w:val="76"/>
  </w:num>
  <w:num w:numId="85">
    <w:abstractNumId w:val="41"/>
  </w:num>
  <w:num w:numId="86">
    <w:abstractNumId w:val="84"/>
  </w:num>
  <w:num w:numId="87">
    <w:abstractNumId w:val="64"/>
  </w:num>
  <w:num w:numId="88">
    <w:abstractNumId w:val="47"/>
  </w:num>
  <w:num w:numId="89">
    <w:abstractNumId w:val="79"/>
  </w:num>
  <w:num w:numId="90">
    <w:abstractNumId w:val="52"/>
  </w:num>
  <w:num w:numId="91">
    <w:abstractNumId w:val="17"/>
  </w:num>
  <w:num w:numId="92">
    <w:abstractNumId w:val="69"/>
  </w:num>
  <w:num w:numId="93">
    <w:abstractNumId w:val="7"/>
  </w:num>
  <w:num w:numId="94">
    <w:abstractNumId w:val="22"/>
  </w:num>
  <w:num w:numId="95">
    <w:abstractNumId w:val="37"/>
  </w:num>
  <w:num w:numId="96">
    <w:abstractNumId w:val="48"/>
  </w:num>
  <w:num w:numId="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8"/>
  </w:num>
  <w:num w:numId="1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
  </w:num>
  <w:num w:numId="1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9"/>
  </w:num>
  <w:numIdMacAtCleanup w:val="10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eken">
    <w15:presenceInfo w15:providerId="None" w15:userId="miek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hideSpellingErrors/>
  <w:hideGrammaticalErrors/>
  <w:activeWritingStyle w:appName="MSWord" w:lang="en-US" w:vendorID="64" w:dllVersion="131078" w:nlCheck="1" w:checkStyle="0"/>
  <w:activeWritingStyle w:appName="MSWord" w:lang="ja-JP" w:vendorID="64" w:dllVersion="131078" w:nlCheck="1" w:checkStyle="1"/>
  <w:revisionView w:markup="0"/>
  <w:trackRevisions/>
  <w:defaultTabStop w:val="840"/>
  <w:drawingGridHorizontalSpacing w:val="105"/>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E1C"/>
    <w:rsid w:val="000010E3"/>
    <w:rsid w:val="00002A6E"/>
    <w:rsid w:val="00003002"/>
    <w:rsid w:val="00005511"/>
    <w:rsid w:val="00005F53"/>
    <w:rsid w:val="0000605D"/>
    <w:rsid w:val="0000702F"/>
    <w:rsid w:val="00007ECF"/>
    <w:rsid w:val="00012A3B"/>
    <w:rsid w:val="00012C7E"/>
    <w:rsid w:val="000137D0"/>
    <w:rsid w:val="00013C7C"/>
    <w:rsid w:val="00015963"/>
    <w:rsid w:val="00016784"/>
    <w:rsid w:val="00016BEB"/>
    <w:rsid w:val="00017DEA"/>
    <w:rsid w:val="00020123"/>
    <w:rsid w:val="00020348"/>
    <w:rsid w:val="0002265D"/>
    <w:rsid w:val="0002285F"/>
    <w:rsid w:val="000228C1"/>
    <w:rsid w:val="00023C8C"/>
    <w:rsid w:val="00023ED9"/>
    <w:rsid w:val="000248DD"/>
    <w:rsid w:val="00025A0B"/>
    <w:rsid w:val="00030035"/>
    <w:rsid w:val="000301F5"/>
    <w:rsid w:val="00030599"/>
    <w:rsid w:val="00033C12"/>
    <w:rsid w:val="00034262"/>
    <w:rsid w:val="0003467F"/>
    <w:rsid w:val="00037B2F"/>
    <w:rsid w:val="00040747"/>
    <w:rsid w:val="00040B43"/>
    <w:rsid w:val="000419DC"/>
    <w:rsid w:val="000427A9"/>
    <w:rsid w:val="00046E46"/>
    <w:rsid w:val="000477D1"/>
    <w:rsid w:val="00050C30"/>
    <w:rsid w:val="00051885"/>
    <w:rsid w:val="00052267"/>
    <w:rsid w:val="00052855"/>
    <w:rsid w:val="000536B3"/>
    <w:rsid w:val="00054441"/>
    <w:rsid w:val="00054C4F"/>
    <w:rsid w:val="00055BDF"/>
    <w:rsid w:val="000569CE"/>
    <w:rsid w:val="00057615"/>
    <w:rsid w:val="000615DC"/>
    <w:rsid w:val="00063A37"/>
    <w:rsid w:val="0006576F"/>
    <w:rsid w:val="00065835"/>
    <w:rsid w:val="0006623F"/>
    <w:rsid w:val="000662C2"/>
    <w:rsid w:val="00070977"/>
    <w:rsid w:val="0007122E"/>
    <w:rsid w:val="0007234D"/>
    <w:rsid w:val="00073278"/>
    <w:rsid w:val="00073ADB"/>
    <w:rsid w:val="0007417A"/>
    <w:rsid w:val="000752C8"/>
    <w:rsid w:val="00075B1B"/>
    <w:rsid w:val="0007600A"/>
    <w:rsid w:val="00077100"/>
    <w:rsid w:val="00080218"/>
    <w:rsid w:val="000839CF"/>
    <w:rsid w:val="00083B03"/>
    <w:rsid w:val="000849F1"/>
    <w:rsid w:val="00086F19"/>
    <w:rsid w:val="0008733A"/>
    <w:rsid w:val="00087641"/>
    <w:rsid w:val="00087A7A"/>
    <w:rsid w:val="000904CA"/>
    <w:rsid w:val="000943D9"/>
    <w:rsid w:val="000961BC"/>
    <w:rsid w:val="00096A22"/>
    <w:rsid w:val="00096B85"/>
    <w:rsid w:val="00097C7D"/>
    <w:rsid w:val="000A1637"/>
    <w:rsid w:val="000A2063"/>
    <w:rsid w:val="000A2B25"/>
    <w:rsid w:val="000A300C"/>
    <w:rsid w:val="000A3BB5"/>
    <w:rsid w:val="000A498E"/>
    <w:rsid w:val="000A56D1"/>
    <w:rsid w:val="000A734F"/>
    <w:rsid w:val="000A7CEA"/>
    <w:rsid w:val="000B041B"/>
    <w:rsid w:val="000B0EAD"/>
    <w:rsid w:val="000B25FD"/>
    <w:rsid w:val="000B3428"/>
    <w:rsid w:val="000B37CF"/>
    <w:rsid w:val="000B40A1"/>
    <w:rsid w:val="000B5052"/>
    <w:rsid w:val="000B78D2"/>
    <w:rsid w:val="000C01F0"/>
    <w:rsid w:val="000C0F9B"/>
    <w:rsid w:val="000C198C"/>
    <w:rsid w:val="000C1FF7"/>
    <w:rsid w:val="000C4428"/>
    <w:rsid w:val="000C6122"/>
    <w:rsid w:val="000C7990"/>
    <w:rsid w:val="000D0E2E"/>
    <w:rsid w:val="000D15C7"/>
    <w:rsid w:val="000D4296"/>
    <w:rsid w:val="000D50C0"/>
    <w:rsid w:val="000D7A77"/>
    <w:rsid w:val="000E00FE"/>
    <w:rsid w:val="000E1532"/>
    <w:rsid w:val="000E1DBA"/>
    <w:rsid w:val="000E3445"/>
    <w:rsid w:val="000E37A0"/>
    <w:rsid w:val="000E3A1D"/>
    <w:rsid w:val="000E3DC6"/>
    <w:rsid w:val="000E4868"/>
    <w:rsid w:val="000E60C7"/>
    <w:rsid w:val="000E65B1"/>
    <w:rsid w:val="000F2030"/>
    <w:rsid w:val="00100100"/>
    <w:rsid w:val="001007D4"/>
    <w:rsid w:val="00100B3C"/>
    <w:rsid w:val="00100CDC"/>
    <w:rsid w:val="0010101C"/>
    <w:rsid w:val="00101DFB"/>
    <w:rsid w:val="0010264E"/>
    <w:rsid w:val="00102ECC"/>
    <w:rsid w:val="0010386D"/>
    <w:rsid w:val="0010399A"/>
    <w:rsid w:val="00103E4F"/>
    <w:rsid w:val="001058DE"/>
    <w:rsid w:val="00105A5F"/>
    <w:rsid w:val="00105B2B"/>
    <w:rsid w:val="001075C9"/>
    <w:rsid w:val="00110DA4"/>
    <w:rsid w:val="00111791"/>
    <w:rsid w:val="00111E1E"/>
    <w:rsid w:val="00111F8D"/>
    <w:rsid w:val="0011635C"/>
    <w:rsid w:val="001163E1"/>
    <w:rsid w:val="00116596"/>
    <w:rsid w:val="00116756"/>
    <w:rsid w:val="00121703"/>
    <w:rsid w:val="001264BE"/>
    <w:rsid w:val="001300B2"/>
    <w:rsid w:val="00131B82"/>
    <w:rsid w:val="001327F4"/>
    <w:rsid w:val="00133FC2"/>
    <w:rsid w:val="00134AD3"/>
    <w:rsid w:val="00135BE7"/>
    <w:rsid w:val="00136670"/>
    <w:rsid w:val="0014067D"/>
    <w:rsid w:val="001413F9"/>
    <w:rsid w:val="001419B2"/>
    <w:rsid w:val="00142FCE"/>
    <w:rsid w:val="00143913"/>
    <w:rsid w:val="00144F4B"/>
    <w:rsid w:val="001454EC"/>
    <w:rsid w:val="00146B86"/>
    <w:rsid w:val="00146F99"/>
    <w:rsid w:val="001477FE"/>
    <w:rsid w:val="00147DDD"/>
    <w:rsid w:val="001503B5"/>
    <w:rsid w:val="00150921"/>
    <w:rsid w:val="001528A3"/>
    <w:rsid w:val="00154A36"/>
    <w:rsid w:val="001563C6"/>
    <w:rsid w:val="0016038F"/>
    <w:rsid w:val="0016095D"/>
    <w:rsid w:val="00161567"/>
    <w:rsid w:val="00163927"/>
    <w:rsid w:val="00166104"/>
    <w:rsid w:val="00170B67"/>
    <w:rsid w:val="00172C3A"/>
    <w:rsid w:val="0017420B"/>
    <w:rsid w:val="00175083"/>
    <w:rsid w:val="00176B64"/>
    <w:rsid w:val="00177656"/>
    <w:rsid w:val="00180612"/>
    <w:rsid w:val="00181D4D"/>
    <w:rsid w:val="00181E64"/>
    <w:rsid w:val="001823FE"/>
    <w:rsid w:val="0018314F"/>
    <w:rsid w:val="00183968"/>
    <w:rsid w:val="00187BE4"/>
    <w:rsid w:val="001902BC"/>
    <w:rsid w:val="0019148D"/>
    <w:rsid w:val="00191793"/>
    <w:rsid w:val="0019180F"/>
    <w:rsid w:val="00192F23"/>
    <w:rsid w:val="00195C07"/>
    <w:rsid w:val="00197129"/>
    <w:rsid w:val="0019728F"/>
    <w:rsid w:val="001A0112"/>
    <w:rsid w:val="001A0E77"/>
    <w:rsid w:val="001A4C44"/>
    <w:rsid w:val="001B10A8"/>
    <w:rsid w:val="001B1E10"/>
    <w:rsid w:val="001B2161"/>
    <w:rsid w:val="001B410F"/>
    <w:rsid w:val="001B61AC"/>
    <w:rsid w:val="001C1C74"/>
    <w:rsid w:val="001C1D36"/>
    <w:rsid w:val="001C29AE"/>
    <w:rsid w:val="001C42E8"/>
    <w:rsid w:val="001C5F7F"/>
    <w:rsid w:val="001D0EC4"/>
    <w:rsid w:val="001D1818"/>
    <w:rsid w:val="001D5A60"/>
    <w:rsid w:val="001D63DC"/>
    <w:rsid w:val="001E0D27"/>
    <w:rsid w:val="001E23CE"/>
    <w:rsid w:val="001E310E"/>
    <w:rsid w:val="001E744A"/>
    <w:rsid w:val="001F49AF"/>
    <w:rsid w:val="001F71E1"/>
    <w:rsid w:val="002004A5"/>
    <w:rsid w:val="00201837"/>
    <w:rsid w:val="00201CFC"/>
    <w:rsid w:val="00202F5C"/>
    <w:rsid w:val="0020471C"/>
    <w:rsid w:val="002059CC"/>
    <w:rsid w:val="00205AA3"/>
    <w:rsid w:val="00205C48"/>
    <w:rsid w:val="0020621D"/>
    <w:rsid w:val="00206D68"/>
    <w:rsid w:val="0020791D"/>
    <w:rsid w:val="00211278"/>
    <w:rsid w:val="00212189"/>
    <w:rsid w:val="00212942"/>
    <w:rsid w:val="00212DA8"/>
    <w:rsid w:val="00212E93"/>
    <w:rsid w:val="0021462C"/>
    <w:rsid w:val="00214F84"/>
    <w:rsid w:val="00215A88"/>
    <w:rsid w:val="00216B42"/>
    <w:rsid w:val="00216FD5"/>
    <w:rsid w:val="00217B57"/>
    <w:rsid w:val="0022079F"/>
    <w:rsid w:val="00220B99"/>
    <w:rsid w:val="002228CF"/>
    <w:rsid w:val="00223749"/>
    <w:rsid w:val="0022592E"/>
    <w:rsid w:val="00227797"/>
    <w:rsid w:val="00227A1B"/>
    <w:rsid w:val="00230A0B"/>
    <w:rsid w:val="0023118A"/>
    <w:rsid w:val="00231D34"/>
    <w:rsid w:val="00233889"/>
    <w:rsid w:val="00236918"/>
    <w:rsid w:val="00243F43"/>
    <w:rsid w:val="00244FED"/>
    <w:rsid w:val="002453FA"/>
    <w:rsid w:val="00245AD4"/>
    <w:rsid w:val="00245DE6"/>
    <w:rsid w:val="002506BA"/>
    <w:rsid w:val="002516B9"/>
    <w:rsid w:val="00251DAF"/>
    <w:rsid w:val="00253923"/>
    <w:rsid w:val="00254D2C"/>
    <w:rsid w:val="00256E78"/>
    <w:rsid w:val="00257761"/>
    <w:rsid w:val="00260E64"/>
    <w:rsid w:val="0026246C"/>
    <w:rsid w:val="00262E5A"/>
    <w:rsid w:val="00262F2B"/>
    <w:rsid w:val="00263929"/>
    <w:rsid w:val="00263AAF"/>
    <w:rsid w:val="00266715"/>
    <w:rsid w:val="00266EF6"/>
    <w:rsid w:val="00270A8F"/>
    <w:rsid w:val="00271853"/>
    <w:rsid w:val="00271C36"/>
    <w:rsid w:val="00271F07"/>
    <w:rsid w:val="00273086"/>
    <w:rsid w:val="00273DDE"/>
    <w:rsid w:val="002749C8"/>
    <w:rsid w:val="00275B00"/>
    <w:rsid w:val="00276EC4"/>
    <w:rsid w:val="00280B9F"/>
    <w:rsid w:val="00282C50"/>
    <w:rsid w:val="00283A86"/>
    <w:rsid w:val="00283DD1"/>
    <w:rsid w:val="0028496F"/>
    <w:rsid w:val="002852AC"/>
    <w:rsid w:val="00285FB6"/>
    <w:rsid w:val="0029245B"/>
    <w:rsid w:val="00292B44"/>
    <w:rsid w:val="00294F78"/>
    <w:rsid w:val="002954BB"/>
    <w:rsid w:val="00296D88"/>
    <w:rsid w:val="00297B98"/>
    <w:rsid w:val="002A181D"/>
    <w:rsid w:val="002A2295"/>
    <w:rsid w:val="002A2FAF"/>
    <w:rsid w:val="002A4D4C"/>
    <w:rsid w:val="002A56F1"/>
    <w:rsid w:val="002A5CAF"/>
    <w:rsid w:val="002B23E3"/>
    <w:rsid w:val="002B62CD"/>
    <w:rsid w:val="002B65B5"/>
    <w:rsid w:val="002B6FE2"/>
    <w:rsid w:val="002C0883"/>
    <w:rsid w:val="002C0B79"/>
    <w:rsid w:val="002C20D7"/>
    <w:rsid w:val="002C2B84"/>
    <w:rsid w:val="002C2FB9"/>
    <w:rsid w:val="002C3529"/>
    <w:rsid w:val="002C4B30"/>
    <w:rsid w:val="002C7672"/>
    <w:rsid w:val="002C7FCC"/>
    <w:rsid w:val="002D43E5"/>
    <w:rsid w:val="002D4DF2"/>
    <w:rsid w:val="002D6AE9"/>
    <w:rsid w:val="002D6D0E"/>
    <w:rsid w:val="002D6E5E"/>
    <w:rsid w:val="002D736B"/>
    <w:rsid w:val="002D73CF"/>
    <w:rsid w:val="002D7A08"/>
    <w:rsid w:val="002E01AE"/>
    <w:rsid w:val="002E12EB"/>
    <w:rsid w:val="002E1F98"/>
    <w:rsid w:val="002E2029"/>
    <w:rsid w:val="002E25C0"/>
    <w:rsid w:val="002E3C3A"/>
    <w:rsid w:val="002F0118"/>
    <w:rsid w:val="002F06D2"/>
    <w:rsid w:val="002F13F7"/>
    <w:rsid w:val="002F20EF"/>
    <w:rsid w:val="002F3949"/>
    <w:rsid w:val="002F59AB"/>
    <w:rsid w:val="002F6F39"/>
    <w:rsid w:val="002F70EB"/>
    <w:rsid w:val="002F7656"/>
    <w:rsid w:val="00301049"/>
    <w:rsid w:val="00303E4A"/>
    <w:rsid w:val="00304AE3"/>
    <w:rsid w:val="00305C51"/>
    <w:rsid w:val="003069F8"/>
    <w:rsid w:val="00311406"/>
    <w:rsid w:val="00311E93"/>
    <w:rsid w:val="00311F2C"/>
    <w:rsid w:val="00312BB7"/>
    <w:rsid w:val="003132E1"/>
    <w:rsid w:val="003163EF"/>
    <w:rsid w:val="0032012A"/>
    <w:rsid w:val="00321998"/>
    <w:rsid w:val="003226F8"/>
    <w:rsid w:val="003236D0"/>
    <w:rsid w:val="00323DC9"/>
    <w:rsid w:val="00325A82"/>
    <w:rsid w:val="00325B58"/>
    <w:rsid w:val="00326799"/>
    <w:rsid w:val="00326D97"/>
    <w:rsid w:val="0033371B"/>
    <w:rsid w:val="00333CE3"/>
    <w:rsid w:val="00340450"/>
    <w:rsid w:val="00340996"/>
    <w:rsid w:val="003414D4"/>
    <w:rsid w:val="003428A2"/>
    <w:rsid w:val="00344297"/>
    <w:rsid w:val="00344948"/>
    <w:rsid w:val="00346826"/>
    <w:rsid w:val="00346CCB"/>
    <w:rsid w:val="00350C1F"/>
    <w:rsid w:val="003513D5"/>
    <w:rsid w:val="00351774"/>
    <w:rsid w:val="003532EF"/>
    <w:rsid w:val="0035394E"/>
    <w:rsid w:val="00354472"/>
    <w:rsid w:val="00354D31"/>
    <w:rsid w:val="003550AA"/>
    <w:rsid w:val="003609D9"/>
    <w:rsid w:val="0036134F"/>
    <w:rsid w:val="00362985"/>
    <w:rsid w:val="00363A99"/>
    <w:rsid w:val="00364B98"/>
    <w:rsid w:val="00365D96"/>
    <w:rsid w:val="0036732F"/>
    <w:rsid w:val="00370B50"/>
    <w:rsid w:val="0037138F"/>
    <w:rsid w:val="003714A5"/>
    <w:rsid w:val="00372E46"/>
    <w:rsid w:val="00374C2F"/>
    <w:rsid w:val="00375B72"/>
    <w:rsid w:val="00376610"/>
    <w:rsid w:val="00376728"/>
    <w:rsid w:val="003800BD"/>
    <w:rsid w:val="00383110"/>
    <w:rsid w:val="003833EF"/>
    <w:rsid w:val="00383BFA"/>
    <w:rsid w:val="003864B6"/>
    <w:rsid w:val="00387BD2"/>
    <w:rsid w:val="00390928"/>
    <w:rsid w:val="0039360D"/>
    <w:rsid w:val="00396331"/>
    <w:rsid w:val="003A2406"/>
    <w:rsid w:val="003A3162"/>
    <w:rsid w:val="003A354E"/>
    <w:rsid w:val="003A654F"/>
    <w:rsid w:val="003A6DF8"/>
    <w:rsid w:val="003A7C6F"/>
    <w:rsid w:val="003B06C1"/>
    <w:rsid w:val="003B2495"/>
    <w:rsid w:val="003B2B4F"/>
    <w:rsid w:val="003B33C3"/>
    <w:rsid w:val="003B371E"/>
    <w:rsid w:val="003B4DA6"/>
    <w:rsid w:val="003B57DE"/>
    <w:rsid w:val="003B5809"/>
    <w:rsid w:val="003B6EDF"/>
    <w:rsid w:val="003B78BD"/>
    <w:rsid w:val="003C0606"/>
    <w:rsid w:val="003C0A61"/>
    <w:rsid w:val="003C22FD"/>
    <w:rsid w:val="003C2812"/>
    <w:rsid w:val="003C2D35"/>
    <w:rsid w:val="003C2DA1"/>
    <w:rsid w:val="003C3C6A"/>
    <w:rsid w:val="003C4A04"/>
    <w:rsid w:val="003C4CA6"/>
    <w:rsid w:val="003C62C7"/>
    <w:rsid w:val="003C6366"/>
    <w:rsid w:val="003C6C38"/>
    <w:rsid w:val="003D182A"/>
    <w:rsid w:val="003D2FA0"/>
    <w:rsid w:val="003D3F25"/>
    <w:rsid w:val="003D6698"/>
    <w:rsid w:val="003D7421"/>
    <w:rsid w:val="003E0E86"/>
    <w:rsid w:val="003E123D"/>
    <w:rsid w:val="003E1ABB"/>
    <w:rsid w:val="003E1C70"/>
    <w:rsid w:val="003E1D4F"/>
    <w:rsid w:val="003E3062"/>
    <w:rsid w:val="003E363B"/>
    <w:rsid w:val="003E6287"/>
    <w:rsid w:val="003E7015"/>
    <w:rsid w:val="003E7E0D"/>
    <w:rsid w:val="003F0662"/>
    <w:rsid w:val="003F1254"/>
    <w:rsid w:val="003F21FF"/>
    <w:rsid w:val="003F2965"/>
    <w:rsid w:val="003F3951"/>
    <w:rsid w:val="003F3F29"/>
    <w:rsid w:val="003F53D1"/>
    <w:rsid w:val="00401D53"/>
    <w:rsid w:val="00402B99"/>
    <w:rsid w:val="0040333E"/>
    <w:rsid w:val="0040338F"/>
    <w:rsid w:val="004039C7"/>
    <w:rsid w:val="0040495C"/>
    <w:rsid w:val="00404BBC"/>
    <w:rsid w:val="00407D0A"/>
    <w:rsid w:val="00411CA8"/>
    <w:rsid w:val="00414F62"/>
    <w:rsid w:val="004158C1"/>
    <w:rsid w:val="00416703"/>
    <w:rsid w:val="00417EC6"/>
    <w:rsid w:val="0042137E"/>
    <w:rsid w:val="00421E33"/>
    <w:rsid w:val="00421EBC"/>
    <w:rsid w:val="00423F1F"/>
    <w:rsid w:val="004245E3"/>
    <w:rsid w:val="00425724"/>
    <w:rsid w:val="004277F0"/>
    <w:rsid w:val="00427913"/>
    <w:rsid w:val="00430101"/>
    <w:rsid w:val="00430C1D"/>
    <w:rsid w:val="004321C8"/>
    <w:rsid w:val="00433501"/>
    <w:rsid w:val="00436532"/>
    <w:rsid w:val="004371BE"/>
    <w:rsid w:val="00437DC2"/>
    <w:rsid w:val="00440D69"/>
    <w:rsid w:val="00445D2A"/>
    <w:rsid w:val="00446054"/>
    <w:rsid w:val="0044607A"/>
    <w:rsid w:val="004511AB"/>
    <w:rsid w:val="00451D31"/>
    <w:rsid w:val="00454452"/>
    <w:rsid w:val="00454D8F"/>
    <w:rsid w:val="004564FE"/>
    <w:rsid w:val="00456E97"/>
    <w:rsid w:val="00457B89"/>
    <w:rsid w:val="00460C96"/>
    <w:rsid w:val="0046157E"/>
    <w:rsid w:val="00463653"/>
    <w:rsid w:val="00464E9B"/>
    <w:rsid w:val="00464F34"/>
    <w:rsid w:val="0046517F"/>
    <w:rsid w:val="004669C9"/>
    <w:rsid w:val="00466ADF"/>
    <w:rsid w:val="0046708F"/>
    <w:rsid w:val="0047116E"/>
    <w:rsid w:val="004714B0"/>
    <w:rsid w:val="004716EF"/>
    <w:rsid w:val="0047178E"/>
    <w:rsid w:val="00471E8D"/>
    <w:rsid w:val="00472B3C"/>
    <w:rsid w:val="00472C2F"/>
    <w:rsid w:val="00473220"/>
    <w:rsid w:val="00473291"/>
    <w:rsid w:val="00473343"/>
    <w:rsid w:val="00473786"/>
    <w:rsid w:val="004743C0"/>
    <w:rsid w:val="00475698"/>
    <w:rsid w:val="00477194"/>
    <w:rsid w:val="00480117"/>
    <w:rsid w:val="0048139C"/>
    <w:rsid w:val="00481C1F"/>
    <w:rsid w:val="00483BEB"/>
    <w:rsid w:val="00484379"/>
    <w:rsid w:val="00484D26"/>
    <w:rsid w:val="00486AD6"/>
    <w:rsid w:val="00487263"/>
    <w:rsid w:val="00487296"/>
    <w:rsid w:val="004876F0"/>
    <w:rsid w:val="0049016E"/>
    <w:rsid w:val="00491BD3"/>
    <w:rsid w:val="00491C3C"/>
    <w:rsid w:val="00491F16"/>
    <w:rsid w:val="00494034"/>
    <w:rsid w:val="0049452C"/>
    <w:rsid w:val="0049507B"/>
    <w:rsid w:val="0049521A"/>
    <w:rsid w:val="00497850"/>
    <w:rsid w:val="004A0707"/>
    <w:rsid w:val="004A0932"/>
    <w:rsid w:val="004A32EE"/>
    <w:rsid w:val="004B2DF6"/>
    <w:rsid w:val="004B7CA1"/>
    <w:rsid w:val="004B7FB9"/>
    <w:rsid w:val="004C134C"/>
    <w:rsid w:val="004C58AE"/>
    <w:rsid w:val="004C5989"/>
    <w:rsid w:val="004C66D3"/>
    <w:rsid w:val="004C73C5"/>
    <w:rsid w:val="004D0462"/>
    <w:rsid w:val="004D0CBA"/>
    <w:rsid w:val="004D26C6"/>
    <w:rsid w:val="004D356C"/>
    <w:rsid w:val="004D3600"/>
    <w:rsid w:val="004D4DA8"/>
    <w:rsid w:val="004D5D0E"/>
    <w:rsid w:val="004D6667"/>
    <w:rsid w:val="004D6741"/>
    <w:rsid w:val="004D733B"/>
    <w:rsid w:val="004D766F"/>
    <w:rsid w:val="004E12D3"/>
    <w:rsid w:val="004E1481"/>
    <w:rsid w:val="004E2584"/>
    <w:rsid w:val="004E674A"/>
    <w:rsid w:val="004E698E"/>
    <w:rsid w:val="004E6A0A"/>
    <w:rsid w:val="004E6ADA"/>
    <w:rsid w:val="004F58A8"/>
    <w:rsid w:val="004F626E"/>
    <w:rsid w:val="004F643B"/>
    <w:rsid w:val="004F7B99"/>
    <w:rsid w:val="0050087E"/>
    <w:rsid w:val="00500D1F"/>
    <w:rsid w:val="00504899"/>
    <w:rsid w:val="005062D6"/>
    <w:rsid w:val="00507B16"/>
    <w:rsid w:val="005106A0"/>
    <w:rsid w:val="00510CC3"/>
    <w:rsid w:val="0051181E"/>
    <w:rsid w:val="005144DB"/>
    <w:rsid w:val="0051653D"/>
    <w:rsid w:val="00516DB1"/>
    <w:rsid w:val="00522BA2"/>
    <w:rsid w:val="00523204"/>
    <w:rsid w:val="00523528"/>
    <w:rsid w:val="00524ECB"/>
    <w:rsid w:val="005251D7"/>
    <w:rsid w:val="00525971"/>
    <w:rsid w:val="00525F35"/>
    <w:rsid w:val="005320C4"/>
    <w:rsid w:val="0053298B"/>
    <w:rsid w:val="00532B5F"/>
    <w:rsid w:val="00533C43"/>
    <w:rsid w:val="00533C4A"/>
    <w:rsid w:val="0053715B"/>
    <w:rsid w:val="00537941"/>
    <w:rsid w:val="0054162B"/>
    <w:rsid w:val="005421F8"/>
    <w:rsid w:val="0054363B"/>
    <w:rsid w:val="0054404A"/>
    <w:rsid w:val="00547623"/>
    <w:rsid w:val="005509D6"/>
    <w:rsid w:val="00550CC5"/>
    <w:rsid w:val="00550CCD"/>
    <w:rsid w:val="00553522"/>
    <w:rsid w:val="00555FDE"/>
    <w:rsid w:val="0055744D"/>
    <w:rsid w:val="00557B56"/>
    <w:rsid w:val="00560681"/>
    <w:rsid w:val="005624C5"/>
    <w:rsid w:val="00562E07"/>
    <w:rsid w:val="005637BF"/>
    <w:rsid w:val="00564A88"/>
    <w:rsid w:val="00565564"/>
    <w:rsid w:val="00566DCA"/>
    <w:rsid w:val="00571FE0"/>
    <w:rsid w:val="00574089"/>
    <w:rsid w:val="005747AF"/>
    <w:rsid w:val="00575D45"/>
    <w:rsid w:val="005777A9"/>
    <w:rsid w:val="0058018A"/>
    <w:rsid w:val="00580CB2"/>
    <w:rsid w:val="00586CA2"/>
    <w:rsid w:val="0058754F"/>
    <w:rsid w:val="0059017C"/>
    <w:rsid w:val="00590F31"/>
    <w:rsid w:val="005916FA"/>
    <w:rsid w:val="0059326D"/>
    <w:rsid w:val="00594ED3"/>
    <w:rsid w:val="00595C21"/>
    <w:rsid w:val="00597BAD"/>
    <w:rsid w:val="005A05AB"/>
    <w:rsid w:val="005A7BB4"/>
    <w:rsid w:val="005B28DE"/>
    <w:rsid w:val="005B5329"/>
    <w:rsid w:val="005B5979"/>
    <w:rsid w:val="005B6A75"/>
    <w:rsid w:val="005B7177"/>
    <w:rsid w:val="005B7E70"/>
    <w:rsid w:val="005C0F28"/>
    <w:rsid w:val="005C1D49"/>
    <w:rsid w:val="005C46C7"/>
    <w:rsid w:val="005C487B"/>
    <w:rsid w:val="005C4B99"/>
    <w:rsid w:val="005C4ED3"/>
    <w:rsid w:val="005C5B32"/>
    <w:rsid w:val="005D3072"/>
    <w:rsid w:val="005D3794"/>
    <w:rsid w:val="005D428E"/>
    <w:rsid w:val="005D5577"/>
    <w:rsid w:val="005E00C1"/>
    <w:rsid w:val="005E1208"/>
    <w:rsid w:val="005E1683"/>
    <w:rsid w:val="005E1B5A"/>
    <w:rsid w:val="005E1CFA"/>
    <w:rsid w:val="005E3A1D"/>
    <w:rsid w:val="005E40A5"/>
    <w:rsid w:val="005E6078"/>
    <w:rsid w:val="005E7223"/>
    <w:rsid w:val="005F2207"/>
    <w:rsid w:val="005F4A18"/>
    <w:rsid w:val="005F531F"/>
    <w:rsid w:val="005F6C65"/>
    <w:rsid w:val="005F7097"/>
    <w:rsid w:val="00601150"/>
    <w:rsid w:val="0060142D"/>
    <w:rsid w:val="006022F1"/>
    <w:rsid w:val="00602499"/>
    <w:rsid w:val="006050E1"/>
    <w:rsid w:val="00606FCC"/>
    <w:rsid w:val="0061002E"/>
    <w:rsid w:val="00610130"/>
    <w:rsid w:val="00610519"/>
    <w:rsid w:val="0061167D"/>
    <w:rsid w:val="006151FE"/>
    <w:rsid w:val="00616F14"/>
    <w:rsid w:val="00620703"/>
    <w:rsid w:val="00621030"/>
    <w:rsid w:val="00622729"/>
    <w:rsid w:val="00623C1B"/>
    <w:rsid w:val="00623DA9"/>
    <w:rsid w:val="00624753"/>
    <w:rsid w:val="00624A50"/>
    <w:rsid w:val="00626E6D"/>
    <w:rsid w:val="006307DA"/>
    <w:rsid w:val="0063262E"/>
    <w:rsid w:val="00632FBA"/>
    <w:rsid w:val="006367BA"/>
    <w:rsid w:val="00637DF7"/>
    <w:rsid w:val="00641905"/>
    <w:rsid w:val="006427C8"/>
    <w:rsid w:val="0064340E"/>
    <w:rsid w:val="00643688"/>
    <w:rsid w:val="0064390D"/>
    <w:rsid w:val="00644656"/>
    <w:rsid w:val="006447A5"/>
    <w:rsid w:val="00645A6F"/>
    <w:rsid w:val="006460A1"/>
    <w:rsid w:val="0064664F"/>
    <w:rsid w:val="00646A6C"/>
    <w:rsid w:val="00646AB0"/>
    <w:rsid w:val="00646F48"/>
    <w:rsid w:val="00647967"/>
    <w:rsid w:val="00650139"/>
    <w:rsid w:val="00653040"/>
    <w:rsid w:val="00653441"/>
    <w:rsid w:val="006552CA"/>
    <w:rsid w:val="00656827"/>
    <w:rsid w:val="00657461"/>
    <w:rsid w:val="00662FF9"/>
    <w:rsid w:val="006630A5"/>
    <w:rsid w:val="00664A54"/>
    <w:rsid w:val="006651B0"/>
    <w:rsid w:val="0066677D"/>
    <w:rsid w:val="00666BE6"/>
    <w:rsid w:val="006672F5"/>
    <w:rsid w:val="00674AC2"/>
    <w:rsid w:val="00677774"/>
    <w:rsid w:val="00682596"/>
    <w:rsid w:val="0068355F"/>
    <w:rsid w:val="0068390C"/>
    <w:rsid w:val="00683932"/>
    <w:rsid w:val="00684C58"/>
    <w:rsid w:val="006854A7"/>
    <w:rsid w:val="00686ADD"/>
    <w:rsid w:val="00686C9F"/>
    <w:rsid w:val="006907E2"/>
    <w:rsid w:val="006914FF"/>
    <w:rsid w:val="006925D2"/>
    <w:rsid w:val="006929B6"/>
    <w:rsid w:val="00693B3F"/>
    <w:rsid w:val="00694345"/>
    <w:rsid w:val="00694800"/>
    <w:rsid w:val="00696771"/>
    <w:rsid w:val="0069763D"/>
    <w:rsid w:val="006A01A6"/>
    <w:rsid w:val="006A36FF"/>
    <w:rsid w:val="006A3949"/>
    <w:rsid w:val="006A54EC"/>
    <w:rsid w:val="006A5BFE"/>
    <w:rsid w:val="006A6463"/>
    <w:rsid w:val="006A6591"/>
    <w:rsid w:val="006A7BBE"/>
    <w:rsid w:val="006A7D82"/>
    <w:rsid w:val="006B3B26"/>
    <w:rsid w:val="006B3EC2"/>
    <w:rsid w:val="006B4385"/>
    <w:rsid w:val="006B5599"/>
    <w:rsid w:val="006B6EA6"/>
    <w:rsid w:val="006B7F27"/>
    <w:rsid w:val="006B7F4F"/>
    <w:rsid w:val="006C0B51"/>
    <w:rsid w:val="006C12B3"/>
    <w:rsid w:val="006C1EBE"/>
    <w:rsid w:val="006C4247"/>
    <w:rsid w:val="006C4B91"/>
    <w:rsid w:val="006C7315"/>
    <w:rsid w:val="006C741B"/>
    <w:rsid w:val="006C76E5"/>
    <w:rsid w:val="006C7D42"/>
    <w:rsid w:val="006D0137"/>
    <w:rsid w:val="006D1176"/>
    <w:rsid w:val="006D13C2"/>
    <w:rsid w:val="006D149C"/>
    <w:rsid w:val="006D3374"/>
    <w:rsid w:val="006D479F"/>
    <w:rsid w:val="006D5985"/>
    <w:rsid w:val="006D60C6"/>
    <w:rsid w:val="006D6516"/>
    <w:rsid w:val="006E1EFC"/>
    <w:rsid w:val="006E23BD"/>
    <w:rsid w:val="006E31FC"/>
    <w:rsid w:val="006E3D90"/>
    <w:rsid w:val="006E3EA8"/>
    <w:rsid w:val="006E4BC3"/>
    <w:rsid w:val="006E6949"/>
    <w:rsid w:val="006E6B28"/>
    <w:rsid w:val="006F05F6"/>
    <w:rsid w:val="006F3904"/>
    <w:rsid w:val="006F4C19"/>
    <w:rsid w:val="006F4FD4"/>
    <w:rsid w:val="006F655C"/>
    <w:rsid w:val="007004BF"/>
    <w:rsid w:val="007009BE"/>
    <w:rsid w:val="00703BD1"/>
    <w:rsid w:val="007055EE"/>
    <w:rsid w:val="0070633F"/>
    <w:rsid w:val="00706567"/>
    <w:rsid w:val="0070680C"/>
    <w:rsid w:val="00707007"/>
    <w:rsid w:val="00710126"/>
    <w:rsid w:val="0071384A"/>
    <w:rsid w:val="00713DCC"/>
    <w:rsid w:val="00713EBD"/>
    <w:rsid w:val="00714092"/>
    <w:rsid w:val="00715667"/>
    <w:rsid w:val="007207FC"/>
    <w:rsid w:val="0072119B"/>
    <w:rsid w:val="0072196F"/>
    <w:rsid w:val="00722609"/>
    <w:rsid w:val="00725542"/>
    <w:rsid w:val="007266AB"/>
    <w:rsid w:val="0072692B"/>
    <w:rsid w:val="00727354"/>
    <w:rsid w:val="00727534"/>
    <w:rsid w:val="00730A43"/>
    <w:rsid w:val="00733331"/>
    <w:rsid w:val="0073391A"/>
    <w:rsid w:val="00734D78"/>
    <w:rsid w:val="007353AA"/>
    <w:rsid w:val="007367F5"/>
    <w:rsid w:val="00741639"/>
    <w:rsid w:val="00742269"/>
    <w:rsid w:val="0074240D"/>
    <w:rsid w:val="00742467"/>
    <w:rsid w:val="00742A25"/>
    <w:rsid w:val="00746BEA"/>
    <w:rsid w:val="007508DD"/>
    <w:rsid w:val="00752547"/>
    <w:rsid w:val="0075313D"/>
    <w:rsid w:val="0075732B"/>
    <w:rsid w:val="00760C2D"/>
    <w:rsid w:val="0076147F"/>
    <w:rsid w:val="00762F9F"/>
    <w:rsid w:val="0076585C"/>
    <w:rsid w:val="00765D5C"/>
    <w:rsid w:val="00765FB5"/>
    <w:rsid w:val="00771B4F"/>
    <w:rsid w:val="00773344"/>
    <w:rsid w:val="00777588"/>
    <w:rsid w:val="00780A2F"/>
    <w:rsid w:val="00781016"/>
    <w:rsid w:val="00781DBF"/>
    <w:rsid w:val="00782839"/>
    <w:rsid w:val="00783A71"/>
    <w:rsid w:val="00785A36"/>
    <w:rsid w:val="00792186"/>
    <w:rsid w:val="007924F5"/>
    <w:rsid w:val="007925E2"/>
    <w:rsid w:val="007925EA"/>
    <w:rsid w:val="007939FC"/>
    <w:rsid w:val="00793F64"/>
    <w:rsid w:val="00794BAD"/>
    <w:rsid w:val="00796BB2"/>
    <w:rsid w:val="00796FE8"/>
    <w:rsid w:val="007A03A6"/>
    <w:rsid w:val="007A261F"/>
    <w:rsid w:val="007A2A75"/>
    <w:rsid w:val="007A38BC"/>
    <w:rsid w:val="007A534C"/>
    <w:rsid w:val="007A5F4D"/>
    <w:rsid w:val="007B0B13"/>
    <w:rsid w:val="007B1F0D"/>
    <w:rsid w:val="007B33C0"/>
    <w:rsid w:val="007B34DC"/>
    <w:rsid w:val="007B4554"/>
    <w:rsid w:val="007B459F"/>
    <w:rsid w:val="007B7C29"/>
    <w:rsid w:val="007C0520"/>
    <w:rsid w:val="007C1536"/>
    <w:rsid w:val="007C19AB"/>
    <w:rsid w:val="007C3BD2"/>
    <w:rsid w:val="007C608E"/>
    <w:rsid w:val="007C6202"/>
    <w:rsid w:val="007D02D7"/>
    <w:rsid w:val="007D30AF"/>
    <w:rsid w:val="007D4CA4"/>
    <w:rsid w:val="007D5175"/>
    <w:rsid w:val="007D541C"/>
    <w:rsid w:val="007D5AC7"/>
    <w:rsid w:val="007D7FFB"/>
    <w:rsid w:val="007E0993"/>
    <w:rsid w:val="007E1294"/>
    <w:rsid w:val="007E1366"/>
    <w:rsid w:val="007E1F8E"/>
    <w:rsid w:val="007E4C25"/>
    <w:rsid w:val="007E6375"/>
    <w:rsid w:val="007E7086"/>
    <w:rsid w:val="007F05C1"/>
    <w:rsid w:val="007F163E"/>
    <w:rsid w:val="007F2669"/>
    <w:rsid w:val="007F351B"/>
    <w:rsid w:val="007F3580"/>
    <w:rsid w:val="007F4681"/>
    <w:rsid w:val="007F48BF"/>
    <w:rsid w:val="007F4E20"/>
    <w:rsid w:val="007F5D96"/>
    <w:rsid w:val="007F67BA"/>
    <w:rsid w:val="007F69C8"/>
    <w:rsid w:val="007F70E9"/>
    <w:rsid w:val="007F7DD7"/>
    <w:rsid w:val="00801171"/>
    <w:rsid w:val="008017D1"/>
    <w:rsid w:val="00801A6F"/>
    <w:rsid w:val="008034D1"/>
    <w:rsid w:val="00804391"/>
    <w:rsid w:val="008044B1"/>
    <w:rsid w:val="008048B6"/>
    <w:rsid w:val="00804E9A"/>
    <w:rsid w:val="008060BA"/>
    <w:rsid w:val="00806F0E"/>
    <w:rsid w:val="00810D41"/>
    <w:rsid w:val="008169D6"/>
    <w:rsid w:val="008172BD"/>
    <w:rsid w:val="008224D0"/>
    <w:rsid w:val="0082254B"/>
    <w:rsid w:val="0082363A"/>
    <w:rsid w:val="00823F8E"/>
    <w:rsid w:val="00824C6E"/>
    <w:rsid w:val="00825D77"/>
    <w:rsid w:val="00830360"/>
    <w:rsid w:val="0083172A"/>
    <w:rsid w:val="00831800"/>
    <w:rsid w:val="00834310"/>
    <w:rsid w:val="00835081"/>
    <w:rsid w:val="00835469"/>
    <w:rsid w:val="00836247"/>
    <w:rsid w:val="00836C9D"/>
    <w:rsid w:val="00837593"/>
    <w:rsid w:val="00840382"/>
    <w:rsid w:val="008413F2"/>
    <w:rsid w:val="0084222F"/>
    <w:rsid w:val="00842C9B"/>
    <w:rsid w:val="00845F82"/>
    <w:rsid w:val="00846E6F"/>
    <w:rsid w:val="00851147"/>
    <w:rsid w:val="0085216E"/>
    <w:rsid w:val="008522D9"/>
    <w:rsid w:val="00852F70"/>
    <w:rsid w:val="008541D0"/>
    <w:rsid w:val="0085644E"/>
    <w:rsid w:val="00863684"/>
    <w:rsid w:val="00867007"/>
    <w:rsid w:val="00867B92"/>
    <w:rsid w:val="00871109"/>
    <w:rsid w:val="008716C1"/>
    <w:rsid w:val="00872966"/>
    <w:rsid w:val="00873438"/>
    <w:rsid w:val="00873B16"/>
    <w:rsid w:val="008741CF"/>
    <w:rsid w:val="008756E0"/>
    <w:rsid w:val="0087588C"/>
    <w:rsid w:val="00877675"/>
    <w:rsid w:val="00877A82"/>
    <w:rsid w:val="008804DB"/>
    <w:rsid w:val="008808EF"/>
    <w:rsid w:val="00881385"/>
    <w:rsid w:val="00881A30"/>
    <w:rsid w:val="00881DE9"/>
    <w:rsid w:val="00882D15"/>
    <w:rsid w:val="00885A13"/>
    <w:rsid w:val="008864FD"/>
    <w:rsid w:val="00890D5B"/>
    <w:rsid w:val="00890DD4"/>
    <w:rsid w:val="00891B1D"/>
    <w:rsid w:val="00891DE9"/>
    <w:rsid w:val="00893934"/>
    <w:rsid w:val="00893C79"/>
    <w:rsid w:val="00895321"/>
    <w:rsid w:val="008A0DEA"/>
    <w:rsid w:val="008A2612"/>
    <w:rsid w:val="008A3022"/>
    <w:rsid w:val="008A5E3D"/>
    <w:rsid w:val="008A662F"/>
    <w:rsid w:val="008B1529"/>
    <w:rsid w:val="008B2266"/>
    <w:rsid w:val="008B322B"/>
    <w:rsid w:val="008B33BB"/>
    <w:rsid w:val="008B409A"/>
    <w:rsid w:val="008C00B0"/>
    <w:rsid w:val="008C01C3"/>
    <w:rsid w:val="008C1843"/>
    <w:rsid w:val="008C29DF"/>
    <w:rsid w:val="008C320C"/>
    <w:rsid w:val="008C617D"/>
    <w:rsid w:val="008C687A"/>
    <w:rsid w:val="008D08FF"/>
    <w:rsid w:val="008D0B41"/>
    <w:rsid w:val="008D404F"/>
    <w:rsid w:val="008D5473"/>
    <w:rsid w:val="008E0E55"/>
    <w:rsid w:val="008E0F97"/>
    <w:rsid w:val="008E1C6D"/>
    <w:rsid w:val="008E2F12"/>
    <w:rsid w:val="008E3A3F"/>
    <w:rsid w:val="008E3B09"/>
    <w:rsid w:val="008E45A9"/>
    <w:rsid w:val="008E7C39"/>
    <w:rsid w:val="008F0270"/>
    <w:rsid w:val="008F0AA9"/>
    <w:rsid w:val="008F2282"/>
    <w:rsid w:val="008F2819"/>
    <w:rsid w:val="008F3AB8"/>
    <w:rsid w:val="008F5344"/>
    <w:rsid w:val="008F61D4"/>
    <w:rsid w:val="008F7E15"/>
    <w:rsid w:val="00902278"/>
    <w:rsid w:val="009049F8"/>
    <w:rsid w:val="0090629A"/>
    <w:rsid w:val="00906470"/>
    <w:rsid w:val="00907347"/>
    <w:rsid w:val="00907768"/>
    <w:rsid w:val="00907B8A"/>
    <w:rsid w:val="00912B46"/>
    <w:rsid w:val="00912C62"/>
    <w:rsid w:val="00912ECD"/>
    <w:rsid w:val="009209D7"/>
    <w:rsid w:val="00920D8E"/>
    <w:rsid w:val="00921B03"/>
    <w:rsid w:val="00923138"/>
    <w:rsid w:val="00923E66"/>
    <w:rsid w:val="00924E9D"/>
    <w:rsid w:val="00927679"/>
    <w:rsid w:val="00927A71"/>
    <w:rsid w:val="0093002C"/>
    <w:rsid w:val="00930A7D"/>
    <w:rsid w:val="0093178C"/>
    <w:rsid w:val="009319EA"/>
    <w:rsid w:val="00931A31"/>
    <w:rsid w:val="0093323A"/>
    <w:rsid w:val="00933D8C"/>
    <w:rsid w:val="00934402"/>
    <w:rsid w:val="00935D0B"/>
    <w:rsid w:val="00937E40"/>
    <w:rsid w:val="00940322"/>
    <w:rsid w:val="0094089F"/>
    <w:rsid w:val="00940E18"/>
    <w:rsid w:val="00941423"/>
    <w:rsid w:val="00941779"/>
    <w:rsid w:val="009437CF"/>
    <w:rsid w:val="00945C73"/>
    <w:rsid w:val="0094675B"/>
    <w:rsid w:val="009507F2"/>
    <w:rsid w:val="0095136E"/>
    <w:rsid w:val="00951BF0"/>
    <w:rsid w:val="00953425"/>
    <w:rsid w:val="00954B86"/>
    <w:rsid w:val="00955152"/>
    <w:rsid w:val="009559E3"/>
    <w:rsid w:val="00957776"/>
    <w:rsid w:val="0096087A"/>
    <w:rsid w:val="00960F9E"/>
    <w:rsid w:val="009648DE"/>
    <w:rsid w:val="00965E42"/>
    <w:rsid w:val="00966B7E"/>
    <w:rsid w:val="00966D3A"/>
    <w:rsid w:val="009721F3"/>
    <w:rsid w:val="00972416"/>
    <w:rsid w:val="00972EDE"/>
    <w:rsid w:val="009738C7"/>
    <w:rsid w:val="009743B2"/>
    <w:rsid w:val="00975C18"/>
    <w:rsid w:val="00976363"/>
    <w:rsid w:val="00980A42"/>
    <w:rsid w:val="00982173"/>
    <w:rsid w:val="00984FF1"/>
    <w:rsid w:val="00985365"/>
    <w:rsid w:val="00985CE3"/>
    <w:rsid w:val="009A10D2"/>
    <w:rsid w:val="009A272F"/>
    <w:rsid w:val="009A2AF8"/>
    <w:rsid w:val="009A2F9F"/>
    <w:rsid w:val="009A4945"/>
    <w:rsid w:val="009A4E07"/>
    <w:rsid w:val="009A5099"/>
    <w:rsid w:val="009A7AE2"/>
    <w:rsid w:val="009B046C"/>
    <w:rsid w:val="009B1169"/>
    <w:rsid w:val="009B30DB"/>
    <w:rsid w:val="009B72AA"/>
    <w:rsid w:val="009B7CEF"/>
    <w:rsid w:val="009B7E92"/>
    <w:rsid w:val="009C04B5"/>
    <w:rsid w:val="009C08B6"/>
    <w:rsid w:val="009C14C0"/>
    <w:rsid w:val="009C5277"/>
    <w:rsid w:val="009C6710"/>
    <w:rsid w:val="009C6D70"/>
    <w:rsid w:val="009C7225"/>
    <w:rsid w:val="009D33D7"/>
    <w:rsid w:val="009D3916"/>
    <w:rsid w:val="009D5650"/>
    <w:rsid w:val="009D568F"/>
    <w:rsid w:val="009D6A97"/>
    <w:rsid w:val="009D705B"/>
    <w:rsid w:val="009D7830"/>
    <w:rsid w:val="009D7FE9"/>
    <w:rsid w:val="009E01C7"/>
    <w:rsid w:val="009E0813"/>
    <w:rsid w:val="009E13B9"/>
    <w:rsid w:val="009E15E9"/>
    <w:rsid w:val="009E2B35"/>
    <w:rsid w:val="009E2C2A"/>
    <w:rsid w:val="009E3F66"/>
    <w:rsid w:val="009E4D44"/>
    <w:rsid w:val="009E564F"/>
    <w:rsid w:val="009F133B"/>
    <w:rsid w:val="009F15E9"/>
    <w:rsid w:val="009F2796"/>
    <w:rsid w:val="009F4068"/>
    <w:rsid w:val="009F7169"/>
    <w:rsid w:val="00A02347"/>
    <w:rsid w:val="00A02384"/>
    <w:rsid w:val="00A038F8"/>
    <w:rsid w:val="00A04215"/>
    <w:rsid w:val="00A05DC7"/>
    <w:rsid w:val="00A071C9"/>
    <w:rsid w:val="00A10CFC"/>
    <w:rsid w:val="00A115A6"/>
    <w:rsid w:val="00A128B6"/>
    <w:rsid w:val="00A152A9"/>
    <w:rsid w:val="00A227E1"/>
    <w:rsid w:val="00A23F98"/>
    <w:rsid w:val="00A25971"/>
    <w:rsid w:val="00A263D0"/>
    <w:rsid w:val="00A27634"/>
    <w:rsid w:val="00A300DD"/>
    <w:rsid w:val="00A3052C"/>
    <w:rsid w:val="00A3195F"/>
    <w:rsid w:val="00A31B03"/>
    <w:rsid w:val="00A339CB"/>
    <w:rsid w:val="00A34E55"/>
    <w:rsid w:val="00A36704"/>
    <w:rsid w:val="00A40DCC"/>
    <w:rsid w:val="00A421F3"/>
    <w:rsid w:val="00A42F4F"/>
    <w:rsid w:val="00A45BD8"/>
    <w:rsid w:val="00A50818"/>
    <w:rsid w:val="00A50CC3"/>
    <w:rsid w:val="00A51C88"/>
    <w:rsid w:val="00A535BC"/>
    <w:rsid w:val="00A53C69"/>
    <w:rsid w:val="00A547E6"/>
    <w:rsid w:val="00A55205"/>
    <w:rsid w:val="00A567E0"/>
    <w:rsid w:val="00A605EF"/>
    <w:rsid w:val="00A6214C"/>
    <w:rsid w:val="00A624A6"/>
    <w:rsid w:val="00A62BDA"/>
    <w:rsid w:val="00A62C71"/>
    <w:rsid w:val="00A63EB7"/>
    <w:rsid w:val="00A649E6"/>
    <w:rsid w:val="00A67550"/>
    <w:rsid w:val="00A67CD3"/>
    <w:rsid w:val="00A70093"/>
    <w:rsid w:val="00A70952"/>
    <w:rsid w:val="00A72A29"/>
    <w:rsid w:val="00A72A71"/>
    <w:rsid w:val="00A75C39"/>
    <w:rsid w:val="00A768B4"/>
    <w:rsid w:val="00A77172"/>
    <w:rsid w:val="00A771BE"/>
    <w:rsid w:val="00A77410"/>
    <w:rsid w:val="00A81DEE"/>
    <w:rsid w:val="00A822AA"/>
    <w:rsid w:val="00A82DC5"/>
    <w:rsid w:val="00A83842"/>
    <w:rsid w:val="00A85257"/>
    <w:rsid w:val="00A8695A"/>
    <w:rsid w:val="00A875FB"/>
    <w:rsid w:val="00A913D7"/>
    <w:rsid w:val="00A91D4F"/>
    <w:rsid w:val="00A92E9B"/>
    <w:rsid w:val="00A93376"/>
    <w:rsid w:val="00A93F88"/>
    <w:rsid w:val="00A94E5F"/>
    <w:rsid w:val="00A956FE"/>
    <w:rsid w:val="00A95F19"/>
    <w:rsid w:val="00A95F51"/>
    <w:rsid w:val="00A96552"/>
    <w:rsid w:val="00A96A31"/>
    <w:rsid w:val="00AA018E"/>
    <w:rsid w:val="00AA05D6"/>
    <w:rsid w:val="00AA2ADF"/>
    <w:rsid w:val="00AA67CD"/>
    <w:rsid w:val="00AA68E4"/>
    <w:rsid w:val="00AB0514"/>
    <w:rsid w:val="00AB105D"/>
    <w:rsid w:val="00AB12B5"/>
    <w:rsid w:val="00AB184D"/>
    <w:rsid w:val="00AB350C"/>
    <w:rsid w:val="00AB37CB"/>
    <w:rsid w:val="00AB44F4"/>
    <w:rsid w:val="00AB457C"/>
    <w:rsid w:val="00AB5156"/>
    <w:rsid w:val="00AB52BD"/>
    <w:rsid w:val="00AB7402"/>
    <w:rsid w:val="00AB7777"/>
    <w:rsid w:val="00AB7EA2"/>
    <w:rsid w:val="00AC0D75"/>
    <w:rsid w:val="00AC1344"/>
    <w:rsid w:val="00AC25D4"/>
    <w:rsid w:val="00AC34CF"/>
    <w:rsid w:val="00AC4924"/>
    <w:rsid w:val="00AC5A63"/>
    <w:rsid w:val="00AC7A72"/>
    <w:rsid w:val="00AD0826"/>
    <w:rsid w:val="00AD09BC"/>
    <w:rsid w:val="00AD3EC0"/>
    <w:rsid w:val="00AD4DBF"/>
    <w:rsid w:val="00AD6983"/>
    <w:rsid w:val="00AD6BA1"/>
    <w:rsid w:val="00AD6DC4"/>
    <w:rsid w:val="00AD77A4"/>
    <w:rsid w:val="00AE120F"/>
    <w:rsid w:val="00AE1534"/>
    <w:rsid w:val="00AE50C0"/>
    <w:rsid w:val="00AE6CC1"/>
    <w:rsid w:val="00AF06E3"/>
    <w:rsid w:val="00AF088C"/>
    <w:rsid w:val="00AF1C3C"/>
    <w:rsid w:val="00AF28A9"/>
    <w:rsid w:val="00AF2AA5"/>
    <w:rsid w:val="00AF3CE7"/>
    <w:rsid w:val="00AF47EB"/>
    <w:rsid w:val="00AF4999"/>
    <w:rsid w:val="00AF5978"/>
    <w:rsid w:val="00AF6091"/>
    <w:rsid w:val="00AF78C5"/>
    <w:rsid w:val="00AF7BE5"/>
    <w:rsid w:val="00B030C5"/>
    <w:rsid w:val="00B100DA"/>
    <w:rsid w:val="00B102D5"/>
    <w:rsid w:val="00B10FCB"/>
    <w:rsid w:val="00B12E35"/>
    <w:rsid w:val="00B13B3B"/>
    <w:rsid w:val="00B1409E"/>
    <w:rsid w:val="00B140F7"/>
    <w:rsid w:val="00B1436B"/>
    <w:rsid w:val="00B14905"/>
    <w:rsid w:val="00B155F6"/>
    <w:rsid w:val="00B1590D"/>
    <w:rsid w:val="00B17E50"/>
    <w:rsid w:val="00B20B77"/>
    <w:rsid w:val="00B22EE0"/>
    <w:rsid w:val="00B23771"/>
    <w:rsid w:val="00B23BF7"/>
    <w:rsid w:val="00B23C22"/>
    <w:rsid w:val="00B24870"/>
    <w:rsid w:val="00B24B89"/>
    <w:rsid w:val="00B25007"/>
    <w:rsid w:val="00B257B2"/>
    <w:rsid w:val="00B26282"/>
    <w:rsid w:val="00B32F44"/>
    <w:rsid w:val="00B33017"/>
    <w:rsid w:val="00B33763"/>
    <w:rsid w:val="00B343EC"/>
    <w:rsid w:val="00B36E6A"/>
    <w:rsid w:val="00B3740B"/>
    <w:rsid w:val="00B41A15"/>
    <w:rsid w:val="00B42D48"/>
    <w:rsid w:val="00B42D6D"/>
    <w:rsid w:val="00B42D8B"/>
    <w:rsid w:val="00B46ABF"/>
    <w:rsid w:val="00B508ED"/>
    <w:rsid w:val="00B52354"/>
    <w:rsid w:val="00B52DBB"/>
    <w:rsid w:val="00B53578"/>
    <w:rsid w:val="00B54389"/>
    <w:rsid w:val="00B54499"/>
    <w:rsid w:val="00B55301"/>
    <w:rsid w:val="00B56AE2"/>
    <w:rsid w:val="00B60128"/>
    <w:rsid w:val="00B611B2"/>
    <w:rsid w:val="00B62E5D"/>
    <w:rsid w:val="00B636CF"/>
    <w:rsid w:val="00B63F32"/>
    <w:rsid w:val="00B65679"/>
    <w:rsid w:val="00B66587"/>
    <w:rsid w:val="00B66D9A"/>
    <w:rsid w:val="00B672BC"/>
    <w:rsid w:val="00B702BD"/>
    <w:rsid w:val="00B72501"/>
    <w:rsid w:val="00B72B17"/>
    <w:rsid w:val="00B7302E"/>
    <w:rsid w:val="00B7588A"/>
    <w:rsid w:val="00B75F7B"/>
    <w:rsid w:val="00B77B14"/>
    <w:rsid w:val="00B801AB"/>
    <w:rsid w:val="00B80575"/>
    <w:rsid w:val="00B80A1F"/>
    <w:rsid w:val="00B841A1"/>
    <w:rsid w:val="00B84EE7"/>
    <w:rsid w:val="00B84F3D"/>
    <w:rsid w:val="00B87587"/>
    <w:rsid w:val="00B90E28"/>
    <w:rsid w:val="00B91245"/>
    <w:rsid w:val="00B91A31"/>
    <w:rsid w:val="00B930E2"/>
    <w:rsid w:val="00B93667"/>
    <w:rsid w:val="00B94727"/>
    <w:rsid w:val="00B96022"/>
    <w:rsid w:val="00B96082"/>
    <w:rsid w:val="00B961BC"/>
    <w:rsid w:val="00B96524"/>
    <w:rsid w:val="00B97041"/>
    <w:rsid w:val="00B97FBD"/>
    <w:rsid w:val="00BA18F1"/>
    <w:rsid w:val="00BA3453"/>
    <w:rsid w:val="00BB1A2C"/>
    <w:rsid w:val="00BB44FD"/>
    <w:rsid w:val="00BB5134"/>
    <w:rsid w:val="00BB5AF8"/>
    <w:rsid w:val="00BB630B"/>
    <w:rsid w:val="00BC0205"/>
    <w:rsid w:val="00BC054D"/>
    <w:rsid w:val="00BC08FC"/>
    <w:rsid w:val="00BC20E0"/>
    <w:rsid w:val="00BC36DB"/>
    <w:rsid w:val="00BC4971"/>
    <w:rsid w:val="00BC52AB"/>
    <w:rsid w:val="00BC62F3"/>
    <w:rsid w:val="00BC65B7"/>
    <w:rsid w:val="00BD099C"/>
    <w:rsid w:val="00BD137C"/>
    <w:rsid w:val="00BD4B86"/>
    <w:rsid w:val="00BD668D"/>
    <w:rsid w:val="00BD77D8"/>
    <w:rsid w:val="00BD7A36"/>
    <w:rsid w:val="00BE0FAC"/>
    <w:rsid w:val="00BE132A"/>
    <w:rsid w:val="00BE1BCC"/>
    <w:rsid w:val="00BE1C38"/>
    <w:rsid w:val="00BE36EB"/>
    <w:rsid w:val="00BE4030"/>
    <w:rsid w:val="00BE4047"/>
    <w:rsid w:val="00BE4B93"/>
    <w:rsid w:val="00BE4C7C"/>
    <w:rsid w:val="00BE5D11"/>
    <w:rsid w:val="00BE6E19"/>
    <w:rsid w:val="00BE7C62"/>
    <w:rsid w:val="00BF1BFC"/>
    <w:rsid w:val="00BF258A"/>
    <w:rsid w:val="00BF2BD1"/>
    <w:rsid w:val="00BF4D79"/>
    <w:rsid w:val="00BF4F90"/>
    <w:rsid w:val="00BF546A"/>
    <w:rsid w:val="00BF64E5"/>
    <w:rsid w:val="00BF6E7C"/>
    <w:rsid w:val="00C00C37"/>
    <w:rsid w:val="00C06A5E"/>
    <w:rsid w:val="00C06AEB"/>
    <w:rsid w:val="00C07375"/>
    <w:rsid w:val="00C1082F"/>
    <w:rsid w:val="00C10DE6"/>
    <w:rsid w:val="00C12DB0"/>
    <w:rsid w:val="00C15170"/>
    <w:rsid w:val="00C15AF4"/>
    <w:rsid w:val="00C17B02"/>
    <w:rsid w:val="00C2273B"/>
    <w:rsid w:val="00C22B05"/>
    <w:rsid w:val="00C2362B"/>
    <w:rsid w:val="00C23A8F"/>
    <w:rsid w:val="00C23ACC"/>
    <w:rsid w:val="00C23F9F"/>
    <w:rsid w:val="00C245F4"/>
    <w:rsid w:val="00C24ACE"/>
    <w:rsid w:val="00C24DFA"/>
    <w:rsid w:val="00C2509A"/>
    <w:rsid w:val="00C26045"/>
    <w:rsid w:val="00C301F8"/>
    <w:rsid w:val="00C30274"/>
    <w:rsid w:val="00C3187F"/>
    <w:rsid w:val="00C328B0"/>
    <w:rsid w:val="00C34530"/>
    <w:rsid w:val="00C35024"/>
    <w:rsid w:val="00C35B22"/>
    <w:rsid w:val="00C373D3"/>
    <w:rsid w:val="00C37691"/>
    <w:rsid w:val="00C37DE8"/>
    <w:rsid w:val="00C4187E"/>
    <w:rsid w:val="00C41D96"/>
    <w:rsid w:val="00C44BDC"/>
    <w:rsid w:val="00C45F45"/>
    <w:rsid w:val="00C46335"/>
    <w:rsid w:val="00C46E63"/>
    <w:rsid w:val="00C5020D"/>
    <w:rsid w:val="00C515AB"/>
    <w:rsid w:val="00C53C9B"/>
    <w:rsid w:val="00C540BB"/>
    <w:rsid w:val="00C54C7F"/>
    <w:rsid w:val="00C56132"/>
    <w:rsid w:val="00C571B9"/>
    <w:rsid w:val="00C602F2"/>
    <w:rsid w:val="00C614BF"/>
    <w:rsid w:val="00C61BE0"/>
    <w:rsid w:val="00C671D6"/>
    <w:rsid w:val="00C6756C"/>
    <w:rsid w:val="00C735C0"/>
    <w:rsid w:val="00C737B4"/>
    <w:rsid w:val="00C742AC"/>
    <w:rsid w:val="00C746A2"/>
    <w:rsid w:val="00C76337"/>
    <w:rsid w:val="00C763E1"/>
    <w:rsid w:val="00C8459C"/>
    <w:rsid w:val="00C84C6C"/>
    <w:rsid w:val="00C84FFF"/>
    <w:rsid w:val="00C85585"/>
    <w:rsid w:val="00C86A3F"/>
    <w:rsid w:val="00C86B47"/>
    <w:rsid w:val="00C90833"/>
    <w:rsid w:val="00C94B0E"/>
    <w:rsid w:val="00C95042"/>
    <w:rsid w:val="00C95115"/>
    <w:rsid w:val="00C95146"/>
    <w:rsid w:val="00C974F5"/>
    <w:rsid w:val="00CA05FC"/>
    <w:rsid w:val="00CA0DE1"/>
    <w:rsid w:val="00CA1739"/>
    <w:rsid w:val="00CA26B3"/>
    <w:rsid w:val="00CA2F09"/>
    <w:rsid w:val="00CA4776"/>
    <w:rsid w:val="00CA6206"/>
    <w:rsid w:val="00CA73E5"/>
    <w:rsid w:val="00CA78D5"/>
    <w:rsid w:val="00CB0F2B"/>
    <w:rsid w:val="00CB1007"/>
    <w:rsid w:val="00CB30E6"/>
    <w:rsid w:val="00CB483E"/>
    <w:rsid w:val="00CB6B3F"/>
    <w:rsid w:val="00CB75B0"/>
    <w:rsid w:val="00CB7CEF"/>
    <w:rsid w:val="00CC0E31"/>
    <w:rsid w:val="00CC27E1"/>
    <w:rsid w:val="00CC2CCA"/>
    <w:rsid w:val="00CC3153"/>
    <w:rsid w:val="00CC44EE"/>
    <w:rsid w:val="00CC4B3E"/>
    <w:rsid w:val="00CC5271"/>
    <w:rsid w:val="00CC6780"/>
    <w:rsid w:val="00CC7852"/>
    <w:rsid w:val="00CC7F8B"/>
    <w:rsid w:val="00CD0627"/>
    <w:rsid w:val="00CD151D"/>
    <w:rsid w:val="00CD39B4"/>
    <w:rsid w:val="00CD4181"/>
    <w:rsid w:val="00CD423F"/>
    <w:rsid w:val="00CD45AD"/>
    <w:rsid w:val="00CD4E26"/>
    <w:rsid w:val="00CD5801"/>
    <w:rsid w:val="00CD6AE6"/>
    <w:rsid w:val="00CE0392"/>
    <w:rsid w:val="00CE24EC"/>
    <w:rsid w:val="00CE43C3"/>
    <w:rsid w:val="00CE4DCC"/>
    <w:rsid w:val="00CE6443"/>
    <w:rsid w:val="00CE7179"/>
    <w:rsid w:val="00CF0967"/>
    <w:rsid w:val="00CF1B62"/>
    <w:rsid w:val="00CF44C6"/>
    <w:rsid w:val="00CF4AD3"/>
    <w:rsid w:val="00CF5B4E"/>
    <w:rsid w:val="00CF66C9"/>
    <w:rsid w:val="00D04553"/>
    <w:rsid w:val="00D04DFF"/>
    <w:rsid w:val="00D0550F"/>
    <w:rsid w:val="00D05690"/>
    <w:rsid w:val="00D06690"/>
    <w:rsid w:val="00D069B8"/>
    <w:rsid w:val="00D07343"/>
    <w:rsid w:val="00D1051B"/>
    <w:rsid w:val="00D11D38"/>
    <w:rsid w:val="00D11FB4"/>
    <w:rsid w:val="00D13D0F"/>
    <w:rsid w:val="00D13F2D"/>
    <w:rsid w:val="00D149D5"/>
    <w:rsid w:val="00D2103E"/>
    <w:rsid w:val="00D2391F"/>
    <w:rsid w:val="00D23D63"/>
    <w:rsid w:val="00D2402D"/>
    <w:rsid w:val="00D25250"/>
    <w:rsid w:val="00D25862"/>
    <w:rsid w:val="00D2666A"/>
    <w:rsid w:val="00D278DA"/>
    <w:rsid w:val="00D27EC1"/>
    <w:rsid w:val="00D30AFE"/>
    <w:rsid w:val="00D32F0D"/>
    <w:rsid w:val="00D33DF4"/>
    <w:rsid w:val="00D34174"/>
    <w:rsid w:val="00D34535"/>
    <w:rsid w:val="00D36A17"/>
    <w:rsid w:val="00D37070"/>
    <w:rsid w:val="00D40143"/>
    <w:rsid w:val="00D4220D"/>
    <w:rsid w:val="00D44213"/>
    <w:rsid w:val="00D46080"/>
    <w:rsid w:val="00D52574"/>
    <w:rsid w:val="00D52944"/>
    <w:rsid w:val="00D55964"/>
    <w:rsid w:val="00D56298"/>
    <w:rsid w:val="00D568A9"/>
    <w:rsid w:val="00D57523"/>
    <w:rsid w:val="00D57678"/>
    <w:rsid w:val="00D577AB"/>
    <w:rsid w:val="00D6028F"/>
    <w:rsid w:val="00D60A9B"/>
    <w:rsid w:val="00D60AC9"/>
    <w:rsid w:val="00D60B7D"/>
    <w:rsid w:val="00D6178E"/>
    <w:rsid w:val="00D61DA5"/>
    <w:rsid w:val="00D6305B"/>
    <w:rsid w:val="00D635AD"/>
    <w:rsid w:val="00D662FD"/>
    <w:rsid w:val="00D707ED"/>
    <w:rsid w:val="00D71346"/>
    <w:rsid w:val="00D724FE"/>
    <w:rsid w:val="00D72A7F"/>
    <w:rsid w:val="00D746F0"/>
    <w:rsid w:val="00D75570"/>
    <w:rsid w:val="00D76158"/>
    <w:rsid w:val="00D77515"/>
    <w:rsid w:val="00D77933"/>
    <w:rsid w:val="00D82AB6"/>
    <w:rsid w:val="00D83710"/>
    <w:rsid w:val="00D83EBB"/>
    <w:rsid w:val="00D8430C"/>
    <w:rsid w:val="00D84FF8"/>
    <w:rsid w:val="00D8506A"/>
    <w:rsid w:val="00D86571"/>
    <w:rsid w:val="00D90E56"/>
    <w:rsid w:val="00D947CB"/>
    <w:rsid w:val="00D948CA"/>
    <w:rsid w:val="00D94F05"/>
    <w:rsid w:val="00D9530D"/>
    <w:rsid w:val="00D95E30"/>
    <w:rsid w:val="00D9773E"/>
    <w:rsid w:val="00DA2749"/>
    <w:rsid w:val="00DA2996"/>
    <w:rsid w:val="00DA2FEA"/>
    <w:rsid w:val="00DA32F4"/>
    <w:rsid w:val="00DA3626"/>
    <w:rsid w:val="00DA44CD"/>
    <w:rsid w:val="00DA5825"/>
    <w:rsid w:val="00DB1EAA"/>
    <w:rsid w:val="00DB3EB1"/>
    <w:rsid w:val="00DB5A60"/>
    <w:rsid w:val="00DB78BE"/>
    <w:rsid w:val="00DC221C"/>
    <w:rsid w:val="00DC7BE9"/>
    <w:rsid w:val="00DD1165"/>
    <w:rsid w:val="00DD1D5D"/>
    <w:rsid w:val="00DD2021"/>
    <w:rsid w:val="00DD3247"/>
    <w:rsid w:val="00DE0414"/>
    <w:rsid w:val="00DE1B57"/>
    <w:rsid w:val="00DE406D"/>
    <w:rsid w:val="00DE4489"/>
    <w:rsid w:val="00DE5277"/>
    <w:rsid w:val="00DE54BC"/>
    <w:rsid w:val="00DE612A"/>
    <w:rsid w:val="00DE7C56"/>
    <w:rsid w:val="00DE7FDF"/>
    <w:rsid w:val="00DF2DA3"/>
    <w:rsid w:val="00DF3BB3"/>
    <w:rsid w:val="00DF427A"/>
    <w:rsid w:val="00DF5C3C"/>
    <w:rsid w:val="00DF7FA9"/>
    <w:rsid w:val="00E01547"/>
    <w:rsid w:val="00E01FA2"/>
    <w:rsid w:val="00E032B2"/>
    <w:rsid w:val="00E0499C"/>
    <w:rsid w:val="00E05818"/>
    <w:rsid w:val="00E05EEA"/>
    <w:rsid w:val="00E06269"/>
    <w:rsid w:val="00E06798"/>
    <w:rsid w:val="00E06960"/>
    <w:rsid w:val="00E07014"/>
    <w:rsid w:val="00E074A5"/>
    <w:rsid w:val="00E0774C"/>
    <w:rsid w:val="00E135D5"/>
    <w:rsid w:val="00E14675"/>
    <w:rsid w:val="00E14CCA"/>
    <w:rsid w:val="00E15220"/>
    <w:rsid w:val="00E1526D"/>
    <w:rsid w:val="00E15F2E"/>
    <w:rsid w:val="00E16667"/>
    <w:rsid w:val="00E17E1C"/>
    <w:rsid w:val="00E20E68"/>
    <w:rsid w:val="00E24020"/>
    <w:rsid w:val="00E24B51"/>
    <w:rsid w:val="00E26600"/>
    <w:rsid w:val="00E26BC4"/>
    <w:rsid w:val="00E304F3"/>
    <w:rsid w:val="00E30556"/>
    <w:rsid w:val="00E31616"/>
    <w:rsid w:val="00E31C9E"/>
    <w:rsid w:val="00E34473"/>
    <w:rsid w:val="00E402C4"/>
    <w:rsid w:val="00E40CF9"/>
    <w:rsid w:val="00E40E32"/>
    <w:rsid w:val="00E42A11"/>
    <w:rsid w:val="00E45E77"/>
    <w:rsid w:val="00E45F76"/>
    <w:rsid w:val="00E462F8"/>
    <w:rsid w:val="00E4635A"/>
    <w:rsid w:val="00E5138C"/>
    <w:rsid w:val="00E52626"/>
    <w:rsid w:val="00E558D0"/>
    <w:rsid w:val="00E56D0F"/>
    <w:rsid w:val="00E62081"/>
    <w:rsid w:val="00E637DA"/>
    <w:rsid w:val="00E63F5E"/>
    <w:rsid w:val="00E6697A"/>
    <w:rsid w:val="00E67832"/>
    <w:rsid w:val="00E67E5B"/>
    <w:rsid w:val="00E71515"/>
    <w:rsid w:val="00E72A65"/>
    <w:rsid w:val="00E735AF"/>
    <w:rsid w:val="00E73AF6"/>
    <w:rsid w:val="00E7440C"/>
    <w:rsid w:val="00E772A2"/>
    <w:rsid w:val="00E81973"/>
    <w:rsid w:val="00E8266F"/>
    <w:rsid w:val="00E832F1"/>
    <w:rsid w:val="00E8406D"/>
    <w:rsid w:val="00E84812"/>
    <w:rsid w:val="00E86CDE"/>
    <w:rsid w:val="00E90256"/>
    <w:rsid w:val="00E91B06"/>
    <w:rsid w:val="00E91EF0"/>
    <w:rsid w:val="00E92091"/>
    <w:rsid w:val="00E9312D"/>
    <w:rsid w:val="00E9379B"/>
    <w:rsid w:val="00E93BE0"/>
    <w:rsid w:val="00E941B0"/>
    <w:rsid w:val="00E9444A"/>
    <w:rsid w:val="00E94796"/>
    <w:rsid w:val="00E947F0"/>
    <w:rsid w:val="00E94BB4"/>
    <w:rsid w:val="00E9554A"/>
    <w:rsid w:val="00E959C3"/>
    <w:rsid w:val="00E96F3F"/>
    <w:rsid w:val="00E970A3"/>
    <w:rsid w:val="00EA1A98"/>
    <w:rsid w:val="00EA4461"/>
    <w:rsid w:val="00EA4D7C"/>
    <w:rsid w:val="00EA51EB"/>
    <w:rsid w:val="00EA656F"/>
    <w:rsid w:val="00EB04DC"/>
    <w:rsid w:val="00EB194F"/>
    <w:rsid w:val="00EB2800"/>
    <w:rsid w:val="00EB33A4"/>
    <w:rsid w:val="00EB3998"/>
    <w:rsid w:val="00EB5634"/>
    <w:rsid w:val="00EB596C"/>
    <w:rsid w:val="00EB5AAE"/>
    <w:rsid w:val="00EB5FDC"/>
    <w:rsid w:val="00EB6448"/>
    <w:rsid w:val="00EC3B89"/>
    <w:rsid w:val="00EC49F6"/>
    <w:rsid w:val="00EC720B"/>
    <w:rsid w:val="00EC7A46"/>
    <w:rsid w:val="00ED21FE"/>
    <w:rsid w:val="00ED293D"/>
    <w:rsid w:val="00ED29F9"/>
    <w:rsid w:val="00ED3263"/>
    <w:rsid w:val="00ED3492"/>
    <w:rsid w:val="00ED3957"/>
    <w:rsid w:val="00ED446F"/>
    <w:rsid w:val="00ED7788"/>
    <w:rsid w:val="00EE0BC2"/>
    <w:rsid w:val="00EE3201"/>
    <w:rsid w:val="00EE5AF7"/>
    <w:rsid w:val="00EE5F06"/>
    <w:rsid w:val="00EE642D"/>
    <w:rsid w:val="00EF159B"/>
    <w:rsid w:val="00EF244B"/>
    <w:rsid w:val="00EF2B3C"/>
    <w:rsid w:val="00EF5A18"/>
    <w:rsid w:val="00F0227C"/>
    <w:rsid w:val="00F0556D"/>
    <w:rsid w:val="00F05F5D"/>
    <w:rsid w:val="00F078C5"/>
    <w:rsid w:val="00F137E2"/>
    <w:rsid w:val="00F13D88"/>
    <w:rsid w:val="00F159D3"/>
    <w:rsid w:val="00F15C95"/>
    <w:rsid w:val="00F16678"/>
    <w:rsid w:val="00F209BD"/>
    <w:rsid w:val="00F213E1"/>
    <w:rsid w:val="00F26082"/>
    <w:rsid w:val="00F273FB"/>
    <w:rsid w:val="00F30783"/>
    <w:rsid w:val="00F31207"/>
    <w:rsid w:val="00F344E5"/>
    <w:rsid w:val="00F34DA4"/>
    <w:rsid w:val="00F366ED"/>
    <w:rsid w:val="00F4243D"/>
    <w:rsid w:val="00F43A3F"/>
    <w:rsid w:val="00F43A62"/>
    <w:rsid w:val="00F43BED"/>
    <w:rsid w:val="00F43F02"/>
    <w:rsid w:val="00F46722"/>
    <w:rsid w:val="00F46D37"/>
    <w:rsid w:val="00F50610"/>
    <w:rsid w:val="00F513FF"/>
    <w:rsid w:val="00F51E41"/>
    <w:rsid w:val="00F52CB6"/>
    <w:rsid w:val="00F57969"/>
    <w:rsid w:val="00F607DE"/>
    <w:rsid w:val="00F61BEB"/>
    <w:rsid w:val="00F6259C"/>
    <w:rsid w:val="00F64AD3"/>
    <w:rsid w:val="00F6518D"/>
    <w:rsid w:val="00F65EE2"/>
    <w:rsid w:val="00F669CE"/>
    <w:rsid w:val="00F66B46"/>
    <w:rsid w:val="00F67684"/>
    <w:rsid w:val="00F70D98"/>
    <w:rsid w:val="00F70EEE"/>
    <w:rsid w:val="00F71E2F"/>
    <w:rsid w:val="00F73676"/>
    <w:rsid w:val="00F7401B"/>
    <w:rsid w:val="00F76555"/>
    <w:rsid w:val="00F777FA"/>
    <w:rsid w:val="00F84398"/>
    <w:rsid w:val="00F845F1"/>
    <w:rsid w:val="00F87516"/>
    <w:rsid w:val="00F876C1"/>
    <w:rsid w:val="00F9035B"/>
    <w:rsid w:val="00F904A9"/>
    <w:rsid w:val="00F93B0C"/>
    <w:rsid w:val="00F94307"/>
    <w:rsid w:val="00F9621E"/>
    <w:rsid w:val="00F96298"/>
    <w:rsid w:val="00F96A4D"/>
    <w:rsid w:val="00F97F7C"/>
    <w:rsid w:val="00FA030F"/>
    <w:rsid w:val="00FA249D"/>
    <w:rsid w:val="00FA2D0B"/>
    <w:rsid w:val="00FA307C"/>
    <w:rsid w:val="00FA37D7"/>
    <w:rsid w:val="00FA3A30"/>
    <w:rsid w:val="00FA57F7"/>
    <w:rsid w:val="00FA608E"/>
    <w:rsid w:val="00FA7D77"/>
    <w:rsid w:val="00FB1676"/>
    <w:rsid w:val="00FB34F4"/>
    <w:rsid w:val="00FB4928"/>
    <w:rsid w:val="00FB5569"/>
    <w:rsid w:val="00FB5A29"/>
    <w:rsid w:val="00FB6164"/>
    <w:rsid w:val="00FB74A5"/>
    <w:rsid w:val="00FB7C68"/>
    <w:rsid w:val="00FB7E18"/>
    <w:rsid w:val="00FB7E30"/>
    <w:rsid w:val="00FC070F"/>
    <w:rsid w:val="00FC163E"/>
    <w:rsid w:val="00FC1E8A"/>
    <w:rsid w:val="00FC5A51"/>
    <w:rsid w:val="00FC5B3E"/>
    <w:rsid w:val="00FD0188"/>
    <w:rsid w:val="00FD1608"/>
    <w:rsid w:val="00FD24F6"/>
    <w:rsid w:val="00FD308E"/>
    <w:rsid w:val="00FD4076"/>
    <w:rsid w:val="00FD4273"/>
    <w:rsid w:val="00FD53B9"/>
    <w:rsid w:val="00FD6A2A"/>
    <w:rsid w:val="00FD7126"/>
    <w:rsid w:val="00FE0242"/>
    <w:rsid w:val="00FE1155"/>
    <w:rsid w:val="00FE2797"/>
    <w:rsid w:val="00FE3CAF"/>
    <w:rsid w:val="00FE3E08"/>
    <w:rsid w:val="00FE4755"/>
    <w:rsid w:val="00FE51E1"/>
    <w:rsid w:val="00FE57A6"/>
    <w:rsid w:val="00FE7694"/>
    <w:rsid w:val="00FE7958"/>
    <w:rsid w:val="00FF2609"/>
    <w:rsid w:val="00FF30C8"/>
    <w:rsid w:val="00FF3892"/>
    <w:rsid w:val="00FF4135"/>
    <w:rsid w:val="00FF422D"/>
    <w:rsid w:val="00FF42FE"/>
    <w:rsid w:val="00FF4A53"/>
    <w:rsid w:val="00FF6F42"/>
    <w:rsid w:val="00FF72AE"/>
    <w:rsid w:val="00FF7E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4F4679D4"/>
  <w15:docId w15:val="{BC12CCE5-B8E6-4054-B96E-75864E26E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52DBB"/>
    <w:pPr>
      <w:widowControl w:val="0"/>
      <w:jc w:val="both"/>
    </w:pPr>
  </w:style>
  <w:style w:type="paragraph" w:styleId="10">
    <w:name w:val="heading 1"/>
    <w:basedOn w:val="a2"/>
    <w:next w:val="a2"/>
    <w:link w:val="11"/>
    <w:qFormat/>
    <w:rsid w:val="00565564"/>
    <w:pPr>
      <w:keepNext/>
      <w:outlineLvl w:val="0"/>
    </w:pPr>
    <w:rPr>
      <w:rFonts w:asciiTheme="majorHAnsi" w:eastAsiaTheme="majorEastAsia" w:hAnsiTheme="majorHAnsi" w:cstheme="majorBidi"/>
      <w:sz w:val="24"/>
      <w:szCs w:val="24"/>
    </w:rPr>
  </w:style>
  <w:style w:type="paragraph" w:styleId="21">
    <w:name w:val="heading 2"/>
    <w:basedOn w:val="a2"/>
    <w:next w:val="a2"/>
    <w:link w:val="22"/>
    <w:unhideWhenUsed/>
    <w:qFormat/>
    <w:rsid w:val="00734D78"/>
    <w:pPr>
      <w:keepNext/>
      <w:outlineLvl w:val="1"/>
    </w:pPr>
    <w:rPr>
      <w:rFonts w:asciiTheme="majorHAnsi" w:eastAsiaTheme="majorEastAsia" w:hAnsiTheme="majorHAnsi" w:cstheme="majorBidi"/>
    </w:rPr>
  </w:style>
  <w:style w:type="paragraph" w:styleId="30">
    <w:name w:val="heading 3"/>
    <w:basedOn w:val="a2"/>
    <w:next w:val="a2"/>
    <w:link w:val="31"/>
    <w:unhideWhenUsed/>
    <w:qFormat/>
    <w:rsid w:val="00734D78"/>
    <w:pPr>
      <w:keepNext/>
      <w:outlineLvl w:val="2"/>
    </w:pPr>
    <w:rPr>
      <w:rFonts w:asciiTheme="majorHAnsi" w:eastAsiaTheme="majorEastAsia" w:hAnsiTheme="majorHAnsi" w:cstheme="majorBidi"/>
    </w:rPr>
  </w:style>
  <w:style w:type="paragraph" w:styleId="4">
    <w:name w:val="heading 4"/>
    <w:basedOn w:val="a2"/>
    <w:next w:val="a2"/>
    <w:link w:val="40"/>
    <w:unhideWhenUsed/>
    <w:qFormat/>
    <w:rsid w:val="00734D78"/>
    <w:pPr>
      <w:keepNext/>
      <w:outlineLvl w:val="3"/>
    </w:pPr>
    <w:rPr>
      <w:b/>
      <w:bCs/>
    </w:rPr>
  </w:style>
  <w:style w:type="paragraph" w:styleId="5">
    <w:name w:val="heading 5"/>
    <w:basedOn w:val="a2"/>
    <w:next w:val="a2"/>
    <w:link w:val="50"/>
    <w:unhideWhenUsed/>
    <w:qFormat/>
    <w:rsid w:val="00734D78"/>
    <w:pPr>
      <w:keepNext/>
      <w:outlineLvl w:val="4"/>
    </w:pPr>
    <w:rPr>
      <w:rFonts w:asciiTheme="majorHAnsi" w:eastAsiaTheme="majorEastAsia" w:hAnsiTheme="majorHAnsi" w:cstheme="majorBidi"/>
    </w:rPr>
  </w:style>
  <w:style w:type="paragraph" w:styleId="6">
    <w:name w:val="heading 6"/>
    <w:basedOn w:val="a2"/>
    <w:next w:val="a2"/>
    <w:link w:val="60"/>
    <w:unhideWhenUsed/>
    <w:qFormat/>
    <w:rsid w:val="00734D78"/>
    <w:pPr>
      <w:keepNext/>
      <w:outlineLvl w:val="5"/>
    </w:pPr>
    <w:rPr>
      <w:b/>
      <w:bCs/>
    </w:rPr>
  </w:style>
  <w:style w:type="paragraph" w:styleId="7">
    <w:name w:val="heading 7"/>
    <w:basedOn w:val="a2"/>
    <w:next w:val="a2"/>
    <w:link w:val="70"/>
    <w:unhideWhenUsed/>
    <w:qFormat/>
    <w:rsid w:val="00734D78"/>
    <w:pPr>
      <w:keepNext/>
      <w:outlineLvl w:val="6"/>
    </w:pPr>
  </w:style>
  <w:style w:type="paragraph" w:styleId="8">
    <w:name w:val="heading 8"/>
    <w:basedOn w:val="a2"/>
    <w:next w:val="a2"/>
    <w:link w:val="80"/>
    <w:unhideWhenUsed/>
    <w:qFormat/>
    <w:rsid w:val="00734D78"/>
    <w:pPr>
      <w:keepNext/>
      <w:outlineLvl w:val="7"/>
    </w:pPr>
  </w:style>
  <w:style w:type="paragraph" w:styleId="9">
    <w:name w:val="heading 9"/>
    <w:basedOn w:val="a2"/>
    <w:next w:val="a2"/>
    <w:link w:val="90"/>
    <w:uiPriority w:val="9"/>
    <w:semiHidden/>
    <w:unhideWhenUsed/>
    <w:qFormat/>
    <w:rsid w:val="00734D78"/>
    <w:pPr>
      <w:keepNext/>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34"/>
    <w:qFormat/>
    <w:rsid w:val="00E17E1C"/>
    <w:pPr>
      <w:ind w:leftChars="400" w:left="840"/>
    </w:pPr>
  </w:style>
  <w:style w:type="character" w:customStyle="1" w:styleId="11">
    <w:name w:val="見出し 1 (文字)"/>
    <w:basedOn w:val="a3"/>
    <w:link w:val="10"/>
    <w:uiPriority w:val="9"/>
    <w:rsid w:val="00565564"/>
    <w:rPr>
      <w:rFonts w:asciiTheme="majorHAnsi" w:eastAsiaTheme="majorEastAsia" w:hAnsiTheme="majorHAnsi" w:cstheme="majorBidi"/>
      <w:sz w:val="24"/>
      <w:szCs w:val="24"/>
    </w:rPr>
  </w:style>
  <w:style w:type="paragraph" w:styleId="a8">
    <w:name w:val="TOC Heading"/>
    <w:basedOn w:val="10"/>
    <w:next w:val="a2"/>
    <w:uiPriority w:val="39"/>
    <w:unhideWhenUsed/>
    <w:qFormat/>
    <w:rsid w:val="00565564"/>
    <w:pPr>
      <w:keepLines/>
      <w:widowControl/>
      <w:spacing w:before="480" w:line="276" w:lineRule="auto"/>
      <w:jc w:val="left"/>
      <w:outlineLvl w:val="9"/>
    </w:pPr>
    <w:rPr>
      <w:b/>
      <w:bCs/>
      <w:color w:val="365F91" w:themeColor="accent1" w:themeShade="BF"/>
      <w:kern w:val="0"/>
      <w:sz w:val="28"/>
      <w:szCs w:val="28"/>
    </w:rPr>
  </w:style>
  <w:style w:type="paragraph" w:styleId="a9">
    <w:name w:val="Balloon Text"/>
    <w:basedOn w:val="a2"/>
    <w:link w:val="aa"/>
    <w:uiPriority w:val="99"/>
    <w:semiHidden/>
    <w:unhideWhenUsed/>
    <w:rsid w:val="00565564"/>
    <w:rPr>
      <w:rFonts w:asciiTheme="majorHAnsi" w:eastAsiaTheme="majorEastAsia" w:hAnsiTheme="majorHAnsi" w:cstheme="majorBidi"/>
      <w:sz w:val="18"/>
      <w:szCs w:val="18"/>
    </w:rPr>
  </w:style>
  <w:style w:type="character" w:customStyle="1" w:styleId="aa">
    <w:name w:val="吹き出し (文字)"/>
    <w:basedOn w:val="a3"/>
    <w:link w:val="a9"/>
    <w:uiPriority w:val="99"/>
    <w:semiHidden/>
    <w:rsid w:val="00565564"/>
    <w:rPr>
      <w:rFonts w:asciiTheme="majorHAnsi" w:eastAsiaTheme="majorEastAsia" w:hAnsiTheme="majorHAnsi" w:cstheme="majorBidi"/>
      <w:sz w:val="18"/>
      <w:szCs w:val="18"/>
    </w:rPr>
  </w:style>
  <w:style w:type="paragraph" w:customStyle="1" w:styleId="ab">
    <w:name w:val="スタイル①"/>
    <w:basedOn w:val="10"/>
    <w:next w:val="21"/>
    <w:link w:val="ac"/>
    <w:qFormat/>
    <w:rsid w:val="00565564"/>
    <w:pPr>
      <w:shd w:val="clear" w:color="auto" w:fill="92CDDC" w:themeFill="accent5" w:themeFillTint="99"/>
    </w:pPr>
    <w:rPr>
      <w:rFonts w:ascii="HGｺﾞｼｯｸM" w:eastAsia="HGｺﾞｼｯｸM" w:hAnsi="Meiryo UI"/>
    </w:rPr>
  </w:style>
  <w:style w:type="character" w:customStyle="1" w:styleId="22">
    <w:name w:val="見出し 2 (文字)"/>
    <w:basedOn w:val="a3"/>
    <w:link w:val="21"/>
    <w:uiPriority w:val="9"/>
    <w:semiHidden/>
    <w:rsid w:val="00734D78"/>
    <w:rPr>
      <w:rFonts w:asciiTheme="majorHAnsi" w:eastAsiaTheme="majorEastAsia" w:hAnsiTheme="majorHAnsi" w:cstheme="majorBidi"/>
    </w:rPr>
  </w:style>
  <w:style w:type="character" w:customStyle="1" w:styleId="a7">
    <w:name w:val="リスト段落 (文字)"/>
    <w:basedOn w:val="a3"/>
    <w:link w:val="a6"/>
    <w:uiPriority w:val="34"/>
    <w:rsid w:val="00565564"/>
  </w:style>
  <w:style w:type="character" w:customStyle="1" w:styleId="ac">
    <w:name w:val="スタイル① (文字)"/>
    <w:basedOn w:val="a7"/>
    <w:link w:val="ab"/>
    <w:rsid w:val="000D7A77"/>
    <w:rPr>
      <w:rFonts w:ascii="HGｺﾞｼｯｸM" w:eastAsia="HGｺﾞｼｯｸM" w:hAnsi="Meiryo UI" w:cstheme="majorBidi"/>
      <w:sz w:val="24"/>
      <w:szCs w:val="24"/>
      <w:shd w:val="clear" w:color="auto" w:fill="92CDDC" w:themeFill="accent5" w:themeFillTint="99"/>
    </w:rPr>
  </w:style>
  <w:style w:type="character" w:customStyle="1" w:styleId="31">
    <w:name w:val="見出し 3 (文字)"/>
    <w:basedOn w:val="a3"/>
    <w:link w:val="30"/>
    <w:uiPriority w:val="9"/>
    <w:semiHidden/>
    <w:rsid w:val="00734D78"/>
    <w:rPr>
      <w:rFonts w:asciiTheme="majorHAnsi" w:eastAsiaTheme="majorEastAsia" w:hAnsiTheme="majorHAnsi" w:cstheme="majorBidi"/>
    </w:rPr>
  </w:style>
  <w:style w:type="character" w:customStyle="1" w:styleId="40">
    <w:name w:val="見出し 4 (文字)"/>
    <w:basedOn w:val="a3"/>
    <w:link w:val="4"/>
    <w:uiPriority w:val="9"/>
    <w:semiHidden/>
    <w:rsid w:val="00734D78"/>
    <w:rPr>
      <w:b/>
      <w:bCs/>
    </w:rPr>
  </w:style>
  <w:style w:type="character" w:customStyle="1" w:styleId="50">
    <w:name w:val="見出し 5 (文字)"/>
    <w:basedOn w:val="a3"/>
    <w:link w:val="5"/>
    <w:uiPriority w:val="9"/>
    <w:semiHidden/>
    <w:rsid w:val="00734D78"/>
    <w:rPr>
      <w:rFonts w:asciiTheme="majorHAnsi" w:eastAsiaTheme="majorEastAsia" w:hAnsiTheme="majorHAnsi" w:cstheme="majorBidi"/>
    </w:rPr>
  </w:style>
  <w:style w:type="character" w:customStyle="1" w:styleId="60">
    <w:name w:val="見出し 6 (文字)"/>
    <w:basedOn w:val="a3"/>
    <w:link w:val="6"/>
    <w:uiPriority w:val="9"/>
    <w:semiHidden/>
    <w:rsid w:val="00734D78"/>
    <w:rPr>
      <w:b/>
      <w:bCs/>
    </w:rPr>
  </w:style>
  <w:style w:type="character" w:customStyle="1" w:styleId="70">
    <w:name w:val="見出し 7 (文字)"/>
    <w:basedOn w:val="a3"/>
    <w:link w:val="7"/>
    <w:uiPriority w:val="9"/>
    <w:semiHidden/>
    <w:rsid w:val="00734D78"/>
  </w:style>
  <w:style w:type="character" w:customStyle="1" w:styleId="80">
    <w:name w:val="見出し 8 (文字)"/>
    <w:basedOn w:val="a3"/>
    <w:link w:val="8"/>
    <w:uiPriority w:val="9"/>
    <w:semiHidden/>
    <w:rsid w:val="00734D78"/>
  </w:style>
  <w:style w:type="character" w:customStyle="1" w:styleId="90">
    <w:name w:val="見出し 9 (文字)"/>
    <w:basedOn w:val="a3"/>
    <w:link w:val="9"/>
    <w:uiPriority w:val="9"/>
    <w:semiHidden/>
    <w:rsid w:val="00734D78"/>
  </w:style>
  <w:style w:type="numbering" w:customStyle="1" w:styleId="20">
    <w:name w:val="スタイル2"/>
    <w:uiPriority w:val="99"/>
    <w:rsid w:val="00734D78"/>
    <w:pPr>
      <w:numPr>
        <w:numId w:val="1"/>
      </w:numPr>
    </w:pPr>
  </w:style>
  <w:style w:type="paragraph" w:customStyle="1" w:styleId="a1">
    <w:name w:val="スタイル②"/>
    <w:basedOn w:val="21"/>
    <w:next w:val="30"/>
    <w:link w:val="ad"/>
    <w:qFormat/>
    <w:rsid w:val="000D7A77"/>
    <w:pPr>
      <w:numPr>
        <w:ilvl w:val="1"/>
        <w:numId w:val="2"/>
      </w:numPr>
      <w:pBdr>
        <w:bottom w:val="single" w:sz="4" w:space="1" w:color="92CDDC" w:themeColor="accent5" w:themeTint="99"/>
      </w:pBdr>
    </w:pPr>
    <w:rPr>
      <w:rFonts w:ascii="HGｺﾞｼｯｸM" w:eastAsia="HGｺﾞｼｯｸM"/>
      <w:sz w:val="24"/>
    </w:rPr>
  </w:style>
  <w:style w:type="paragraph" w:styleId="12">
    <w:name w:val="toc 1"/>
    <w:basedOn w:val="a2"/>
    <w:next w:val="a2"/>
    <w:autoRedefine/>
    <w:uiPriority w:val="39"/>
    <w:unhideWhenUsed/>
    <w:qFormat/>
    <w:rsid w:val="00C35B22"/>
    <w:pPr>
      <w:tabs>
        <w:tab w:val="right" w:leader="dot" w:pos="9060"/>
      </w:tabs>
    </w:pPr>
    <w:rPr>
      <w:rFonts w:eastAsia="HGｺﾞｼｯｸM"/>
      <w:sz w:val="24"/>
    </w:rPr>
  </w:style>
  <w:style w:type="character" w:customStyle="1" w:styleId="ad">
    <w:name w:val="スタイル② (文字)"/>
    <w:basedOn w:val="11"/>
    <w:link w:val="a1"/>
    <w:rsid w:val="000D7A77"/>
    <w:rPr>
      <w:rFonts w:ascii="HGｺﾞｼｯｸM" w:eastAsia="HGｺﾞｼｯｸM" w:hAnsiTheme="majorHAnsi" w:cstheme="majorBidi"/>
      <w:sz w:val="24"/>
      <w:szCs w:val="24"/>
    </w:rPr>
  </w:style>
  <w:style w:type="character" w:styleId="ae">
    <w:name w:val="Hyperlink"/>
    <w:basedOn w:val="a3"/>
    <w:uiPriority w:val="99"/>
    <w:unhideWhenUsed/>
    <w:rsid w:val="000D7A77"/>
    <w:rPr>
      <w:color w:val="0000FF" w:themeColor="hyperlink"/>
      <w:u w:val="single"/>
    </w:rPr>
  </w:style>
  <w:style w:type="numbering" w:customStyle="1" w:styleId="1">
    <w:name w:val="スタイル1"/>
    <w:uiPriority w:val="99"/>
    <w:rsid w:val="000D7A77"/>
    <w:pPr>
      <w:numPr>
        <w:numId w:val="3"/>
      </w:numPr>
    </w:pPr>
  </w:style>
  <w:style w:type="numbering" w:customStyle="1" w:styleId="3">
    <w:name w:val="スタイル3"/>
    <w:uiPriority w:val="99"/>
    <w:rsid w:val="00FB7E18"/>
    <w:pPr>
      <w:numPr>
        <w:numId w:val="4"/>
      </w:numPr>
    </w:pPr>
  </w:style>
  <w:style w:type="paragraph" w:customStyle="1" w:styleId="a">
    <w:name w:val="スタイル③"/>
    <w:basedOn w:val="a6"/>
    <w:link w:val="af"/>
    <w:qFormat/>
    <w:rsid w:val="00AA67CD"/>
    <w:pPr>
      <w:numPr>
        <w:ilvl w:val="2"/>
        <w:numId w:val="110"/>
      </w:numPr>
      <w:ind w:leftChars="0" w:left="0"/>
    </w:pPr>
    <w:rPr>
      <w:rFonts w:ascii="HGｺﾞｼｯｸM" w:eastAsia="HGｺﾞｼｯｸM"/>
      <w:sz w:val="24"/>
      <w:szCs w:val="24"/>
    </w:rPr>
  </w:style>
  <w:style w:type="paragraph" w:styleId="23">
    <w:name w:val="toc 2"/>
    <w:basedOn w:val="a2"/>
    <w:next w:val="a2"/>
    <w:autoRedefine/>
    <w:uiPriority w:val="39"/>
    <w:unhideWhenUsed/>
    <w:qFormat/>
    <w:rsid w:val="00F26082"/>
    <w:pPr>
      <w:ind w:leftChars="100" w:left="210"/>
    </w:pPr>
    <w:rPr>
      <w:rFonts w:eastAsia="HGｺﾞｼｯｸM"/>
      <w:sz w:val="24"/>
    </w:rPr>
  </w:style>
  <w:style w:type="character" w:customStyle="1" w:styleId="af">
    <w:name w:val="スタイル③ (文字)"/>
    <w:basedOn w:val="a7"/>
    <w:link w:val="a"/>
    <w:rsid w:val="00AA67CD"/>
    <w:rPr>
      <w:rFonts w:ascii="HGｺﾞｼｯｸM" w:eastAsia="HGｺﾞｼｯｸM"/>
      <w:sz w:val="24"/>
      <w:szCs w:val="24"/>
    </w:rPr>
  </w:style>
  <w:style w:type="paragraph" w:styleId="32">
    <w:name w:val="toc 3"/>
    <w:basedOn w:val="a2"/>
    <w:next w:val="a2"/>
    <w:autoRedefine/>
    <w:uiPriority w:val="39"/>
    <w:unhideWhenUsed/>
    <w:qFormat/>
    <w:rsid w:val="000C198C"/>
    <w:pPr>
      <w:widowControl/>
      <w:tabs>
        <w:tab w:val="left" w:pos="1050"/>
        <w:tab w:val="right" w:leader="dot" w:pos="9060"/>
      </w:tabs>
      <w:snapToGrid w:val="0"/>
      <w:ind w:left="442"/>
      <w:jc w:val="left"/>
    </w:pPr>
    <w:rPr>
      <w:rFonts w:eastAsia="HGｺﾞｼｯｸM"/>
      <w:kern w:val="0"/>
      <w:sz w:val="24"/>
    </w:rPr>
  </w:style>
  <w:style w:type="paragraph" w:styleId="af0">
    <w:name w:val="header"/>
    <w:basedOn w:val="a2"/>
    <w:link w:val="af1"/>
    <w:uiPriority w:val="99"/>
    <w:unhideWhenUsed/>
    <w:rsid w:val="00D82AB6"/>
    <w:pPr>
      <w:tabs>
        <w:tab w:val="center" w:pos="4252"/>
        <w:tab w:val="right" w:pos="8504"/>
      </w:tabs>
      <w:snapToGrid w:val="0"/>
    </w:pPr>
  </w:style>
  <w:style w:type="character" w:customStyle="1" w:styleId="af1">
    <w:name w:val="ヘッダー (文字)"/>
    <w:basedOn w:val="a3"/>
    <w:link w:val="af0"/>
    <w:uiPriority w:val="99"/>
    <w:rsid w:val="00D82AB6"/>
  </w:style>
  <w:style w:type="paragraph" w:styleId="af2">
    <w:name w:val="footer"/>
    <w:basedOn w:val="a2"/>
    <w:link w:val="af3"/>
    <w:uiPriority w:val="99"/>
    <w:unhideWhenUsed/>
    <w:rsid w:val="00D82AB6"/>
    <w:pPr>
      <w:tabs>
        <w:tab w:val="center" w:pos="4252"/>
        <w:tab w:val="right" w:pos="8504"/>
      </w:tabs>
      <w:snapToGrid w:val="0"/>
    </w:pPr>
  </w:style>
  <w:style w:type="character" w:customStyle="1" w:styleId="af3">
    <w:name w:val="フッター (文字)"/>
    <w:basedOn w:val="a3"/>
    <w:link w:val="af2"/>
    <w:uiPriority w:val="99"/>
    <w:rsid w:val="00D82AB6"/>
  </w:style>
  <w:style w:type="paragraph" w:styleId="41">
    <w:name w:val="toc 4"/>
    <w:basedOn w:val="a2"/>
    <w:next w:val="a2"/>
    <w:autoRedefine/>
    <w:uiPriority w:val="39"/>
    <w:unhideWhenUsed/>
    <w:rsid w:val="00F26082"/>
    <w:pPr>
      <w:ind w:leftChars="300" w:left="630"/>
    </w:pPr>
    <w:rPr>
      <w:rFonts w:eastAsia="HGｺﾞｼｯｸM"/>
    </w:rPr>
  </w:style>
  <w:style w:type="paragraph" w:styleId="51">
    <w:name w:val="toc 5"/>
    <w:basedOn w:val="a2"/>
    <w:next w:val="a2"/>
    <w:autoRedefine/>
    <w:uiPriority w:val="39"/>
    <w:unhideWhenUsed/>
    <w:rsid w:val="00F26082"/>
    <w:pPr>
      <w:ind w:leftChars="400" w:left="840"/>
    </w:pPr>
    <w:rPr>
      <w:rFonts w:eastAsia="HGｺﾞｼｯｸM"/>
    </w:rPr>
  </w:style>
  <w:style w:type="paragraph" w:styleId="61">
    <w:name w:val="toc 6"/>
    <w:basedOn w:val="a2"/>
    <w:next w:val="a2"/>
    <w:autoRedefine/>
    <w:uiPriority w:val="39"/>
    <w:unhideWhenUsed/>
    <w:rsid w:val="00F26082"/>
    <w:pPr>
      <w:ind w:leftChars="500" w:left="1050"/>
    </w:pPr>
    <w:rPr>
      <w:rFonts w:eastAsia="HGｺﾞｼｯｸM"/>
    </w:rPr>
  </w:style>
  <w:style w:type="paragraph" w:styleId="71">
    <w:name w:val="toc 7"/>
    <w:basedOn w:val="a2"/>
    <w:next w:val="a2"/>
    <w:autoRedefine/>
    <w:uiPriority w:val="39"/>
    <w:unhideWhenUsed/>
    <w:rsid w:val="00F26082"/>
    <w:pPr>
      <w:ind w:leftChars="600" w:left="1260"/>
    </w:pPr>
    <w:rPr>
      <w:rFonts w:eastAsia="HGｺﾞｼｯｸM"/>
    </w:rPr>
  </w:style>
  <w:style w:type="paragraph" w:styleId="81">
    <w:name w:val="toc 8"/>
    <w:basedOn w:val="a2"/>
    <w:next w:val="a2"/>
    <w:autoRedefine/>
    <w:uiPriority w:val="39"/>
    <w:unhideWhenUsed/>
    <w:rsid w:val="00F26082"/>
    <w:pPr>
      <w:ind w:leftChars="700" w:left="1470"/>
    </w:pPr>
    <w:rPr>
      <w:rFonts w:eastAsia="HGｺﾞｼｯｸM"/>
    </w:rPr>
  </w:style>
  <w:style w:type="paragraph" w:styleId="91">
    <w:name w:val="toc 9"/>
    <w:basedOn w:val="a2"/>
    <w:next w:val="a2"/>
    <w:autoRedefine/>
    <w:uiPriority w:val="39"/>
    <w:unhideWhenUsed/>
    <w:rsid w:val="00F26082"/>
    <w:pPr>
      <w:ind w:leftChars="800" w:left="1680"/>
    </w:pPr>
    <w:rPr>
      <w:rFonts w:eastAsia="HGｺﾞｼｯｸM"/>
    </w:rPr>
  </w:style>
  <w:style w:type="paragraph" w:styleId="af4">
    <w:name w:val="Body Text Indent"/>
    <w:basedOn w:val="a2"/>
    <w:link w:val="af5"/>
    <w:rsid w:val="00AC1344"/>
    <w:pPr>
      <w:overflowPunct w:val="0"/>
      <w:autoSpaceDE w:val="0"/>
      <w:autoSpaceDN w:val="0"/>
      <w:adjustRightInd w:val="0"/>
      <w:snapToGrid w:val="0"/>
      <w:spacing w:afterLines="50"/>
      <w:ind w:leftChars="437" w:left="991" w:firstLineChars="100" w:firstLine="227"/>
      <w:textAlignment w:val="center"/>
    </w:pPr>
    <w:rPr>
      <w:rFonts w:ascii="ＭＳ 明朝" w:eastAsia="HGｺﾞｼｯｸM" w:hAnsi="ＭＳ 明朝" w:cs="ＭＳ 明朝"/>
      <w:color w:val="000000"/>
      <w:kern w:val="0"/>
      <w:sz w:val="22"/>
    </w:rPr>
  </w:style>
  <w:style w:type="character" w:customStyle="1" w:styleId="af5">
    <w:name w:val="本文インデント (文字)"/>
    <w:basedOn w:val="a3"/>
    <w:link w:val="af4"/>
    <w:rsid w:val="00AC1344"/>
    <w:rPr>
      <w:rFonts w:ascii="ＭＳ 明朝" w:eastAsia="HGｺﾞｼｯｸM" w:hAnsi="ＭＳ 明朝" w:cs="ＭＳ 明朝"/>
      <w:color w:val="000000"/>
      <w:kern w:val="0"/>
      <w:sz w:val="22"/>
    </w:rPr>
  </w:style>
  <w:style w:type="table" w:styleId="af6">
    <w:name w:val="Table Grid"/>
    <w:basedOn w:val="a4"/>
    <w:uiPriority w:val="59"/>
    <w:rsid w:val="00AC1344"/>
    <w:pPr>
      <w:widowControl w:val="0"/>
      <w:overflowPunct w:val="0"/>
      <w:adjustRightInd w:val="0"/>
      <w:ind w:left="193" w:hanging="193"/>
      <w:jc w:val="both"/>
      <w:textAlignment w:val="baseline"/>
    </w:pPr>
    <w:rPr>
      <w:rFonts w:ascii="Times New Roman" w:eastAsia="ＭＳ 明朝" w:hAnsi="Times New Roman" w:cs="Times New Roman"/>
      <w:kern w:val="0"/>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ind w:leftChars="0" w:left="0" w:rightChars="0" w:right="0" w:firstLineChars="0" w:firstLine="0"/>
        <w:jc w:val="center"/>
        <w:textAlignment w:val="center"/>
      </w:pPr>
      <w:rPr>
        <w:rFonts w:eastAsia="ＭＳ ゴシック"/>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tblStylePr w:type="lastRow">
      <w:rPr>
        <w:rFonts w:eastAsia="ＭＳ ゴシック"/>
      </w:rPr>
    </w:tblStylePr>
  </w:style>
  <w:style w:type="paragraph" w:styleId="af7">
    <w:name w:val="Body Text"/>
    <w:basedOn w:val="a2"/>
    <w:link w:val="af8"/>
    <w:unhideWhenUsed/>
    <w:rsid w:val="00893934"/>
  </w:style>
  <w:style w:type="character" w:customStyle="1" w:styleId="af8">
    <w:name w:val="本文 (文字)"/>
    <w:basedOn w:val="a3"/>
    <w:link w:val="af7"/>
    <w:uiPriority w:val="99"/>
    <w:rsid w:val="00893934"/>
  </w:style>
  <w:style w:type="paragraph" w:styleId="af9">
    <w:name w:val="footnote text"/>
    <w:basedOn w:val="a2"/>
    <w:link w:val="afa"/>
    <w:uiPriority w:val="99"/>
    <w:unhideWhenUsed/>
    <w:rsid w:val="00594ED3"/>
    <w:pPr>
      <w:snapToGrid w:val="0"/>
      <w:jc w:val="left"/>
    </w:pPr>
  </w:style>
  <w:style w:type="character" w:customStyle="1" w:styleId="afa">
    <w:name w:val="脚注文字列 (文字)"/>
    <w:basedOn w:val="a3"/>
    <w:link w:val="af9"/>
    <w:uiPriority w:val="99"/>
    <w:rsid w:val="00594ED3"/>
  </w:style>
  <w:style w:type="character" w:styleId="afb">
    <w:name w:val="footnote reference"/>
    <w:basedOn w:val="a3"/>
    <w:uiPriority w:val="99"/>
    <w:semiHidden/>
    <w:unhideWhenUsed/>
    <w:rsid w:val="00594ED3"/>
    <w:rPr>
      <w:vertAlign w:val="superscript"/>
    </w:rPr>
  </w:style>
  <w:style w:type="character" w:styleId="afc">
    <w:name w:val="annotation reference"/>
    <w:basedOn w:val="a3"/>
    <w:rsid w:val="00594ED3"/>
    <w:rPr>
      <w:sz w:val="18"/>
      <w:szCs w:val="18"/>
    </w:rPr>
  </w:style>
  <w:style w:type="paragraph" w:customStyle="1" w:styleId="heading10">
    <w:name w:val="heading 1_0"/>
    <w:basedOn w:val="a2"/>
    <w:next w:val="a2"/>
    <w:link w:val="100"/>
    <w:semiHidden/>
    <w:rsid w:val="00B636CF"/>
    <w:pPr>
      <w:numPr>
        <w:numId w:val="8"/>
      </w:numPr>
      <w:shd w:val="solid" w:color="auto" w:fill="auto"/>
      <w:overflowPunct w:val="0"/>
      <w:autoSpaceDE w:val="0"/>
      <w:autoSpaceDN w:val="0"/>
      <w:adjustRightInd w:val="0"/>
      <w:spacing w:before="120" w:after="120"/>
      <w:jc w:val="center"/>
      <w:textAlignment w:val="center"/>
      <w:outlineLvl w:val="0"/>
    </w:pPr>
    <w:rPr>
      <w:rFonts w:ascii="HGP創英角ｺﾞｼｯｸUB" w:eastAsia="HGP創英角ｺﾞｼｯｸUB" w:hAnsi="HG丸ｺﾞｼｯｸM-PRO" w:cs="HG丸ｺﾞｼｯｸM-PRO"/>
      <w:bCs/>
      <w:color w:val="FFFFFF" w:themeColor="background1"/>
      <w:kern w:val="0"/>
      <w:sz w:val="40"/>
      <w:szCs w:val="28"/>
    </w:rPr>
  </w:style>
  <w:style w:type="paragraph" w:customStyle="1" w:styleId="heading20">
    <w:name w:val="heading 2_0"/>
    <w:basedOn w:val="a2"/>
    <w:next w:val="a2"/>
    <w:semiHidden/>
    <w:rsid w:val="00B636CF"/>
    <w:pPr>
      <w:numPr>
        <w:ilvl w:val="1"/>
        <w:numId w:val="8"/>
      </w:numPr>
      <w:shd w:val="clear" w:color="D9D9D9" w:fill="auto"/>
      <w:overflowPunct w:val="0"/>
      <w:autoSpaceDE w:val="0"/>
      <w:autoSpaceDN w:val="0"/>
      <w:adjustRightInd w:val="0"/>
      <w:snapToGrid w:val="0"/>
      <w:spacing w:afterLines="100"/>
      <w:jc w:val="left"/>
      <w:textAlignment w:val="baseline"/>
      <w:outlineLvl w:val="1"/>
    </w:pPr>
    <w:rPr>
      <w:rFonts w:ascii="HGP創英角ｺﾞｼｯｸUB" w:eastAsia="HGP創英角ｺﾞｼｯｸUB" w:hAnsi="ＭＳ Ｐゴシック" w:cs="ＭＳ Ｐゴシック"/>
      <w:bCs/>
      <w:color w:val="000000"/>
      <w:kern w:val="0"/>
      <w:sz w:val="32"/>
      <w:szCs w:val="32"/>
    </w:rPr>
  </w:style>
  <w:style w:type="paragraph" w:customStyle="1" w:styleId="heading30">
    <w:name w:val="heading 3_0"/>
    <w:basedOn w:val="a2"/>
    <w:next w:val="a2"/>
    <w:semiHidden/>
    <w:rsid w:val="00B636CF"/>
    <w:pPr>
      <w:numPr>
        <w:ilvl w:val="2"/>
        <w:numId w:val="8"/>
      </w:numPr>
      <w:shd w:val="pct70" w:color="auto" w:fill="auto"/>
      <w:overflowPunct w:val="0"/>
      <w:autoSpaceDE w:val="0"/>
      <w:autoSpaceDN w:val="0"/>
      <w:adjustRightInd w:val="0"/>
      <w:spacing w:afterLines="100" w:line="0" w:lineRule="atLeast"/>
      <w:textAlignment w:val="center"/>
      <w:outlineLvl w:val="2"/>
    </w:pPr>
    <w:rPr>
      <w:rFonts w:ascii="HG丸ｺﾞｼｯｸM-PRO" w:eastAsia="HG丸ｺﾞｼｯｸM-PRO" w:hAnsi="ＭＳ ゴシック" w:cs="ＭＳ ゴシック"/>
      <w:bCs/>
      <w:color w:val="FFFFFF" w:themeColor="background1"/>
      <w:kern w:val="0"/>
      <w:sz w:val="28"/>
      <w:szCs w:val="28"/>
    </w:rPr>
  </w:style>
  <w:style w:type="paragraph" w:customStyle="1" w:styleId="heading40">
    <w:name w:val="heading 4_0"/>
    <w:basedOn w:val="a2"/>
    <w:next w:val="a2"/>
    <w:semiHidden/>
    <w:rsid w:val="00B636CF"/>
    <w:pPr>
      <w:numPr>
        <w:ilvl w:val="3"/>
        <w:numId w:val="8"/>
      </w:numPr>
      <w:pBdr>
        <w:bottom w:val="single" w:sz="4" w:space="1" w:color="auto"/>
      </w:pBdr>
      <w:overflowPunct w:val="0"/>
      <w:autoSpaceDE w:val="0"/>
      <w:autoSpaceDN w:val="0"/>
      <w:adjustRightInd w:val="0"/>
      <w:spacing w:beforeLines="150" w:afterLines="50"/>
      <w:textAlignment w:val="center"/>
      <w:outlineLvl w:val="3"/>
    </w:pPr>
    <w:rPr>
      <w:rFonts w:ascii="ＭＳ Ｐゴシック" w:eastAsia="ＭＳ Ｐゴシック" w:hAnsi="ＭＳ Ｐゴシック" w:cs="ＭＳ ゴシック"/>
      <w:bCs/>
      <w:color w:val="000000"/>
      <w:kern w:val="0"/>
      <w:sz w:val="24"/>
    </w:rPr>
  </w:style>
  <w:style w:type="paragraph" w:customStyle="1" w:styleId="heading50">
    <w:name w:val="heading 5_0"/>
    <w:basedOn w:val="a2"/>
    <w:next w:val="a2"/>
    <w:semiHidden/>
    <w:rsid w:val="00B636CF"/>
    <w:pPr>
      <w:numPr>
        <w:ilvl w:val="4"/>
        <w:numId w:val="8"/>
      </w:numPr>
      <w:overflowPunct w:val="0"/>
      <w:autoSpaceDE w:val="0"/>
      <w:autoSpaceDN w:val="0"/>
      <w:adjustRightInd w:val="0"/>
      <w:spacing w:beforeLines="100"/>
      <w:textAlignment w:val="baseline"/>
      <w:outlineLvl w:val="4"/>
    </w:pPr>
    <w:rPr>
      <w:rFonts w:ascii="ＭＳ Ｐゴシック" w:eastAsia="ＭＳ Ｐゴシック" w:hAnsi="ＭＳ Ｐゴシック" w:cs="Times New Roman"/>
      <w:color w:val="000000"/>
      <w:kern w:val="0"/>
      <w:sz w:val="24"/>
      <w:szCs w:val="24"/>
    </w:rPr>
  </w:style>
  <w:style w:type="paragraph" w:customStyle="1" w:styleId="heading60">
    <w:name w:val="heading 6_0"/>
    <w:basedOn w:val="a2"/>
    <w:next w:val="a2"/>
    <w:semiHidden/>
    <w:rsid w:val="00B636CF"/>
    <w:pPr>
      <w:numPr>
        <w:ilvl w:val="5"/>
        <w:numId w:val="8"/>
      </w:numPr>
      <w:tabs>
        <w:tab w:val="num" w:pos="360"/>
      </w:tabs>
      <w:overflowPunct w:val="0"/>
      <w:autoSpaceDE w:val="0"/>
      <w:autoSpaceDN w:val="0"/>
      <w:adjustRightInd w:val="0"/>
      <w:spacing w:beforeLines="100" w:afterLines="50"/>
      <w:ind w:left="0" w:firstLine="0"/>
      <w:textAlignment w:val="center"/>
      <w:outlineLvl w:val="5"/>
    </w:pPr>
    <w:rPr>
      <w:rFonts w:ascii="ＭＳ Ｐゴシック" w:eastAsia="ＭＳ Ｐゴシック" w:hAnsi="ＭＳ Ｐゴシック" w:cs="ＭＳ ゴシック"/>
      <w:bCs/>
      <w:kern w:val="0"/>
      <w:sz w:val="24"/>
      <w:szCs w:val="24"/>
    </w:rPr>
  </w:style>
  <w:style w:type="paragraph" w:customStyle="1" w:styleId="heading70">
    <w:name w:val="heading 7_0"/>
    <w:basedOn w:val="a2"/>
    <w:next w:val="a2"/>
    <w:semiHidden/>
    <w:rsid w:val="00B636CF"/>
    <w:pPr>
      <w:numPr>
        <w:ilvl w:val="6"/>
        <w:numId w:val="8"/>
      </w:numPr>
      <w:overflowPunct w:val="0"/>
      <w:autoSpaceDE w:val="0"/>
      <w:autoSpaceDN w:val="0"/>
      <w:adjustRightInd w:val="0"/>
      <w:spacing w:before="318" w:after="159"/>
      <w:jc w:val="left"/>
      <w:textAlignment w:val="baseline"/>
      <w:outlineLvl w:val="6"/>
    </w:pPr>
    <w:rPr>
      <w:rFonts w:ascii="ＭＳ Ｐ明朝" w:eastAsia="ＭＳ Ｐゴシック" w:hAnsi="ＭＳ Ｐ明朝" w:cs="Times New Roman"/>
      <w:color w:val="000000"/>
      <w:kern w:val="0"/>
      <w:sz w:val="24"/>
    </w:rPr>
  </w:style>
  <w:style w:type="paragraph" w:customStyle="1" w:styleId="heading80">
    <w:name w:val="heading 8_0"/>
    <w:basedOn w:val="a2"/>
    <w:next w:val="a2"/>
    <w:semiHidden/>
    <w:rsid w:val="00B636CF"/>
    <w:pPr>
      <w:keepNext/>
      <w:numPr>
        <w:ilvl w:val="7"/>
        <w:numId w:val="8"/>
      </w:numPr>
      <w:overflowPunct w:val="0"/>
      <w:autoSpaceDE w:val="0"/>
      <w:autoSpaceDN w:val="0"/>
      <w:adjustRightInd w:val="0"/>
      <w:textAlignment w:val="baseline"/>
      <w:outlineLvl w:val="7"/>
    </w:pPr>
    <w:rPr>
      <w:rFonts w:ascii="ＭＳ Ｐゴシック" w:eastAsia="ＭＳ Ｐゴシック" w:hAnsi="ＭＳ Ｐゴシック" w:cs="Times New Roman"/>
      <w:color w:val="000000"/>
      <w:kern w:val="0"/>
      <w:sz w:val="22"/>
    </w:rPr>
  </w:style>
  <w:style w:type="character" w:customStyle="1" w:styleId="100">
    <w:name w:val="見出し 1 (文字)_0"/>
    <w:basedOn w:val="a3"/>
    <w:link w:val="heading10"/>
    <w:semiHidden/>
    <w:rsid w:val="00B636CF"/>
    <w:rPr>
      <w:rFonts w:ascii="HGP創英角ｺﾞｼｯｸUB" w:eastAsia="HGP創英角ｺﾞｼｯｸUB" w:hAnsi="HG丸ｺﾞｼｯｸM-PRO" w:cs="HG丸ｺﾞｼｯｸM-PRO"/>
      <w:bCs/>
      <w:color w:val="FFFFFF" w:themeColor="background1"/>
      <w:kern w:val="0"/>
      <w:sz w:val="40"/>
      <w:szCs w:val="28"/>
      <w:shd w:val="solid" w:color="auto" w:fill="auto"/>
    </w:rPr>
  </w:style>
  <w:style w:type="paragraph" w:styleId="afd">
    <w:name w:val="Revision"/>
    <w:hidden/>
    <w:uiPriority w:val="99"/>
    <w:semiHidden/>
    <w:rsid w:val="00E0774C"/>
  </w:style>
  <w:style w:type="table" w:customStyle="1" w:styleId="110">
    <w:name w:val="スタイル11"/>
    <w:basedOn w:val="a4"/>
    <w:uiPriority w:val="99"/>
    <w:qFormat/>
    <w:rsid w:val="00ED29F9"/>
    <w:pPr>
      <w:jc w:val="both"/>
    </w:pPr>
    <w:rPr>
      <w:rFonts w:ascii="Times New Roman" w:eastAsia="ＭＳ 明朝" w:hAnsi="Times New Roman" w:cs="Times New Roman"/>
      <w:kern w:val="0"/>
      <w:sz w:val="20"/>
      <w:szCs w:val="2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shd w:val="clear" w:color="auto" w:fill="auto"/>
    </w:tcPr>
    <w:tblStylePr w:type="firstRow">
      <w:pPr>
        <w:jc w:val="center"/>
      </w:pPr>
      <w:rPr>
        <w:rFonts w:eastAsia="Segoe UI Symbol"/>
        <w:sz w:val="22"/>
      </w:rPr>
      <w:tblPr/>
      <w:tcPr>
        <w:tcBorders>
          <w:bottom w:val="double" w:sz="4" w:space="0" w:color="auto"/>
        </w:tcBorders>
        <w:shd w:val="clear" w:color="auto" w:fill="BFBFBF" w:themeFill="background1" w:themeFillShade="BF"/>
        <w:vAlign w:val="center"/>
      </w:tcPr>
    </w:tblStylePr>
    <w:tblStylePr w:type="lastRow">
      <w:tblPr/>
      <w:tcPr>
        <w:shd w:val="clear" w:color="auto" w:fill="FFFFFF" w:themeFill="background1"/>
      </w:tcPr>
    </w:tblStylePr>
  </w:style>
  <w:style w:type="paragraph" w:styleId="afe">
    <w:name w:val="caption"/>
    <w:basedOn w:val="a2"/>
    <w:next w:val="a2"/>
    <w:uiPriority w:val="99"/>
    <w:unhideWhenUsed/>
    <w:qFormat/>
    <w:rsid w:val="003E6287"/>
    <w:pPr>
      <w:overflowPunct w:val="0"/>
      <w:autoSpaceDE w:val="0"/>
      <w:autoSpaceDN w:val="0"/>
      <w:adjustRightInd w:val="0"/>
      <w:snapToGrid w:val="0"/>
      <w:jc w:val="center"/>
      <w:textAlignment w:val="baseline"/>
    </w:pPr>
    <w:rPr>
      <w:rFonts w:ascii="ＭＳ 明朝" w:eastAsia="HGｺﾞｼｯｸM" w:hAnsi="ＭＳ Ｐ明朝" w:cs="Times New Roman"/>
      <w:b/>
      <w:bCs/>
      <w:color w:val="000000"/>
      <w:kern w:val="0"/>
      <w:szCs w:val="21"/>
    </w:rPr>
  </w:style>
  <w:style w:type="paragraph" w:styleId="aff">
    <w:name w:val="Date"/>
    <w:basedOn w:val="a2"/>
    <w:next w:val="a2"/>
    <w:link w:val="aff0"/>
    <w:uiPriority w:val="99"/>
    <w:semiHidden/>
    <w:unhideWhenUsed/>
    <w:rsid w:val="00FF42FE"/>
  </w:style>
  <w:style w:type="character" w:customStyle="1" w:styleId="aff0">
    <w:name w:val="日付 (文字)"/>
    <w:basedOn w:val="a3"/>
    <w:link w:val="aff"/>
    <w:uiPriority w:val="99"/>
    <w:semiHidden/>
    <w:rsid w:val="00FF42FE"/>
  </w:style>
  <w:style w:type="paragraph" w:customStyle="1" w:styleId="13">
    <w:name w:val="スタイル③1"/>
    <w:basedOn w:val="a6"/>
    <w:qFormat/>
    <w:rsid w:val="008F3AB8"/>
    <w:pPr>
      <w:ind w:leftChars="0" w:left="0" w:hanging="453"/>
    </w:pPr>
    <w:rPr>
      <w:rFonts w:ascii="HGｺﾞｼｯｸM" w:eastAsia="HGｺﾞｼｯｸM"/>
      <w:sz w:val="24"/>
      <w:szCs w:val="24"/>
    </w:rPr>
  </w:style>
  <w:style w:type="paragraph" w:customStyle="1" w:styleId="heading101">
    <w:name w:val="heading 1_01"/>
    <w:basedOn w:val="a2"/>
    <w:next w:val="a2"/>
    <w:semiHidden/>
    <w:rsid w:val="008F3AB8"/>
    <w:pPr>
      <w:shd w:val="solid" w:color="auto" w:fill="auto"/>
      <w:overflowPunct w:val="0"/>
      <w:autoSpaceDE w:val="0"/>
      <w:autoSpaceDN w:val="0"/>
      <w:adjustRightInd w:val="0"/>
      <w:spacing w:before="120" w:after="120"/>
      <w:ind w:left="420" w:hanging="420"/>
      <w:jc w:val="center"/>
      <w:textAlignment w:val="center"/>
      <w:outlineLvl w:val="0"/>
    </w:pPr>
    <w:rPr>
      <w:rFonts w:ascii="HGP創英角ｺﾞｼｯｸUB" w:eastAsia="HGP創英角ｺﾞｼｯｸUB" w:hAnsi="HG丸ｺﾞｼｯｸM-PRO" w:cs="HG丸ｺﾞｼｯｸM-PRO"/>
      <w:bCs/>
      <w:color w:val="FFFFFF" w:themeColor="background1"/>
      <w:kern w:val="0"/>
      <w:sz w:val="40"/>
      <w:szCs w:val="28"/>
    </w:rPr>
  </w:style>
  <w:style w:type="paragraph" w:customStyle="1" w:styleId="heading201">
    <w:name w:val="heading 2_01"/>
    <w:basedOn w:val="a2"/>
    <w:next w:val="a2"/>
    <w:semiHidden/>
    <w:rsid w:val="008F3AB8"/>
    <w:pPr>
      <w:shd w:val="clear" w:color="D9D9D9" w:fill="auto"/>
      <w:overflowPunct w:val="0"/>
      <w:autoSpaceDE w:val="0"/>
      <w:autoSpaceDN w:val="0"/>
      <w:adjustRightInd w:val="0"/>
      <w:snapToGrid w:val="0"/>
      <w:spacing w:afterLines="100"/>
      <w:ind w:left="400" w:hanging="400"/>
      <w:jc w:val="left"/>
      <w:textAlignment w:val="baseline"/>
      <w:outlineLvl w:val="1"/>
    </w:pPr>
    <w:rPr>
      <w:rFonts w:ascii="HGP創英角ｺﾞｼｯｸUB" w:eastAsia="HGP創英角ｺﾞｼｯｸUB" w:hAnsi="ＭＳ Ｐゴシック" w:cs="ＭＳ Ｐゴシック"/>
      <w:bCs/>
      <w:color w:val="000000"/>
      <w:kern w:val="0"/>
      <w:sz w:val="32"/>
      <w:szCs w:val="32"/>
    </w:rPr>
  </w:style>
  <w:style w:type="paragraph" w:customStyle="1" w:styleId="heading301">
    <w:name w:val="heading 3_01"/>
    <w:basedOn w:val="a2"/>
    <w:next w:val="a2"/>
    <w:semiHidden/>
    <w:rsid w:val="008F3AB8"/>
    <w:pPr>
      <w:shd w:val="pct70" w:color="auto" w:fill="auto"/>
      <w:overflowPunct w:val="0"/>
      <w:autoSpaceDE w:val="0"/>
      <w:autoSpaceDN w:val="0"/>
      <w:adjustRightInd w:val="0"/>
      <w:spacing w:afterLines="100" w:line="0" w:lineRule="atLeast"/>
      <w:ind w:left="400" w:hanging="400"/>
      <w:textAlignment w:val="center"/>
      <w:outlineLvl w:val="2"/>
    </w:pPr>
    <w:rPr>
      <w:rFonts w:ascii="HG丸ｺﾞｼｯｸM-PRO" w:eastAsia="HG丸ｺﾞｼｯｸM-PRO" w:hAnsi="ＭＳ ゴシック" w:cs="ＭＳ ゴシック"/>
      <w:bCs/>
      <w:color w:val="FFFFFF" w:themeColor="background1"/>
      <w:kern w:val="0"/>
      <w:sz w:val="28"/>
      <w:szCs w:val="28"/>
    </w:rPr>
  </w:style>
  <w:style w:type="paragraph" w:customStyle="1" w:styleId="heading401">
    <w:name w:val="heading 4_01"/>
    <w:basedOn w:val="a2"/>
    <w:next w:val="a2"/>
    <w:semiHidden/>
    <w:rsid w:val="008F3AB8"/>
    <w:pPr>
      <w:pBdr>
        <w:bottom w:val="single" w:sz="4" w:space="1" w:color="auto"/>
      </w:pBdr>
      <w:overflowPunct w:val="0"/>
      <w:autoSpaceDE w:val="0"/>
      <w:autoSpaceDN w:val="0"/>
      <w:adjustRightInd w:val="0"/>
      <w:spacing w:beforeLines="150" w:afterLines="50"/>
      <w:ind w:left="403" w:hanging="403"/>
      <w:textAlignment w:val="center"/>
      <w:outlineLvl w:val="3"/>
    </w:pPr>
    <w:rPr>
      <w:rFonts w:ascii="ＭＳ Ｐゴシック" w:eastAsia="ＭＳ Ｐゴシック" w:hAnsi="ＭＳ Ｐゴシック" w:cs="ＭＳ ゴシック"/>
      <w:bCs/>
      <w:color w:val="000000"/>
      <w:kern w:val="0"/>
      <w:sz w:val="24"/>
    </w:rPr>
  </w:style>
  <w:style w:type="paragraph" w:customStyle="1" w:styleId="heading501">
    <w:name w:val="heading 5_01"/>
    <w:basedOn w:val="a2"/>
    <w:next w:val="a2"/>
    <w:semiHidden/>
    <w:rsid w:val="008F3AB8"/>
    <w:pPr>
      <w:overflowPunct w:val="0"/>
      <w:autoSpaceDE w:val="0"/>
      <w:autoSpaceDN w:val="0"/>
      <w:adjustRightInd w:val="0"/>
      <w:spacing w:beforeLines="100"/>
      <w:ind w:left="340" w:hanging="227"/>
      <w:textAlignment w:val="baseline"/>
      <w:outlineLvl w:val="4"/>
    </w:pPr>
    <w:rPr>
      <w:rFonts w:ascii="ＭＳ Ｐゴシック" w:eastAsia="ＭＳ Ｐゴシック" w:hAnsi="ＭＳ Ｐゴシック" w:cs="Times New Roman"/>
      <w:color w:val="000000"/>
      <w:kern w:val="0"/>
      <w:sz w:val="24"/>
      <w:szCs w:val="24"/>
    </w:rPr>
  </w:style>
  <w:style w:type="paragraph" w:customStyle="1" w:styleId="heading601">
    <w:name w:val="heading 6_01"/>
    <w:basedOn w:val="a2"/>
    <w:next w:val="a2"/>
    <w:semiHidden/>
    <w:rsid w:val="008F3AB8"/>
    <w:pPr>
      <w:tabs>
        <w:tab w:val="num" w:pos="360"/>
      </w:tabs>
      <w:overflowPunct w:val="0"/>
      <w:autoSpaceDE w:val="0"/>
      <w:autoSpaceDN w:val="0"/>
      <w:adjustRightInd w:val="0"/>
      <w:spacing w:beforeLines="100" w:afterLines="50"/>
      <w:textAlignment w:val="center"/>
      <w:outlineLvl w:val="5"/>
    </w:pPr>
    <w:rPr>
      <w:rFonts w:ascii="ＭＳ Ｐゴシック" w:eastAsia="ＭＳ Ｐゴシック" w:hAnsi="ＭＳ Ｐゴシック" w:cs="ＭＳ ゴシック"/>
      <w:bCs/>
      <w:kern w:val="0"/>
      <w:sz w:val="24"/>
      <w:szCs w:val="24"/>
    </w:rPr>
  </w:style>
  <w:style w:type="paragraph" w:customStyle="1" w:styleId="heading701">
    <w:name w:val="heading 7_01"/>
    <w:basedOn w:val="a2"/>
    <w:next w:val="a2"/>
    <w:semiHidden/>
    <w:rsid w:val="008F3AB8"/>
    <w:pPr>
      <w:overflowPunct w:val="0"/>
      <w:autoSpaceDE w:val="0"/>
      <w:autoSpaceDN w:val="0"/>
      <w:adjustRightInd w:val="0"/>
      <w:spacing w:before="318" w:after="159"/>
      <w:ind w:left="794" w:hanging="227"/>
      <w:jc w:val="left"/>
      <w:textAlignment w:val="baseline"/>
      <w:outlineLvl w:val="6"/>
    </w:pPr>
    <w:rPr>
      <w:rFonts w:ascii="ＭＳ Ｐ明朝" w:eastAsia="ＭＳ Ｐゴシック" w:hAnsi="ＭＳ Ｐ明朝" w:cs="Times New Roman"/>
      <w:color w:val="000000"/>
      <w:kern w:val="0"/>
      <w:sz w:val="24"/>
    </w:rPr>
  </w:style>
  <w:style w:type="paragraph" w:customStyle="1" w:styleId="heading801">
    <w:name w:val="heading 8_01"/>
    <w:basedOn w:val="a2"/>
    <w:next w:val="a2"/>
    <w:semiHidden/>
    <w:rsid w:val="008F3AB8"/>
    <w:pPr>
      <w:keepNext/>
      <w:overflowPunct w:val="0"/>
      <w:autoSpaceDE w:val="0"/>
      <w:autoSpaceDN w:val="0"/>
      <w:adjustRightInd w:val="0"/>
      <w:ind w:left="964" w:hanging="170"/>
      <w:textAlignment w:val="baseline"/>
      <w:outlineLvl w:val="7"/>
    </w:pPr>
    <w:rPr>
      <w:rFonts w:ascii="ＭＳ Ｐゴシック" w:eastAsia="ＭＳ Ｐゴシック" w:hAnsi="ＭＳ Ｐゴシック" w:cs="Times New Roman"/>
      <w:color w:val="000000"/>
      <w:kern w:val="0"/>
      <w:sz w:val="22"/>
    </w:rPr>
  </w:style>
  <w:style w:type="paragraph" w:styleId="Web">
    <w:name w:val="Normal (Web)"/>
    <w:basedOn w:val="a2"/>
    <w:uiPriority w:val="99"/>
    <w:unhideWhenUsed/>
    <w:rsid w:val="008F3AB8"/>
    <w:rPr>
      <w:rFonts w:ascii="Times New Roman" w:hAnsi="Times New Roman" w:cs="Times New Roman"/>
      <w:sz w:val="24"/>
      <w:szCs w:val="24"/>
    </w:rPr>
  </w:style>
  <w:style w:type="paragraph" w:styleId="aff1">
    <w:name w:val="endnote text"/>
    <w:basedOn w:val="a2"/>
    <w:link w:val="aff2"/>
    <w:uiPriority w:val="99"/>
    <w:semiHidden/>
    <w:unhideWhenUsed/>
    <w:rsid w:val="008F3AB8"/>
    <w:pPr>
      <w:snapToGrid w:val="0"/>
      <w:jc w:val="left"/>
    </w:pPr>
  </w:style>
  <w:style w:type="character" w:customStyle="1" w:styleId="aff2">
    <w:name w:val="文末脚注文字列 (文字)"/>
    <w:basedOn w:val="a3"/>
    <w:link w:val="aff1"/>
    <w:uiPriority w:val="99"/>
    <w:semiHidden/>
    <w:rsid w:val="008F3AB8"/>
  </w:style>
  <w:style w:type="character" w:customStyle="1" w:styleId="14">
    <w:name w:val="文末脚注文字列 (文字)1"/>
    <w:basedOn w:val="a3"/>
    <w:uiPriority w:val="99"/>
    <w:semiHidden/>
    <w:rsid w:val="008F3AB8"/>
  </w:style>
  <w:style w:type="character" w:styleId="aff3">
    <w:name w:val="endnote reference"/>
    <w:basedOn w:val="a3"/>
    <w:uiPriority w:val="99"/>
    <w:semiHidden/>
    <w:unhideWhenUsed/>
    <w:rsid w:val="008F3AB8"/>
    <w:rPr>
      <w:vertAlign w:val="superscript"/>
    </w:rPr>
  </w:style>
  <w:style w:type="paragraph" w:customStyle="1" w:styleId="24">
    <w:name w:val="スタイル③2"/>
    <w:basedOn w:val="a6"/>
    <w:qFormat/>
    <w:rsid w:val="008F3AB8"/>
    <w:pPr>
      <w:ind w:leftChars="0" w:left="0"/>
    </w:pPr>
    <w:rPr>
      <w:rFonts w:ascii="HGｺﾞｼｯｸM" w:eastAsia="HGｺﾞｼｯｸM"/>
      <w:sz w:val="24"/>
      <w:szCs w:val="24"/>
    </w:rPr>
  </w:style>
  <w:style w:type="paragraph" w:customStyle="1" w:styleId="heading102">
    <w:name w:val="heading 1_02"/>
    <w:basedOn w:val="a2"/>
    <w:next w:val="a2"/>
    <w:semiHidden/>
    <w:rsid w:val="008F3AB8"/>
    <w:pPr>
      <w:shd w:val="solid" w:color="auto" w:fill="auto"/>
      <w:overflowPunct w:val="0"/>
      <w:autoSpaceDE w:val="0"/>
      <w:autoSpaceDN w:val="0"/>
      <w:adjustRightInd w:val="0"/>
      <w:spacing w:before="120" w:after="120"/>
      <w:ind w:left="420" w:hanging="420"/>
      <w:jc w:val="center"/>
      <w:textAlignment w:val="center"/>
      <w:outlineLvl w:val="0"/>
    </w:pPr>
    <w:rPr>
      <w:rFonts w:ascii="HGP創英角ｺﾞｼｯｸUB" w:eastAsia="HGP創英角ｺﾞｼｯｸUB" w:hAnsi="HG丸ｺﾞｼｯｸM-PRO" w:cs="HG丸ｺﾞｼｯｸM-PRO"/>
      <w:bCs/>
      <w:color w:val="FFFFFF" w:themeColor="background1"/>
      <w:kern w:val="0"/>
      <w:sz w:val="40"/>
      <w:szCs w:val="28"/>
    </w:rPr>
  </w:style>
  <w:style w:type="paragraph" w:customStyle="1" w:styleId="heading202">
    <w:name w:val="heading 2_02"/>
    <w:basedOn w:val="a2"/>
    <w:next w:val="a2"/>
    <w:semiHidden/>
    <w:rsid w:val="008F3AB8"/>
    <w:pPr>
      <w:shd w:val="clear" w:color="D9D9D9" w:fill="auto"/>
      <w:overflowPunct w:val="0"/>
      <w:autoSpaceDE w:val="0"/>
      <w:autoSpaceDN w:val="0"/>
      <w:adjustRightInd w:val="0"/>
      <w:snapToGrid w:val="0"/>
      <w:spacing w:afterLines="100"/>
      <w:ind w:left="400" w:hanging="400"/>
      <w:jc w:val="left"/>
      <w:textAlignment w:val="baseline"/>
      <w:outlineLvl w:val="1"/>
    </w:pPr>
    <w:rPr>
      <w:rFonts w:ascii="HGP創英角ｺﾞｼｯｸUB" w:eastAsia="HGP創英角ｺﾞｼｯｸUB" w:hAnsi="ＭＳ Ｐゴシック" w:cs="ＭＳ Ｐゴシック"/>
      <w:bCs/>
      <w:color w:val="000000"/>
      <w:kern w:val="0"/>
      <w:sz w:val="32"/>
      <w:szCs w:val="32"/>
    </w:rPr>
  </w:style>
  <w:style w:type="paragraph" w:customStyle="1" w:styleId="heading302">
    <w:name w:val="heading 3_02"/>
    <w:basedOn w:val="a2"/>
    <w:next w:val="a2"/>
    <w:semiHidden/>
    <w:rsid w:val="008F3AB8"/>
    <w:pPr>
      <w:shd w:val="pct70" w:color="auto" w:fill="auto"/>
      <w:overflowPunct w:val="0"/>
      <w:autoSpaceDE w:val="0"/>
      <w:autoSpaceDN w:val="0"/>
      <w:adjustRightInd w:val="0"/>
      <w:spacing w:afterLines="100" w:line="0" w:lineRule="atLeast"/>
      <w:ind w:left="400" w:hanging="400"/>
      <w:textAlignment w:val="center"/>
      <w:outlineLvl w:val="2"/>
    </w:pPr>
    <w:rPr>
      <w:rFonts w:ascii="HG丸ｺﾞｼｯｸM-PRO" w:eastAsia="HG丸ｺﾞｼｯｸM-PRO" w:hAnsi="ＭＳ ゴシック" w:cs="ＭＳ ゴシック"/>
      <w:bCs/>
      <w:color w:val="FFFFFF" w:themeColor="background1"/>
      <w:kern w:val="0"/>
      <w:sz w:val="28"/>
      <w:szCs w:val="28"/>
    </w:rPr>
  </w:style>
  <w:style w:type="paragraph" w:customStyle="1" w:styleId="heading402">
    <w:name w:val="heading 4_02"/>
    <w:basedOn w:val="a2"/>
    <w:next w:val="a2"/>
    <w:semiHidden/>
    <w:rsid w:val="008F3AB8"/>
    <w:pPr>
      <w:pBdr>
        <w:bottom w:val="single" w:sz="4" w:space="1" w:color="auto"/>
      </w:pBdr>
      <w:overflowPunct w:val="0"/>
      <w:autoSpaceDE w:val="0"/>
      <w:autoSpaceDN w:val="0"/>
      <w:adjustRightInd w:val="0"/>
      <w:spacing w:beforeLines="150" w:afterLines="50"/>
      <w:ind w:left="403" w:hanging="403"/>
      <w:textAlignment w:val="center"/>
      <w:outlineLvl w:val="3"/>
    </w:pPr>
    <w:rPr>
      <w:rFonts w:ascii="ＭＳ Ｐゴシック" w:eastAsia="ＭＳ Ｐゴシック" w:hAnsi="ＭＳ Ｐゴシック" w:cs="ＭＳ ゴシック"/>
      <w:bCs/>
      <w:color w:val="000000"/>
      <w:kern w:val="0"/>
      <w:sz w:val="24"/>
    </w:rPr>
  </w:style>
  <w:style w:type="paragraph" w:customStyle="1" w:styleId="heading502">
    <w:name w:val="heading 5_02"/>
    <w:basedOn w:val="a2"/>
    <w:next w:val="a2"/>
    <w:semiHidden/>
    <w:rsid w:val="008F3AB8"/>
    <w:pPr>
      <w:overflowPunct w:val="0"/>
      <w:autoSpaceDE w:val="0"/>
      <w:autoSpaceDN w:val="0"/>
      <w:adjustRightInd w:val="0"/>
      <w:spacing w:beforeLines="100"/>
      <w:ind w:left="340" w:hanging="227"/>
      <w:textAlignment w:val="baseline"/>
      <w:outlineLvl w:val="4"/>
    </w:pPr>
    <w:rPr>
      <w:rFonts w:ascii="ＭＳ Ｐゴシック" w:eastAsia="ＭＳ Ｐゴシック" w:hAnsi="ＭＳ Ｐゴシック" w:cs="Times New Roman"/>
      <w:color w:val="000000"/>
      <w:kern w:val="0"/>
      <w:sz w:val="24"/>
      <w:szCs w:val="24"/>
    </w:rPr>
  </w:style>
  <w:style w:type="paragraph" w:customStyle="1" w:styleId="heading602">
    <w:name w:val="heading 6_02"/>
    <w:basedOn w:val="a2"/>
    <w:next w:val="a2"/>
    <w:semiHidden/>
    <w:rsid w:val="008F3AB8"/>
    <w:pPr>
      <w:tabs>
        <w:tab w:val="num" w:pos="360"/>
      </w:tabs>
      <w:overflowPunct w:val="0"/>
      <w:autoSpaceDE w:val="0"/>
      <w:autoSpaceDN w:val="0"/>
      <w:adjustRightInd w:val="0"/>
      <w:spacing w:beforeLines="100" w:afterLines="50"/>
      <w:textAlignment w:val="center"/>
      <w:outlineLvl w:val="5"/>
    </w:pPr>
    <w:rPr>
      <w:rFonts w:ascii="ＭＳ Ｐゴシック" w:eastAsia="ＭＳ Ｐゴシック" w:hAnsi="ＭＳ Ｐゴシック" w:cs="ＭＳ ゴシック"/>
      <w:bCs/>
      <w:kern w:val="0"/>
      <w:sz w:val="24"/>
      <w:szCs w:val="24"/>
    </w:rPr>
  </w:style>
  <w:style w:type="paragraph" w:customStyle="1" w:styleId="heading702">
    <w:name w:val="heading 7_02"/>
    <w:basedOn w:val="a2"/>
    <w:next w:val="a2"/>
    <w:semiHidden/>
    <w:rsid w:val="008F3AB8"/>
    <w:pPr>
      <w:overflowPunct w:val="0"/>
      <w:autoSpaceDE w:val="0"/>
      <w:autoSpaceDN w:val="0"/>
      <w:adjustRightInd w:val="0"/>
      <w:spacing w:before="318" w:after="159"/>
      <w:ind w:left="794" w:hanging="227"/>
      <w:jc w:val="left"/>
      <w:textAlignment w:val="baseline"/>
      <w:outlineLvl w:val="6"/>
    </w:pPr>
    <w:rPr>
      <w:rFonts w:ascii="ＭＳ Ｐ明朝" w:eastAsia="ＭＳ Ｐゴシック" w:hAnsi="ＭＳ Ｐ明朝" w:cs="Times New Roman"/>
      <w:color w:val="000000"/>
      <w:kern w:val="0"/>
      <w:sz w:val="24"/>
    </w:rPr>
  </w:style>
  <w:style w:type="paragraph" w:customStyle="1" w:styleId="heading802">
    <w:name w:val="heading 8_02"/>
    <w:basedOn w:val="a2"/>
    <w:next w:val="a2"/>
    <w:semiHidden/>
    <w:rsid w:val="008F3AB8"/>
    <w:pPr>
      <w:keepNext/>
      <w:overflowPunct w:val="0"/>
      <w:autoSpaceDE w:val="0"/>
      <w:autoSpaceDN w:val="0"/>
      <w:adjustRightInd w:val="0"/>
      <w:ind w:left="964" w:hanging="170"/>
      <w:textAlignment w:val="baseline"/>
      <w:outlineLvl w:val="7"/>
    </w:pPr>
    <w:rPr>
      <w:rFonts w:ascii="ＭＳ Ｐゴシック" w:eastAsia="ＭＳ Ｐゴシック" w:hAnsi="ＭＳ Ｐゴシック" w:cs="Times New Roman"/>
      <w:color w:val="000000"/>
      <w:kern w:val="0"/>
      <w:sz w:val="22"/>
    </w:rPr>
  </w:style>
  <w:style w:type="table" w:customStyle="1" w:styleId="111">
    <w:name w:val="スタイル111"/>
    <w:basedOn w:val="a4"/>
    <w:uiPriority w:val="99"/>
    <w:qFormat/>
    <w:rsid w:val="008F3AB8"/>
    <w:pPr>
      <w:jc w:val="both"/>
    </w:pPr>
    <w:rPr>
      <w:rFonts w:ascii="Times New Roman" w:eastAsia="ＭＳ 明朝" w:hAnsi="Times New Roman" w:cs="Times New Roman"/>
      <w:kern w:val="0"/>
      <w:sz w:val="20"/>
      <w:szCs w:val="20"/>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shd w:val="clear" w:color="auto" w:fill="auto"/>
    </w:tcPr>
    <w:tblStylePr w:type="firstRow">
      <w:pPr>
        <w:jc w:val="center"/>
      </w:pPr>
      <w:rPr>
        <w:rFonts w:eastAsia="メイリオ"/>
        <w:sz w:val="22"/>
      </w:rPr>
      <w:tblPr/>
      <w:tcPr>
        <w:tcBorders>
          <w:bottom w:val="double" w:sz="4" w:space="0" w:color="auto"/>
        </w:tcBorders>
        <w:shd w:val="clear" w:color="auto" w:fill="BFBFBF" w:themeFill="background1" w:themeFillShade="BF"/>
        <w:vAlign w:val="center"/>
      </w:tcPr>
    </w:tblStylePr>
    <w:tblStylePr w:type="lastRow">
      <w:tblPr/>
      <w:tcPr>
        <w:shd w:val="clear" w:color="auto" w:fill="FFFFFF" w:themeFill="background1"/>
      </w:tcPr>
    </w:tblStylePr>
  </w:style>
  <w:style w:type="character" w:customStyle="1" w:styleId="25">
    <w:name w:val="文末脚注文字列 (文字)2"/>
    <w:basedOn w:val="a3"/>
    <w:uiPriority w:val="99"/>
    <w:semiHidden/>
    <w:rsid w:val="008F3AB8"/>
  </w:style>
  <w:style w:type="paragraph" w:customStyle="1" w:styleId="Default">
    <w:name w:val="Default"/>
    <w:rsid w:val="008F3AB8"/>
    <w:pPr>
      <w:widowControl w:val="0"/>
      <w:autoSpaceDE w:val="0"/>
      <w:autoSpaceDN w:val="0"/>
      <w:adjustRightInd w:val="0"/>
    </w:pPr>
    <w:rPr>
      <w:rFonts w:ascii="メイリオ" w:eastAsia="メイリオ" w:cs="メイリオ"/>
      <w:color w:val="000000"/>
      <w:kern w:val="0"/>
      <w:sz w:val="24"/>
      <w:szCs w:val="24"/>
    </w:rPr>
  </w:style>
  <w:style w:type="paragraph" w:customStyle="1" w:styleId="33">
    <w:name w:val="スタイル③3"/>
    <w:basedOn w:val="a6"/>
    <w:qFormat/>
    <w:rsid w:val="008F3AB8"/>
    <w:pPr>
      <w:ind w:leftChars="0" w:left="0"/>
    </w:pPr>
    <w:rPr>
      <w:rFonts w:ascii="HGｺﾞｼｯｸM" w:eastAsia="HGｺﾞｼｯｸM"/>
      <w:sz w:val="24"/>
      <w:szCs w:val="24"/>
    </w:rPr>
  </w:style>
  <w:style w:type="paragraph" w:customStyle="1" w:styleId="heading103">
    <w:name w:val="heading 1_03"/>
    <w:basedOn w:val="a2"/>
    <w:next w:val="a2"/>
    <w:semiHidden/>
    <w:rsid w:val="008F3AB8"/>
    <w:pPr>
      <w:shd w:val="solid" w:color="auto" w:fill="auto"/>
      <w:overflowPunct w:val="0"/>
      <w:autoSpaceDE w:val="0"/>
      <w:autoSpaceDN w:val="0"/>
      <w:adjustRightInd w:val="0"/>
      <w:spacing w:before="120" w:after="120"/>
      <w:ind w:left="420" w:hanging="420"/>
      <w:jc w:val="center"/>
      <w:textAlignment w:val="center"/>
      <w:outlineLvl w:val="0"/>
    </w:pPr>
    <w:rPr>
      <w:rFonts w:ascii="HGP創英角ｺﾞｼｯｸUB" w:eastAsia="HGP創英角ｺﾞｼｯｸUB" w:hAnsi="HG丸ｺﾞｼｯｸM-PRO" w:cs="HG丸ｺﾞｼｯｸM-PRO"/>
      <w:bCs/>
      <w:color w:val="FFFFFF" w:themeColor="background1"/>
      <w:kern w:val="0"/>
      <w:sz w:val="40"/>
      <w:szCs w:val="28"/>
    </w:rPr>
  </w:style>
  <w:style w:type="paragraph" w:customStyle="1" w:styleId="heading203">
    <w:name w:val="heading 2_03"/>
    <w:basedOn w:val="a2"/>
    <w:next w:val="a2"/>
    <w:semiHidden/>
    <w:rsid w:val="008F3AB8"/>
    <w:pPr>
      <w:shd w:val="clear" w:color="D9D9D9" w:fill="auto"/>
      <w:overflowPunct w:val="0"/>
      <w:autoSpaceDE w:val="0"/>
      <w:autoSpaceDN w:val="0"/>
      <w:adjustRightInd w:val="0"/>
      <w:snapToGrid w:val="0"/>
      <w:spacing w:afterLines="100"/>
      <w:ind w:left="400" w:hanging="400"/>
      <w:jc w:val="left"/>
      <w:textAlignment w:val="baseline"/>
      <w:outlineLvl w:val="1"/>
    </w:pPr>
    <w:rPr>
      <w:rFonts w:ascii="HGP創英角ｺﾞｼｯｸUB" w:eastAsia="HGP創英角ｺﾞｼｯｸUB" w:hAnsi="ＭＳ Ｐゴシック" w:cs="ＭＳ Ｐゴシック"/>
      <w:bCs/>
      <w:color w:val="000000"/>
      <w:kern w:val="0"/>
      <w:sz w:val="32"/>
      <w:szCs w:val="32"/>
    </w:rPr>
  </w:style>
  <w:style w:type="paragraph" w:customStyle="1" w:styleId="heading303">
    <w:name w:val="heading 3_03"/>
    <w:basedOn w:val="a2"/>
    <w:next w:val="a2"/>
    <w:semiHidden/>
    <w:rsid w:val="008F3AB8"/>
    <w:pPr>
      <w:shd w:val="pct70" w:color="auto" w:fill="auto"/>
      <w:overflowPunct w:val="0"/>
      <w:autoSpaceDE w:val="0"/>
      <w:autoSpaceDN w:val="0"/>
      <w:adjustRightInd w:val="0"/>
      <w:spacing w:afterLines="100" w:line="0" w:lineRule="atLeast"/>
      <w:ind w:left="400" w:hanging="400"/>
      <w:textAlignment w:val="center"/>
      <w:outlineLvl w:val="2"/>
    </w:pPr>
    <w:rPr>
      <w:rFonts w:ascii="HG丸ｺﾞｼｯｸM-PRO" w:eastAsia="HG丸ｺﾞｼｯｸM-PRO" w:hAnsi="ＭＳ ゴシック" w:cs="ＭＳ ゴシック"/>
      <w:bCs/>
      <w:color w:val="FFFFFF" w:themeColor="background1"/>
      <w:kern w:val="0"/>
      <w:sz w:val="28"/>
      <w:szCs w:val="28"/>
    </w:rPr>
  </w:style>
  <w:style w:type="paragraph" w:customStyle="1" w:styleId="heading403">
    <w:name w:val="heading 4_03"/>
    <w:basedOn w:val="a2"/>
    <w:next w:val="a2"/>
    <w:semiHidden/>
    <w:rsid w:val="008F3AB8"/>
    <w:pPr>
      <w:pBdr>
        <w:bottom w:val="single" w:sz="4" w:space="1" w:color="auto"/>
      </w:pBdr>
      <w:overflowPunct w:val="0"/>
      <w:autoSpaceDE w:val="0"/>
      <w:autoSpaceDN w:val="0"/>
      <w:adjustRightInd w:val="0"/>
      <w:spacing w:beforeLines="150" w:afterLines="50"/>
      <w:ind w:left="403" w:hanging="403"/>
      <w:textAlignment w:val="center"/>
      <w:outlineLvl w:val="3"/>
    </w:pPr>
    <w:rPr>
      <w:rFonts w:ascii="ＭＳ Ｐゴシック" w:eastAsia="ＭＳ Ｐゴシック" w:hAnsi="ＭＳ Ｐゴシック" w:cs="ＭＳ ゴシック"/>
      <w:bCs/>
      <w:color w:val="000000"/>
      <w:kern w:val="0"/>
      <w:sz w:val="24"/>
    </w:rPr>
  </w:style>
  <w:style w:type="paragraph" w:customStyle="1" w:styleId="heading503">
    <w:name w:val="heading 5_03"/>
    <w:basedOn w:val="a2"/>
    <w:next w:val="a2"/>
    <w:semiHidden/>
    <w:rsid w:val="008F3AB8"/>
    <w:pPr>
      <w:overflowPunct w:val="0"/>
      <w:autoSpaceDE w:val="0"/>
      <w:autoSpaceDN w:val="0"/>
      <w:adjustRightInd w:val="0"/>
      <w:spacing w:beforeLines="100"/>
      <w:ind w:left="340" w:hanging="227"/>
      <w:textAlignment w:val="baseline"/>
      <w:outlineLvl w:val="4"/>
    </w:pPr>
    <w:rPr>
      <w:rFonts w:ascii="ＭＳ Ｐゴシック" w:eastAsia="ＭＳ Ｐゴシック" w:hAnsi="ＭＳ Ｐゴシック" w:cs="Times New Roman"/>
      <w:color w:val="000000"/>
      <w:kern w:val="0"/>
      <w:sz w:val="24"/>
      <w:szCs w:val="24"/>
    </w:rPr>
  </w:style>
  <w:style w:type="paragraph" w:customStyle="1" w:styleId="heading603">
    <w:name w:val="heading 6_03"/>
    <w:basedOn w:val="a2"/>
    <w:next w:val="a2"/>
    <w:semiHidden/>
    <w:rsid w:val="008F3AB8"/>
    <w:pPr>
      <w:tabs>
        <w:tab w:val="num" w:pos="360"/>
      </w:tabs>
      <w:overflowPunct w:val="0"/>
      <w:autoSpaceDE w:val="0"/>
      <w:autoSpaceDN w:val="0"/>
      <w:adjustRightInd w:val="0"/>
      <w:spacing w:beforeLines="100" w:afterLines="50"/>
      <w:textAlignment w:val="center"/>
      <w:outlineLvl w:val="5"/>
    </w:pPr>
    <w:rPr>
      <w:rFonts w:ascii="ＭＳ Ｐゴシック" w:eastAsia="ＭＳ Ｐゴシック" w:hAnsi="ＭＳ Ｐゴシック" w:cs="ＭＳ ゴシック"/>
      <w:bCs/>
      <w:kern w:val="0"/>
      <w:sz w:val="24"/>
      <w:szCs w:val="24"/>
    </w:rPr>
  </w:style>
  <w:style w:type="paragraph" w:customStyle="1" w:styleId="heading703">
    <w:name w:val="heading 7_03"/>
    <w:basedOn w:val="a2"/>
    <w:next w:val="a2"/>
    <w:semiHidden/>
    <w:rsid w:val="008F3AB8"/>
    <w:pPr>
      <w:overflowPunct w:val="0"/>
      <w:autoSpaceDE w:val="0"/>
      <w:autoSpaceDN w:val="0"/>
      <w:adjustRightInd w:val="0"/>
      <w:spacing w:before="318" w:after="159"/>
      <w:ind w:left="794" w:hanging="227"/>
      <w:jc w:val="left"/>
      <w:textAlignment w:val="baseline"/>
      <w:outlineLvl w:val="6"/>
    </w:pPr>
    <w:rPr>
      <w:rFonts w:ascii="ＭＳ Ｐ明朝" w:eastAsia="ＭＳ Ｐゴシック" w:hAnsi="ＭＳ Ｐ明朝" w:cs="Times New Roman"/>
      <w:color w:val="000000"/>
      <w:kern w:val="0"/>
      <w:sz w:val="24"/>
    </w:rPr>
  </w:style>
  <w:style w:type="paragraph" w:customStyle="1" w:styleId="heading803">
    <w:name w:val="heading 8_03"/>
    <w:basedOn w:val="a2"/>
    <w:next w:val="a2"/>
    <w:semiHidden/>
    <w:rsid w:val="008F3AB8"/>
    <w:pPr>
      <w:keepNext/>
      <w:overflowPunct w:val="0"/>
      <w:autoSpaceDE w:val="0"/>
      <w:autoSpaceDN w:val="0"/>
      <w:adjustRightInd w:val="0"/>
      <w:ind w:left="964" w:hanging="170"/>
      <w:textAlignment w:val="baseline"/>
      <w:outlineLvl w:val="7"/>
    </w:pPr>
    <w:rPr>
      <w:rFonts w:ascii="ＭＳ Ｐゴシック" w:eastAsia="ＭＳ Ｐゴシック" w:hAnsi="ＭＳ Ｐゴシック" w:cs="Times New Roman"/>
      <w:color w:val="000000"/>
      <w:kern w:val="0"/>
      <w:sz w:val="22"/>
    </w:rPr>
  </w:style>
  <w:style w:type="character" w:customStyle="1" w:styleId="34">
    <w:name w:val="文末脚注文字列 (文字)3"/>
    <w:basedOn w:val="a3"/>
    <w:uiPriority w:val="99"/>
    <w:semiHidden/>
    <w:rsid w:val="008F3AB8"/>
  </w:style>
  <w:style w:type="paragraph" w:customStyle="1" w:styleId="Default1">
    <w:name w:val="Default1"/>
    <w:rsid w:val="008F3AB8"/>
    <w:pPr>
      <w:widowControl w:val="0"/>
      <w:autoSpaceDE w:val="0"/>
      <w:autoSpaceDN w:val="0"/>
      <w:adjustRightInd w:val="0"/>
    </w:pPr>
    <w:rPr>
      <w:rFonts w:ascii="メイリオ" w:eastAsia="メイリオ" w:cs="メイリオ"/>
      <w:color w:val="000000"/>
      <w:kern w:val="0"/>
      <w:sz w:val="24"/>
      <w:szCs w:val="24"/>
    </w:rPr>
  </w:style>
  <w:style w:type="paragraph" w:customStyle="1" w:styleId="toc30">
    <w:name w:val="toc 3_0"/>
    <w:basedOn w:val="a2"/>
    <w:next w:val="a2"/>
    <w:autoRedefine/>
    <w:uiPriority w:val="39"/>
    <w:semiHidden/>
    <w:rsid w:val="008F3AB8"/>
    <w:pPr>
      <w:overflowPunct w:val="0"/>
      <w:autoSpaceDE w:val="0"/>
      <w:autoSpaceDN w:val="0"/>
      <w:adjustRightInd w:val="0"/>
      <w:ind w:leftChars="200" w:left="440"/>
      <w:textAlignment w:val="baseline"/>
    </w:pPr>
    <w:rPr>
      <w:rFonts w:ascii="ＭＳ Ｐ明朝" w:eastAsia="ＭＳ 明朝" w:hAnsi="ＭＳ Ｐ明朝" w:cs="Times New Roman"/>
      <w:color w:val="000000"/>
      <w:kern w:val="0"/>
      <w:sz w:val="22"/>
    </w:rPr>
  </w:style>
  <w:style w:type="paragraph" w:styleId="2">
    <w:name w:val="List Bullet 2"/>
    <w:basedOn w:val="a2"/>
    <w:rsid w:val="008F3AB8"/>
    <w:pPr>
      <w:numPr>
        <w:numId w:val="32"/>
      </w:numPr>
      <w:overflowPunct w:val="0"/>
      <w:autoSpaceDE w:val="0"/>
      <w:autoSpaceDN w:val="0"/>
      <w:adjustRightInd w:val="0"/>
      <w:snapToGrid w:val="0"/>
      <w:spacing w:before="60"/>
      <w:textAlignment w:val="center"/>
    </w:pPr>
    <w:rPr>
      <w:rFonts w:ascii="ＭＳ 明朝" w:eastAsia="HGｺﾞｼｯｸM" w:hAnsi="ＭＳ Ｐ明朝" w:cs="ＭＳ 明朝"/>
      <w:color w:val="000000"/>
      <w:kern w:val="0"/>
      <w:sz w:val="22"/>
    </w:rPr>
  </w:style>
  <w:style w:type="paragraph" w:customStyle="1" w:styleId="42">
    <w:name w:val="スタイル③4"/>
    <w:basedOn w:val="a6"/>
    <w:qFormat/>
    <w:rsid w:val="008F3AB8"/>
    <w:pPr>
      <w:ind w:leftChars="0" w:left="0"/>
    </w:pPr>
    <w:rPr>
      <w:rFonts w:ascii="HGｺﾞｼｯｸM" w:eastAsia="HGｺﾞｼｯｸM"/>
      <w:sz w:val="24"/>
      <w:szCs w:val="24"/>
    </w:rPr>
  </w:style>
  <w:style w:type="character" w:customStyle="1" w:styleId="15">
    <w:name w:val="本文 (文字)1"/>
    <w:basedOn w:val="a3"/>
    <w:rsid w:val="008F3AB8"/>
  </w:style>
  <w:style w:type="paragraph" w:customStyle="1" w:styleId="heading104">
    <w:name w:val="heading 1_04"/>
    <w:basedOn w:val="a2"/>
    <w:next w:val="a2"/>
    <w:semiHidden/>
    <w:rsid w:val="008F3AB8"/>
    <w:pPr>
      <w:shd w:val="solid" w:color="auto" w:fill="auto"/>
      <w:overflowPunct w:val="0"/>
      <w:autoSpaceDE w:val="0"/>
      <w:autoSpaceDN w:val="0"/>
      <w:adjustRightInd w:val="0"/>
      <w:spacing w:before="120" w:after="120"/>
      <w:ind w:left="420" w:hanging="420"/>
      <w:jc w:val="center"/>
      <w:textAlignment w:val="center"/>
      <w:outlineLvl w:val="0"/>
    </w:pPr>
    <w:rPr>
      <w:rFonts w:ascii="HGP創英角ｺﾞｼｯｸUB" w:eastAsia="HGP創英角ｺﾞｼｯｸUB" w:hAnsi="HG丸ｺﾞｼｯｸM-PRO" w:cs="HG丸ｺﾞｼｯｸM-PRO"/>
      <w:bCs/>
      <w:color w:val="FFFFFF" w:themeColor="background1"/>
      <w:kern w:val="0"/>
      <w:sz w:val="40"/>
      <w:szCs w:val="28"/>
    </w:rPr>
  </w:style>
  <w:style w:type="paragraph" w:customStyle="1" w:styleId="heading204">
    <w:name w:val="heading 2_04"/>
    <w:basedOn w:val="a2"/>
    <w:next w:val="a2"/>
    <w:semiHidden/>
    <w:rsid w:val="008F3AB8"/>
    <w:pPr>
      <w:shd w:val="clear" w:color="D9D9D9" w:fill="auto"/>
      <w:overflowPunct w:val="0"/>
      <w:autoSpaceDE w:val="0"/>
      <w:autoSpaceDN w:val="0"/>
      <w:adjustRightInd w:val="0"/>
      <w:snapToGrid w:val="0"/>
      <w:spacing w:afterLines="100"/>
      <w:ind w:left="400" w:hanging="400"/>
      <w:jc w:val="left"/>
      <w:textAlignment w:val="baseline"/>
      <w:outlineLvl w:val="1"/>
    </w:pPr>
    <w:rPr>
      <w:rFonts w:ascii="HGP創英角ｺﾞｼｯｸUB" w:eastAsia="HGP創英角ｺﾞｼｯｸUB" w:hAnsi="ＭＳ Ｐゴシック" w:cs="ＭＳ Ｐゴシック"/>
      <w:bCs/>
      <w:color w:val="000000"/>
      <w:kern w:val="0"/>
      <w:sz w:val="32"/>
      <w:szCs w:val="32"/>
    </w:rPr>
  </w:style>
  <w:style w:type="paragraph" w:customStyle="1" w:styleId="heading304">
    <w:name w:val="heading 3_04"/>
    <w:basedOn w:val="a2"/>
    <w:next w:val="a2"/>
    <w:semiHidden/>
    <w:rsid w:val="008F3AB8"/>
    <w:pPr>
      <w:shd w:val="pct70" w:color="auto" w:fill="auto"/>
      <w:overflowPunct w:val="0"/>
      <w:autoSpaceDE w:val="0"/>
      <w:autoSpaceDN w:val="0"/>
      <w:adjustRightInd w:val="0"/>
      <w:spacing w:afterLines="100" w:line="0" w:lineRule="atLeast"/>
      <w:ind w:left="400" w:hanging="400"/>
      <w:textAlignment w:val="center"/>
      <w:outlineLvl w:val="2"/>
    </w:pPr>
    <w:rPr>
      <w:rFonts w:ascii="HG丸ｺﾞｼｯｸM-PRO" w:eastAsia="HG丸ｺﾞｼｯｸM-PRO" w:hAnsi="ＭＳ ゴシック" w:cs="ＭＳ ゴシック"/>
      <w:bCs/>
      <w:color w:val="FFFFFF" w:themeColor="background1"/>
      <w:kern w:val="0"/>
      <w:sz w:val="28"/>
      <w:szCs w:val="28"/>
    </w:rPr>
  </w:style>
  <w:style w:type="paragraph" w:customStyle="1" w:styleId="heading404">
    <w:name w:val="heading 4_04"/>
    <w:basedOn w:val="a2"/>
    <w:next w:val="a2"/>
    <w:semiHidden/>
    <w:rsid w:val="008F3AB8"/>
    <w:pPr>
      <w:pBdr>
        <w:bottom w:val="single" w:sz="4" w:space="1" w:color="auto"/>
      </w:pBdr>
      <w:overflowPunct w:val="0"/>
      <w:autoSpaceDE w:val="0"/>
      <w:autoSpaceDN w:val="0"/>
      <w:adjustRightInd w:val="0"/>
      <w:spacing w:beforeLines="150" w:afterLines="50"/>
      <w:ind w:left="403" w:hanging="403"/>
      <w:textAlignment w:val="center"/>
      <w:outlineLvl w:val="3"/>
    </w:pPr>
    <w:rPr>
      <w:rFonts w:ascii="ＭＳ Ｐゴシック" w:eastAsia="ＭＳ Ｐゴシック" w:hAnsi="ＭＳ Ｐゴシック" w:cs="ＭＳ ゴシック"/>
      <w:bCs/>
      <w:color w:val="000000"/>
      <w:kern w:val="0"/>
      <w:sz w:val="24"/>
    </w:rPr>
  </w:style>
  <w:style w:type="paragraph" w:customStyle="1" w:styleId="heading504">
    <w:name w:val="heading 5_04"/>
    <w:basedOn w:val="a2"/>
    <w:next w:val="a2"/>
    <w:semiHidden/>
    <w:rsid w:val="008F3AB8"/>
    <w:pPr>
      <w:overflowPunct w:val="0"/>
      <w:autoSpaceDE w:val="0"/>
      <w:autoSpaceDN w:val="0"/>
      <w:adjustRightInd w:val="0"/>
      <w:spacing w:beforeLines="100"/>
      <w:ind w:left="340" w:hanging="227"/>
      <w:textAlignment w:val="baseline"/>
      <w:outlineLvl w:val="4"/>
    </w:pPr>
    <w:rPr>
      <w:rFonts w:ascii="ＭＳ Ｐゴシック" w:eastAsia="ＭＳ Ｐゴシック" w:hAnsi="ＭＳ Ｐゴシック" w:cs="Times New Roman"/>
      <w:color w:val="000000"/>
      <w:kern w:val="0"/>
      <w:sz w:val="24"/>
      <w:szCs w:val="24"/>
    </w:rPr>
  </w:style>
  <w:style w:type="paragraph" w:customStyle="1" w:styleId="heading604">
    <w:name w:val="heading 6_04"/>
    <w:basedOn w:val="a2"/>
    <w:next w:val="a2"/>
    <w:semiHidden/>
    <w:rsid w:val="008F3AB8"/>
    <w:pPr>
      <w:tabs>
        <w:tab w:val="num" w:pos="360"/>
      </w:tabs>
      <w:overflowPunct w:val="0"/>
      <w:autoSpaceDE w:val="0"/>
      <w:autoSpaceDN w:val="0"/>
      <w:adjustRightInd w:val="0"/>
      <w:spacing w:beforeLines="100" w:afterLines="50"/>
      <w:textAlignment w:val="center"/>
      <w:outlineLvl w:val="5"/>
    </w:pPr>
    <w:rPr>
      <w:rFonts w:ascii="ＭＳ Ｐゴシック" w:eastAsia="ＭＳ Ｐゴシック" w:hAnsi="ＭＳ Ｐゴシック" w:cs="ＭＳ ゴシック"/>
      <w:bCs/>
      <w:kern w:val="0"/>
      <w:sz w:val="24"/>
      <w:szCs w:val="24"/>
    </w:rPr>
  </w:style>
  <w:style w:type="paragraph" w:customStyle="1" w:styleId="heading704">
    <w:name w:val="heading 7_04"/>
    <w:basedOn w:val="a2"/>
    <w:next w:val="a2"/>
    <w:semiHidden/>
    <w:rsid w:val="008F3AB8"/>
    <w:pPr>
      <w:overflowPunct w:val="0"/>
      <w:autoSpaceDE w:val="0"/>
      <w:autoSpaceDN w:val="0"/>
      <w:adjustRightInd w:val="0"/>
      <w:spacing w:before="318" w:after="159"/>
      <w:ind w:left="794" w:hanging="227"/>
      <w:jc w:val="left"/>
      <w:textAlignment w:val="baseline"/>
      <w:outlineLvl w:val="6"/>
    </w:pPr>
    <w:rPr>
      <w:rFonts w:ascii="ＭＳ Ｐ明朝" w:eastAsia="ＭＳ Ｐゴシック" w:hAnsi="ＭＳ Ｐ明朝" w:cs="Times New Roman"/>
      <w:color w:val="000000"/>
      <w:kern w:val="0"/>
      <w:sz w:val="24"/>
    </w:rPr>
  </w:style>
  <w:style w:type="paragraph" w:customStyle="1" w:styleId="heading804">
    <w:name w:val="heading 8_04"/>
    <w:basedOn w:val="a2"/>
    <w:next w:val="a2"/>
    <w:semiHidden/>
    <w:rsid w:val="008F3AB8"/>
    <w:pPr>
      <w:keepNext/>
      <w:overflowPunct w:val="0"/>
      <w:autoSpaceDE w:val="0"/>
      <w:autoSpaceDN w:val="0"/>
      <w:adjustRightInd w:val="0"/>
      <w:ind w:left="964" w:hanging="170"/>
      <w:textAlignment w:val="baseline"/>
      <w:outlineLvl w:val="7"/>
    </w:pPr>
    <w:rPr>
      <w:rFonts w:ascii="ＭＳ Ｐゴシック" w:eastAsia="ＭＳ Ｐゴシック" w:hAnsi="ＭＳ Ｐゴシック" w:cs="Times New Roman"/>
      <w:color w:val="000000"/>
      <w:kern w:val="0"/>
      <w:sz w:val="22"/>
    </w:rPr>
  </w:style>
  <w:style w:type="character" w:customStyle="1" w:styleId="43">
    <w:name w:val="文末脚注文字列 (文字)4"/>
    <w:basedOn w:val="a3"/>
    <w:uiPriority w:val="99"/>
    <w:semiHidden/>
    <w:rsid w:val="008F3AB8"/>
  </w:style>
  <w:style w:type="paragraph" w:customStyle="1" w:styleId="Default2">
    <w:name w:val="Default2"/>
    <w:rsid w:val="008F3AB8"/>
    <w:pPr>
      <w:widowControl w:val="0"/>
      <w:autoSpaceDE w:val="0"/>
      <w:autoSpaceDN w:val="0"/>
      <w:adjustRightInd w:val="0"/>
    </w:pPr>
    <w:rPr>
      <w:rFonts w:ascii="メイリオ" w:eastAsia="メイリオ" w:cs="メイリオ"/>
      <w:color w:val="000000"/>
      <w:kern w:val="0"/>
      <w:sz w:val="24"/>
      <w:szCs w:val="24"/>
    </w:rPr>
  </w:style>
  <w:style w:type="paragraph" w:styleId="a0">
    <w:name w:val="List Bullet"/>
    <w:basedOn w:val="a2"/>
    <w:rsid w:val="008F3AB8"/>
    <w:pPr>
      <w:numPr>
        <w:numId w:val="95"/>
      </w:numPr>
      <w:overflowPunct w:val="0"/>
      <w:autoSpaceDE w:val="0"/>
      <w:autoSpaceDN w:val="0"/>
      <w:adjustRightInd w:val="0"/>
      <w:snapToGrid w:val="0"/>
      <w:textAlignment w:val="center"/>
    </w:pPr>
    <w:rPr>
      <w:rFonts w:ascii="ＭＳ 明朝" w:eastAsia="HGｺﾞｼｯｸM" w:hAnsi="ＭＳ Ｐ明朝" w:cs="ＭＳ 明朝"/>
      <w:color w:val="000000"/>
      <w:kern w:val="0"/>
      <w:sz w:val="22"/>
    </w:rPr>
  </w:style>
  <w:style w:type="character" w:customStyle="1" w:styleId="16">
    <w:name w:val="未解決のメンション1"/>
    <w:basedOn w:val="a3"/>
    <w:uiPriority w:val="99"/>
    <w:semiHidden/>
    <w:unhideWhenUsed/>
    <w:rsid w:val="00B97FBD"/>
    <w:rPr>
      <w:color w:val="605E5C"/>
      <w:shd w:val="clear" w:color="auto" w:fill="E1DFDD"/>
    </w:rPr>
  </w:style>
  <w:style w:type="character" w:styleId="aff4">
    <w:name w:val="FollowedHyperlink"/>
    <w:basedOn w:val="a3"/>
    <w:uiPriority w:val="99"/>
    <w:semiHidden/>
    <w:unhideWhenUsed/>
    <w:rsid w:val="00223749"/>
    <w:rPr>
      <w:color w:val="800080" w:themeColor="followedHyperlink"/>
      <w:u w:val="single"/>
    </w:rPr>
  </w:style>
  <w:style w:type="table" w:customStyle="1" w:styleId="17">
    <w:name w:val="表 (格子)1"/>
    <w:basedOn w:val="a4"/>
    <w:next w:val="af6"/>
    <w:uiPriority w:val="59"/>
    <w:rsid w:val="00AF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未解決のメンション2"/>
    <w:basedOn w:val="a3"/>
    <w:uiPriority w:val="99"/>
    <w:semiHidden/>
    <w:unhideWhenUsed/>
    <w:rsid w:val="00B94727"/>
    <w:rPr>
      <w:color w:val="605E5C"/>
      <w:shd w:val="clear" w:color="auto" w:fill="E1DFDD"/>
    </w:rPr>
  </w:style>
  <w:style w:type="character" w:customStyle="1" w:styleId="35">
    <w:name w:val="未解決のメンション3"/>
    <w:basedOn w:val="a3"/>
    <w:uiPriority w:val="99"/>
    <w:semiHidden/>
    <w:unhideWhenUsed/>
    <w:rsid w:val="00A567E0"/>
    <w:rPr>
      <w:color w:val="605E5C"/>
      <w:shd w:val="clear" w:color="auto" w:fill="E1DFDD"/>
    </w:rPr>
  </w:style>
  <w:style w:type="paragraph" w:customStyle="1" w:styleId="aff5">
    <w:name w:val="図表タイトル"/>
    <w:basedOn w:val="a2"/>
    <w:link w:val="aff6"/>
    <w:qFormat/>
    <w:rsid w:val="008F7E15"/>
    <w:pPr>
      <w:overflowPunct w:val="0"/>
      <w:autoSpaceDE w:val="0"/>
      <w:autoSpaceDN w:val="0"/>
      <w:adjustRightInd w:val="0"/>
      <w:snapToGrid w:val="0"/>
      <w:spacing w:afterLines="50"/>
      <w:jc w:val="center"/>
      <w:textAlignment w:val="baseline"/>
    </w:pPr>
    <w:rPr>
      <w:rFonts w:ascii="HG丸ｺﾞｼｯｸM-PRO" w:eastAsia="HG丸ｺﾞｼｯｸM-PRO" w:hAnsi="ＭＳ Ｐ明朝" w:cs="Times New Roman"/>
      <w:color w:val="000000"/>
      <w:kern w:val="0"/>
      <w:sz w:val="22"/>
    </w:rPr>
  </w:style>
  <w:style w:type="character" w:customStyle="1" w:styleId="aff6">
    <w:name w:val="図表タイトル (文字)"/>
    <w:basedOn w:val="a3"/>
    <w:link w:val="aff5"/>
    <w:rsid w:val="008F7E15"/>
    <w:rPr>
      <w:rFonts w:ascii="HG丸ｺﾞｼｯｸM-PRO" w:eastAsia="HG丸ｺﾞｼｯｸM-PRO" w:hAnsi="ＭＳ Ｐ明朝" w:cs="Times New Roman"/>
      <w:color w:val="000000"/>
      <w:kern w:val="0"/>
      <w:sz w:val="22"/>
    </w:rPr>
  </w:style>
  <w:style w:type="character" w:customStyle="1" w:styleId="UnresolvedMention">
    <w:name w:val="Unresolved Mention"/>
    <w:basedOn w:val="a3"/>
    <w:uiPriority w:val="99"/>
    <w:semiHidden/>
    <w:unhideWhenUsed/>
    <w:rsid w:val="00D210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721377">
      <w:bodyDiv w:val="1"/>
      <w:marLeft w:val="0"/>
      <w:marRight w:val="0"/>
      <w:marTop w:val="0"/>
      <w:marBottom w:val="0"/>
      <w:divBdr>
        <w:top w:val="none" w:sz="0" w:space="0" w:color="auto"/>
        <w:left w:val="none" w:sz="0" w:space="0" w:color="auto"/>
        <w:bottom w:val="none" w:sz="0" w:space="0" w:color="auto"/>
        <w:right w:val="none" w:sz="0" w:space="0" w:color="auto"/>
      </w:divBdr>
    </w:div>
    <w:div w:id="602687142">
      <w:bodyDiv w:val="1"/>
      <w:marLeft w:val="0"/>
      <w:marRight w:val="0"/>
      <w:marTop w:val="0"/>
      <w:marBottom w:val="0"/>
      <w:divBdr>
        <w:top w:val="none" w:sz="0" w:space="0" w:color="auto"/>
        <w:left w:val="none" w:sz="0" w:space="0" w:color="auto"/>
        <w:bottom w:val="none" w:sz="0" w:space="0" w:color="auto"/>
        <w:right w:val="none" w:sz="0" w:space="0" w:color="auto"/>
      </w:divBdr>
    </w:div>
    <w:div w:id="905071153">
      <w:bodyDiv w:val="1"/>
      <w:marLeft w:val="0"/>
      <w:marRight w:val="0"/>
      <w:marTop w:val="0"/>
      <w:marBottom w:val="0"/>
      <w:divBdr>
        <w:top w:val="none" w:sz="0" w:space="0" w:color="auto"/>
        <w:left w:val="none" w:sz="0" w:space="0" w:color="auto"/>
        <w:bottom w:val="none" w:sz="0" w:space="0" w:color="auto"/>
        <w:right w:val="none" w:sz="0" w:space="0" w:color="auto"/>
      </w:divBdr>
    </w:div>
    <w:div w:id="172591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emf"/><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40.png"/><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emf"/><Relationship Id="rId55" Type="http://schemas.openxmlformats.org/officeDocument/2006/relationships/image" Target="media/image36.emf"/><Relationship Id="rId63" Type="http://schemas.openxmlformats.org/officeDocument/2006/relationships/header" Target="header8.xml"/><Relationship Id="rId68" Type="http://schemas.openxmlformats.org/officeDocument/2006/relationships/image" Target="media/image420.png"/><Relationship Id="rId76" Type="http://schemas.openxmlformats.org/officeDocument/2006/relationships/footer" Target="footer11.xml"/><Relationship Id="rId84" Type="http://schemas.openxmlformats.org/officeDocument/2006/relationships/image" Target="media/image50.png"/><Relationship Id="rId89" Type="http://schemas.openxmlformats.org/officeDocument/2006/relationships/footer" Target="footer13.xml"/><Relationship Id="rId7" Type="http://schemas.openxmlformats.org/officeDocument/2006/relationships/endnotes" Target="endnotes.xml"/><Relationship Id="rId71" Type="http://schemas.openxmlformats.org/officeDocument/2006/relationships/header" Target="header10.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png"/><Relationship Id="rId11" Type="http://schemas.openxmlformats.org/officeDocument/2006/relationships/header" Target="header3.xml"/><Relationship Id="rId24" Type="http://schemas.openxmlformats.org/officeDocument/2006/relationships/footer" Target="footer5.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jpeg"/><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footer" Target="footer8.xml"/><Relationship Id="rId74" Type="http://schemas.openxmlformats.org/officeDocument/2006/relationships/header" Target="header12.xml"/><Relationship Id="rId79" Type="http://schemas.openxmlformats.org/officeDocument/2006/relationships/image" Target="media/image45.png"/><Relationship Id="rId87"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header" Target="header7.xml"/><Relationship Id="rId82" Type="http://schemas.openxmlformats.org/officeDocument/2006/relationships/image" Target="media/image48.png"/><Relationship Id="rId90" Type="http://schemas.openxmlformats.org/officeDocument/2006/relationships/header" Target="header15.xml"/><Relationship Id="rId19" Type="http://schemas.openxmlformats.org/officeDocument/2006/relationships/image" Target="media/image3.png"/><Relationship Id="rId14" Type="http://schemas.openxmlformats.org/officeDocument/2006/relationships/header" Target="header5.xml"/><Relationship Id="rId22" Type="http://schemas.openxmlformats.org/officeDocument/2006/relationships/image" Target="media/image5.emf"/><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header" Target="header9.xml"/><Relationship Id="rId69" Type="http://schemas.openxmlformats.org/officeDocument/2006/relationships/hyperlink" Target="http://www.bousai.go.jp/kohou/kouhoubousai/h28/85/special_01.html" TargetMode="External"/><Relationship Id="rId77" Type="http://schemas.openxmlformats.org/officeDocument/2006/relationships/image" Target="media/image43.emf"/><Relationship Id="rId8" Type="http://schemas.openxmlformats.org/officeDocument/2006/relationships/header" Target="header1.xml"/><Relationship Id="rId51" Type="http://schemas.openxmlformats.org/officeDocument/2006/relationships/image" Target="media/image32.emf"/><Relationship Id="rId72" Type="http://schemas.openxmlformats.org/officeDocument/2006/relationships/footer" Target="footer9.xml"/><Relationship Id="rId80" Type="http://schemas.openxmlformats.org/officeDocument/2006/relationships/image" Target="media/image46.png"/><Relationship Id="rId85" Type="http://schemas.openxmlformats.org/officeDocument/2006/relationships/header" Target="header13.xml"/><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image" Target="media/image40.emf"/><Relationship Id="rId67" Type="http://schemas.openxmlformats.org/officeDocument/2006/relationships/image" Target="media/image42.png"/><Relationship Id="rId20" Type="http://schemas.openxmlformats.org/officeDocument/2006/relationships/image" Target="media/image4.png"/><Relationship Id="rId41" Type="http://schemas.openxmlformats.org/officeDocument/2006/relationships/image" Target="media/image22.jpeg"/><Relationship Id="rId54" Type="http://schemas.openxmlformats.org/officeDocument/2006/relationships/image" Target="media/image35.emf"/><Relationship Id="rId62" Type="http://schemas.openxmlformats.org/officeDocument/2006/relationships/footer" Target="footer6.xml"/><Relationship Id="rId70" Type="http://schemas.openxmlformats.org/officeDocument/2006/relationships/hyperlink" Target="http://www.bousai.go.jp/kohou/kouhoubousai/h28/85/special_01.html" TargetMode="External"/><Relationship Id="rId75" Type="http://schemas.openxmlformats.org/officeDocument/2006/relationships/footer" Target="footer10.xml"/><Relationship Id="rId83" Type="http://schemas.openxmlformats.org/officeDocument/2006/relationships/image" Target="media/image49.png"/><Relationship Id="rId88" Type="http://schemas.openxmlformats.org/officeDocument/2006/relationships/header" Target="header14.xml"/><Relationship Id="rId9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image" Target="media/image9.emf"/><Relationship Id="rId36" Type="http://schemas.openxmlformats.org/officeDocument/2006/relationships/image" Target="media/image17.png"/><Relationship Id="rId49" Type="http://schemas.openxmlformats.org/officeDocument/2006/relationships/image" Target="media/image30.emf"/><Relationship Id="rId57" Type="http://schemas.openxmlformats.org/officeDocument/2006/relationships/image" Target="media/image38.emf"/><Relationship Id="rId10"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footer" Target="footer7.xml"/><Relationship Id="rId73" Type="http://schemas.openxmlformats.org/officeDocument/2006/relationships/header" Target="header11.xml"/><Relationship Id="rId78" Type="http://schemas.openxmlformats.org/officeDocument/2006/relationships/image" Target="media/image44.emf"/><Relationship Id="rId81" Type="http://schemas.openxmlformats.org/officeDocument/2006/relationships/image" Target="media/image47.emf"/><Relationship Id="rId86" Type="http://schemas.openxmlformats.org/officeDocument/2006/relationships/footer" Target="footer12.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46A43-4562-4DBC-83FB-1BD2DAB2B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201</Pages>
  <Words>13751</Words>
  <Characters>78387</Characters>
  <Application>Microsoft Office Word</Application>
  <DocSecurity>0</DocSecurity>
  <Lines>653</Lines>
  <Paragraphs>183</Paragraphs>
  <ScaleCrop>false</ScaleCrop>
  <HeadingPairs>
    <vt:vector size="2" baseType="variant">
      <vt:variant>
        <vt:lpstr>タイトル</vt:lpstr>
      </vt:variant>
      <vt:variant>
        <vt:i4>1</vt:i4>
      </vt:variant>
    </vt:vector>
  </HeadingPairs>
  <TitlesOfParts>
    <vt:vector size="1" baseType="lpstr">
      <vt:lpstr/>
    </vt:vector>
  </TitlesOfParts>
  <Company>HP Inc.</Company>
  <LinksUpToDate>false</LinksUpToDate>
  <CharactersWithSpaces>91955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 Inc.</dc:creator>
  <cp:lastModifiedBy>mieken</cp:lastModifiedBy>
  <cp:revision>9</cp:revision>
  <cp:lastPrinted>2021-03-23T01:22:00Z</cp:lastPrinted>
  <dcterms:created xsi:type="dcterms:W3CDTF">2021-03-22T23:50:00Z</dcterms:created>
  <dcterms:modified xsi:type="dcterms:W3CDTF">2021-03-24T05:35:00Z</dcterms:modified>
</cp:coreProperties>
</file>